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E673A" w14:textId="59F09B5E" w:rsidR="006B087E" w:rsidRPr="004928F1" w:rsidRDefault="00F7710F" w:rsidP="00F7710F">
      <w:pPr>
        <w:pStyle w:val="Pagedecouverture"/>
      </w:pPr>
      <w:bookmarkStart w:id="0" w:name="LW_BM_COVERPAGE"/>
      <w:r>
        <w:pict w14:anchorId="3BEA3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05D3A56B-229D-4968-BF98-309F03452C56" style="width:455pt;height:583.65pt">
            <v:imagedata r:id="rId11" o:title=""/>
          </v:shape>
        </w:pict>
      </w:r>
    </w:p>
    <w:bookmarkEnd w:id="0"/>
    <w:p w14:paraId="6E688252" w14:textId="77777777" w:rsidR="008A11F9" w:rsidRPr="008A11F9" w:rsidRDefault="008A11F9" w:rsidP="008A11F9">
      <w:pPr>
        <w:pStyle w:val="TOCHeading"/>
        <w:rPr>
          <w:lang w:val="fr-BE" w:eastAsia="fr-BE"/>
        </w:rPr>
        <w:sectPr w:rsidR="008A11F9" w:rsidRPr="008A11F9" w:rsidSect="00F7710F">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p w14:paraId="63EE67EE" w14:textId="3527ECA7" w:rsidR="006B087E" w:rsidRPr="007C52FA" w:rsidRDefault="32DA7951" w:rsidP="009665EB">
      <w:pPr>
        <w:pStyle w:val="AnnexTitle"/>
      </w:pPr>
      <w:bookmarkStart w:id="1" w:name="_Toc67422769"/>
      <w:bookmarkStart w:id="2" w:name="_Toc67496105"/>
      <w:bookmarkStart w:id="3" w:name="_Toc67660552"/>
      <w:bookmarkStart w:id="4" w:name="_Toc67670606"/>
      <w:bookmarkStart w:id="5" w:name="_Toc67673743"/>
      <w:bookmarkStart w:id="6" w:name="_Toc67674473"/>
      <w:bookmarkStart w:id="7" w:name="_Toc67929885"/>
      <w:bookmarkStart w:id="8" w:name="_Toc67930854"/>
      <w:bookmarkStart w:id="9" w:name="_Toc68710487"/>
      <w:bookmarkStart w:id="10" w:name="_Toc68710640"/>
      <w:bookmarkStart w:id="11" w:name="_Toc68715024"/>
      <w:bookmarkStart w:id="12" w:name="_Toc68715336"/>
      <w:bookmarkStart w:id="13" w:name="_Toc68721420"/>
      <w:bookmarkStart w:id="14" w:name="_Toc68729044"/>
      <w:bookmarkStart w:id="15" w:name="_Toc68729197"/>
      <w:bookmarkStart w:id="16" w:name="_Toc68775647"/>
      <w:bookmarkStart w:id="17" w:name="_Toc68780295"/>
      <w:bookmarkStart w:id="18" w:name="_Toc68780531"/>
      <w:bookmarkStart w:id="19" w:name="_Toc68790319"/>
      <w:bookmarkStart w:id="20" w:name="_Toc68791503"/>
      <w:bookmarkStart w:id="21" w:name="_Toc68792039"/>
      <w:bookmarkStart w:id="22" w:name="_Toc74215141"/>
      <w:bookmarkStart w:id="23" w:name="_Toc74222383"/>
      <w:bookmarkStart w:id="24" w:name="_Toc74234726"/>
      <w:bookmarkStart w:id="25" w:name="_Toc74242013"/>
      <w:bookmarkStart w:id="26" w:name="_Toc74244975"/>
      <w:bookmarkStart w:id="27" w:name="_Toc74246710"/>
      <w:bookmarkStart w:id="28" w:name="_Toc74299904"/>
      <w:bookmarkStart w:id="29" w:name="_Toc74321120"/>
      <w:bookmarkStart w:id="30" w:name="_Toc74328942"/>
      <w:bookmarkStart w:id="31" w:name="_Toc75265587"/>
      <w:bookmarkStart w:id="32" w:name="_Toc82180279"/>
      <w:bookmarkStart w:id="33" w:name="_Toc82188098"/>
      <w:bookmarkStart w:id="34" w:name="_Toc86198727"/>
      <w:bookmarkStart w:id="35" w:name="_Toc86861806"/>
      <w:bookmarkStart w:id="36" w:name="_Toc86865982"/>
      <w:bookmarkStart w:id="37" w:name="_Toc86867337"/>
      <w:bookmarkStart w:id="38" w:name="_Toc86892436"/>
      <w:bookmarkStart w:id="39" w:name="_GoBack"/>
      <w:bookmarkEnd w:id="39"/>
      <w:r w:rsidRPr="00C048F8">
        <w:lastRenderedPageBreak/>
        <w:t>Procedural information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3EE67F0" w14:textId="77777777" w:rsidR="006B087E" w:rsidRPr="003576A0" w:rsidRDefault="32DA7951" w:rsidP="009665EB">
      <w:pPr>
        <w:pStyle w:val="Heading1"/>
        <w:numPr>
          <w:ilvl w:val="0"/>
          <w:numId w:val="215"/>
        </w:numPr>
      </w:pPr>
      <w:bookmarkStart w:id="40" w:name="_Toc471997754"/>
      <w:bookmarkStart w:id="41" w:name="_Toc67422770"/>
      <w:bookmarkStart w:id="42" w:name="_Toc67496106"/>
      <w:bookmarkStart w:id="43" w:name="_Toc67660553"/>
      <w:bookmarkStart w:id="44" w:name="_Toc67670607"/>
      <w:bookmarkStart w:id="45" w:name="_Toc67673744"/>
      <w:bookmarkStart w:id="46" w:name="_Toc67674474"/>
      <w:bookmarkStart w:id="47" w:name="_Toc67929886"/>
      <w:bookmarkStart w:id="48" w:name="_Toc67930855"/>
      <w:bookmarkStart w:id="49" w:name="_Toc68710488"/>
      <w:bookmarkStart w:id="50" w:name="_Toc68710641"/>
      <w:bookmarkStart w:id="51" w:name="_Toc68715025"/>
      <w:bookmarkStart w:id="52" w:name="_Toc68715337"/>
      <w:bookmarkStart w:id="53" w:name="_Toc68721421"/>
      <w:bookmarkStart w:id="54" w:name="_Toc68729045"/>
      <w:bookmarkStart w:id="55" w:name="_Toc68729198"/>
      <w:bookmarkStart w:id="56" w:name="_Toc68775648"/>
      <w:bookmarkStart w:id="57" w:name="_Toc68780296"/>
      <w:bookmarkStart w:id="58" w:name="_Toc68780532"/>
      <w:bookmarkStart w:id="59" w:name="_Toc68790320"/>
      <w:bookmarkStart w:id="60" w:name="_Toc68791504"/>
      <w:bookmarkStart w:id="61" w:name="_Toc68792040"/>
      <w:bookmarkStart w:id="62" w:name="_Toc74215142"/>
      <w:bookmarkStart w:id="63" w:name="_Toc74222384"/>
      <w:bookmarkStart w:id="64" w:name="_Toc74234727"/>
      <w:bookmarkStart w:id="65" w:name="_Toc74242014"/>
      <w:bookmarkStart w:id="66" w:name="_Toc74244976"/>
      <w:bookmarkStart w:id="67" w:name="_Toc74246711"/>
      <w:bookmarkStart w:id="68" w:name="_Toc74299905"/>
      <w:bookmarkStart w:id="69" w:name="_Toc74321121"/>
      <w:bookmarkStart w:id="70" w:name="_Toc74328943"/>
      <w:bookmarkStart w:id="71" w:name="_Toc75265588"/>
      <w:bookmarkStart w:id="72" w:name="_Toc82180280"/>
      <w:bookmarkStart w:id="73" w:name="_Toc82188099"/>
      <w:bookmarkStart w:id="74" w:name="_Ref85538267"/>
      <w:bookmarkStart w:id="75" w:name="_Toc86198728"/>
      <w:bookmarkStart w:id="76" w:name="_Toc86861807"/>
      <w:bookmarkStart w:id="77" w:name="_Toc86865983"/>
      <w:bookmarkStart w:id="78" w:name="_Toc86867338"/>
      <w:bookmarkStart w:id="79" w:name="_Toc86892437"/>
      <w:r w:rsidRPr="003576A0">
        <w:t>Lead DG, Decide Planning/CWP references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17C8968" w14:textId="2D2BF37D" w:rsidR="000F220C" w:rsidRPr="00643690" w:rsidRDefault="000F220C" w:rsidP="00C361D8">
      <w:bookmarkStart w:id="80" w:name="_Toc67469475"/>
      <w:bookmarkStart w:id="81" w:name="_Toc67496107"/>
      <w:bookmarkStart w:id="82" w:name="_Toc67497738"/>
      <w:bookmarkStart w:id="83" w:name="_Toc67663421"/>
      <w:bookmarkStart w:id="84" w:name="_Toc67665165"/>
      <w:bookmarkStart w:id="85" w:name="_Toc67665593"/>
      <w:bookmarkStart w:id="86" w:name="_Toc67666119"/>
      <w:bookmarkStart w:id="87" w:name="_Toc67667810"/>
      <w:bookmarkStart w:id="88" w:name="_Toc67668524"/>
      <w:bookmarkStart w:id="89" w:name="_Toc67668931"/>
      <w:bookmarkStart w:id="90" w:name="_Toc67669440"/>
      <w:bookmarkStart w:id="91" w:name="_Toc67669584"/>
      <w:bookmarkStart w:id="92" w:name="_Toc67669706"/>
      <w:bookmarkEnd w:id="80"/>
      <w:bookmarkEnd w:id="81"/>
      <w:bookmarkEnd w:id="82"/>
      <w:bookmarkEnd w:id="83"/>
      <w:bookmarkEnd w:id="84"/>
      <w:bookmarkEnd w:id="85"/>
      <w:bookmarkEnd w:id="86"/>
      <w:bookmarkEnd w:id="87"/>
      <w:bookmarkEnd w:id="88"/>
      <w:bookmarkEnd w:id="89"/>
      <w:bookmarkEnd w:id="90"/>
      <w:bookmarkEnd w:id="91"/>
      <w:bookmarkEnd w:id="92"/>
      <w:r w:rsidRPr="00643690">
        <w:t>This Staff Working Document was prepared by the Directorate-General for Justice and Consumers (DG JUST)</w:t>
      </w:r>
      <w:r w:rsidR="00C77C81">
        <w:t xml:space="preserve"> and DG </w:t>
      </w:r>
      <w:r w:rsidR="00C77C81" w:rsidRPr="00C77C81">
        <w:t>Internal Market, Industry, Entrepreneurship and SMEs</w:t>
      </w:r>
      <w:r w:rsidRPr="00643690">
        <w:t xml:space="preserve">. </w:t>
      </w:r>
    </w:p>
    <w:p w14:paraId="01B04DCD" w14:textId="5B604FEB" w:rsidR="000F220C" w:rsidRPr="00AB54C7" w:rsidRDefault="000F220C" w:rsidP="00C361D8">
      <w:pPr>
        <w:pStyle w:val="StyleLatinTimesNewRoman12ptJustified"/>
      </w:pPr>
      <w:r w:rsidRPr="00AB54C7">
        <w:t>The Decide reference of this initiative is PLAN/</w:t>
      </w:r>
      <w:r w:rsidR="00F15999" w:rsidRPr="00AB54C7">
        <w:t>2019</w:t>
      </w:r>
      <w:r w:rsidRPr="00AB54C7">
        <w:t>/</w:t>
      </w:r>
      <w:r w:rsidR="00F15999" w:rsidRPr="00AB54C7">
        <w:t>5404</w:t>
      </w:r>
      <w:r w:rsidRPr="00AB54C7">
        <w:t xml:space="preserve"> </w:t>
      </w:r>
      <w:r w:rsidR="00F15999" w:rsidRPr="00AB54C7">
        <w:t>Proposal for legislation fostering more sustainable corporate governance in companies</w:t>
      </w:r>
      <w:r w:rsidRPr="00AB54C7">
        <w:t xml:space="preserve">. </w:t>
      </w:r>
    </w:p>
    <w:p w14:paraId="63EE67F1" w14:textId="6202C9BE" w:rsidR="006B087E" w:rsidRPr="00AB54C7" w:rsidRDefault="00860347" w:rsidP="00B42330">
      <w:pPr>
        <w:rPr>
          <w:rFonts w:cs="Times New Roman"/>
        </w:rPr>
      </w:pPr>
      <w:r w:rsidRPr="4A0D8FC3">
        <w:rPr>
          <w:rFonts w:cs="Times New Roman"/>
        </w:rPr>
        <w:t>This initiative</w:t>
      </w:r>
      <w:r w:rsidR="00DB09F4" w:rsidRPr="4A0D8FC3">
        <w:rPr>
          <w:rFonts w:cs="Times New Roman"/>
        </w:rPr>
        <w:t xml:space="preserve"> is identified </w:t>
      </w:r>
      <w:r w:rsidRPr="4A0D8FC3">
        <w:rPr>
          <w:rFonts w:cs="Times New Roman"/>
        </w:rPr>
        <w:t>under</w:t>
      </w:r>
      <w:r w:rsidR="00DB09F4" w:rsidRPr="4A0D8FC3">
        <w:rPr>
          <w:rFonts w:cs="Times New Roman"/>
        </w:rPr>
        <w:t xml:space="preserve"> number 15 in Annex I of the </w:t>
      </w:r>
      <w:hyperlink r:id="rId18">
        <w:r w:rsidR="4A0D8FC3" w:rsidRPr="4A0D8FC3">
          <w:rPr>
            <w:rStyle w:val="Hyperlink"/>
            <w:rFonts w:cs="Times New Roman"/>
          </w:rPr>
          <w:t>Commission Work Programme 2021</w:t>
        </w:r>
      </w:hyperlink>
      <w:r w:rsidR="00DB09F4" w:rsidRPr="4A0D8FC3">
        <w:rPr>
          <w:rFonts w:cs="Times New Roman"/>
        </w:rPr>
        <w:t>, under the heading “An Economy that Works for People”</w:t>
      </w:r>
      <w:r w:rsidR="00B74914" w:rsidRPr="4A0D8FC3">
        <w:rPr>
          <w:rFonts w:cs="Times New Roman"/>
        </w:rPr>
        <w:t>.</w:t>
      </w:r>
    </w:p>
    <w:p w14:paraId="63EE67F2" w14:textId="77777777" w:rsidR="006B087E" w:rsidRPr="007C52FA" w:rsidRDefault="32DA7951" w:rsidP="009665EB">
      <w:pPr>
        <w:pStyle w:val="Heading1"/>
      </w:pPr>
      <w:bookmarkStart w:id="93" w:name="_Toc471997755"/>
      <w:bookmarkStart w:id="94" w:name="_Toc67422771"/>
      <w:bookmarkStart w:id="95" w:name="_Toc67496108"/>
      <w:bookmarkStart w:id="96" w:name="_Toc67660554"/>
      <w:bookmarkStart w:id="97" w:name="_Toc67670608"/>
      <w:bookmarkStart w:id="98" w:name="_Toc67673745"/>
      <w:bookmarkStart w:id="99" w:name="_Toc67674475"/>
      <w:bookmarkStart w:id="100" w:name="_Toc67929887"/>
      <w:bookmarkStart w:id="101" w:name="_Toc67930856"/>
      <w:bookmarkStart w:id="102" w:name="_Toc68710489"/>
      <w:bookmarkStart w:id="103" w:name="_Toc68710642"/>
      <w:bookmarkStart w:id="104" w:name="_Toc68715026"/>
      <w:bookmarkStart w:id="105" w:name="_Toc68715338"/>
      <w:bookmarkStart w:id="106" w:name="_Toc68721422"/>
      <w:bookmarkStart w:id="107" w:name="_Toc68729046"/>
      <w:bookmarkStart w:id="108" w:name="_Toc68729199"/>
      <w:bookmarkStart w:id="109" w:name="_Toc68775649"/>
      <w:bookmarkStart w:id="110" w:name="_Toc68780297"/>
      <w:bookmarkStart w:id="111" w:name="_Toc68780533"/>
      <w:bookmarkStart w:id="112" w:name="_Toc68790321"/>
      <w:bookmarkStart w:id="113" w:name="_Toc68791505"/>
      <w:bookmarkStart w:id="114" w:name="_Toc68792041"/>
      <w:bookmarkStart w:id="115" w:name="_Toc74215143"/>
      <w:bookmarkStart w:id="116" w:name="_Toc74222385"/>
      <w:bookmarkStart w:id="117" w:name="_Toc74234728"/>
      <w:bookmarkStart w:id="118" w:name="_Toc74242015"/>
      <w:bookmarkStart w:id="119" w:name="_Toc74244977"/>
      <w:bookmarkStart w:id="120" w:name="_Toc74246712"/>
      <w:bookmarkStart w:id="121" w:name="_Toc74299906"/>
      <w:bookmarkStart w:id="122" w:name="_Toc74321122"/>
      <w:bookmarkStart w:id="123" w:name="_Toc74328944"/>
      <w:bookmarkStart w:id="124" w:name="_Toc75265589"/>
      <w:bookmarkStart w:id="125" w:name="_Toc82180281"/>
      <w:bookmarkStart w:id="126" w:name="_Toc82188100"/>
      <w:bookmarkStart w:id="127" w:name="_Toc86198729"/>
      <w:bookmarkStart w:id="128" w:name="_Toc86861808"/>
      <w:bookmarkStart w:id="129" w:name="_Toc86865984"/>
      <w:bookmarkStart w:id="130" w:name="_Toc86867339"/>
      <w:bookmarkStart w:id="131" w:name="_Toc86892438"/>
      <w:r w:rsidRPr="007C52FA">
        <w:t>Organisation and timing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E33B60D" w14:textId="37D96484" w:rsidR="000F220C" w:rsidRPr="00643690" w:rsidRDefault="000F220C" w:rsidP="00C361D8">
      <w:r w:rsidRPr="00643690">
        <w:t xml:space="preserve">An Inter Service Steering Group (ISSG) </w:t>
      </w:r>
      <w:r w:rsidR="001319FB">
        <w:t>was</w:t>
      </w:r>
      <w:r w:rsidRPr="00643690">
        <w:t xml:space="preserve"> established to support the work of DG JUST</w:t>
      </w:r>
      <w:r w:rsidRPr="00AB54C7">
        <w:t>.</w:t>
      </w:r>
    </w:p>
    <w:p w14:paraId="33C3C52D" w14:textId="68D0D0BD" w:rsidR="000F220C" w:rsidRPr="00643690" w:rsidRDefault="000F220C" w:rsidP="00C361D8">
      <w:r w:rsidRPr="00643690">
        <w:t>DGs</w:t>
      </w:r>
      <w:r>
        <w:t xml:space="preserve"> </w:t>
      </w:r>
      <w:r w:rsidR="00ED05D7">
        <w:t>and services</w:t>
      </w:r>
      <w:r w:rsidRPr="00643690">
        <w:t xml:space="preserve"> participating in this ISSG</w:t>
      </w:r>
      <w:r w:rsidR="001319FB">
        <w:t xml:space="preserve"> are</w:t>
      </w:r>
      <w:r w:rsidRPr="00643690">
        <w:t xml:space="preserve">: </w:t>
      </w:r>
      <w:r w:rsidR="00ED05D7">
        <w:t>AGRI</w:t>
      </w:r>
      <w:r>
        <w:t xml:space="preserve">, </w:t>
      </w:r>
      <w:r w:rsidR="009176A8" w:rsidRPr="00643690">
        <w:t>CLIMA,</w:t>
      </w:r>
      <w:r>
        <w:t xml:space="preserve"> </w:t>
      </w:r>
      <w:r w:rsidR="00ED05D7">
        <w:t>COMM,</w:t>
      </w:r>
      <w:r w:rsidRPr="00643690">
        <w:t xml:space="preserve"> </w:t>
      </w:r>
      <w:r w:rsidR="006739D3">
        <w:t xml:space="preserve">COMP, </w:t>
      </w:r>
      <w:r w:rsidR="009176A8" w:rsidRPr="00AB54C7">
        <w:t xml:space="preserve">EEAS, </w:t>
      </w:r>
      <w:r w:rsidR="00ED05D7">
        <w:t xml:space="preserve">EMPL, ENER, </w:t>
      </w:r>
      <w:r w:rsidRPr="00643690">
        <w:t xml:space="preserve">ENV, </w:t>
      </w:r>
      <w:r w:rsidR="009176A8" w:rsidRPr="00AB54C7">
        <w:t>FISMA,</w:t>
      </w:r>
      <w:r>
        <w:t xml:space="preserve"> </w:t>
      </w:r>
      <w:r w:rsidR="00ED05D7">
        <w:t>FPI,</w:t>
      </w:r>
      <w:r w:rsidRPr="00643690">
        <w:t xml:space="preserve"> </w:t>
      </w:r>
      <w:r w:rsidR="009176A8" w:rsidRPr="00AB54C7">
        <w:t xml:space="preserve">INTPA, </w:t>
      </w:r>
      <w:r w:rsidR="00ED05D7">
        <w:t xml:space="preserve">JRC, MARE, </w:t>
      </w:r>
      <w:r w:rsidRPr="00643690">
        <w:t>SANTE,</w:t>
      </w:r>
      <w:r w:rsidR="00674521" w:rsidRPr="009176A8">
        <w:t xml:space="preserve"> </w:t>
      </w:r>
      <w:r w:rsidR="00ED05D7" w:rsidRPr="00CB6E5A">
        <w:t xml:space="preserve">SG, </w:t>
      </w:r>
      <w:r w:rsidR="00ED05D7">
        <w:t>SJ,</w:t>
      </w:r>
      <w:r w:rsidR="00674521" w:rsidRPr="009176A8">
        <w:t xml:space="preserve"> </w:t>
      </w:r>
      <w:r w:rsidR="009176A8" w:rsidRPr="00643690">
        <w:t>TRADE</w:t>
      </w:r>
      <w:r w:rsidR="00ED05D7">
        <w:t>.</w:t>
      </w:r>
    </w:p>
    <w:p w14:paraId="545029D7" w14:textId="29F667E0" w:rsidR="000F220C" w:rsidRPr="001319FB" w:rsidRDefault="001319FB" w:rsidP="00C361D8">
      <w:r w:rsidRPr="001319FB">
        <w:t>The</w:t>
      </w:r>
      <w:r w:rsidR="00A96F1C" w:rsidRPr="00AB54C7">
        <w:t xml:space="preserve"> </w:t>
      </w:r>
      <w:r w:rsidR="000F220C" w:rsidRPr="00643690">
        <w:t xml:space="preserve">ISSG </w:t>
      </w:r>
      <w:r w:rsidR="00746BEB" w:rsidRPr="00643690">
        <w:t>has</w:t>
      </w:r>
      <w:r w:rsidR="00746BEB" w:rsidRPr="00AB54C7">
        <w:t xml:space="preserve"> </w:t>
      </w:r>
      <w:r w:rsidR="00746BEB" w:rsidRPr="001319FB">
        <w:t>h</w:t>
      </w:r>
      <w:r w:rsidR="00365EFD" w:rsidRPr="001319FB">
        <w:t>e</w:t>
      </w:r>
      <w:r w:rsidR="000F220C" w:rsidRPr="001319FB">
        <w:t>ld</w:t>
      </w:r>
      <w:r w:rsidR="000F220C" w:rsidRPr="00643690">
        <w:t xml:space="preserve"> </w:t>
      </w:r>
      <w:r w:rsidR="00063282" w:rsidRPr="00063282">
        <w:t>4</w:t>
      </w:r>
      <w:r w:rsidR="000F220C" w:rsidRPr="00063282">
        <w:t xml:space="preserve"> </w:t>
      </w:r>
      <w:r w:rsidR="000F220C" w:rsidRPr="00643690">
        <w:t xml:space="preserve">meetings </w:t>
      </w:r>
      <w:r w:rsidR="000F220C" w:rsidRPr="00063282">
        <w:t>(</w:t>
      </w:r>
      <w:r w:rsidR="00063282" w:rsidRPr="00063282">
        <w:t>08/09/</w:t>
      </w:r>
      <w:r w:rsidR="000F220C" w:rsidRPr="00063282">
        <w:t>2020</w:t>
      </w:r>
      <w:r w:rsidR="00063282" w:rsidRPr="00063282">
        <w:t>, 11</w:t>
      </w:r>
      <w:r w:rsidR="000F220C" w:rsidRPr="00063282">
        <w:t xml:space="preserve">/12/2020, </w:t>
      </w:r>
      <w:r w:rsidR="00063282" w:rsidRPr="00063282">
        <w:t>01/02/2021 and 15/03/2021</w:t>
      </w:r>
      <w:r w:rsidR="000F220C" w:rsidRPr="00063282">
        <w:t xml:space="preserve">). DG JUST consulted the ISSG on </w:t>
      </w:r>
      <w:r w:rsidRPr="001319FB">
        <w:t>all</w:t>
      </w:r>
      <w:r w:rsidR="000F220C" w:rsidRPr="001319FB">
        <w:t xml:space="preserve"> </w:t>
      </w:r>
      <w:r w:rsidR="000F220C" w:rsidRPr="00063282">
        <w:t xml:space="preserve">the different steps of this initiative: </w:t>
      </w:r>
      <w:r w:rsidR="000F220C" w:rsidRPr="001319FB">
        <w:t>Consultation strategy, Open Public Consultation questionnaire and the draft Impact Assessment report.</w:t>
      </w:r>
    </w:p>
    <w:p w14:paraId="663C47CA" w14:textId="2503B8DA" w:rsidR="00FB783E" w:rsidRPr="001319FB" w:rsidRDefault="00FB783E" w:rsidP="00C361D8">
      <w:r>
        <w:t xml:space="preserve">A written consultation </w:t>
      </w:r>
      <w:r w:rsidR="00070C73">
        <w:t xml:space="preserve">of the ISSG </w:t>
      </w:r>
      <w:r>
        <w:t>has been conducted on the revised draft Impact Assessment report</w:t>
      </w:r>
      <w:r w:rsidR="0020376D">
        <w:t xml:space="preserve"> end of October 2021</w:t>
      </w:r>
      <w:r>
        <w:t>.</w:t>
      </w:r>
    </w:p>
    <w:p w14:paraId="102857EF" w14:textId="5E999940" w:rsidR="000F220C" w:rsidRPr="009176A8" w:rsidRDefault="000F220C" w:rsidP="00C361D8">
      <w:r w:rsidRPr="00AB54C7">
        <w:t xml:space="preserve">Publication </w:t>
      </w:r>
      <w:r w:rsidR="001319FB" w:rsidRPr="001319FB">
        <w:t>on</w:t>
      </w:r>
      <w:r w:rsidRPr="00AB54C7">
        <w:t xml:space="preserve"> </w:t>
      </w:r>
      <w:r w:rsidRPr="001319FB">
        <w:t>EUROPA</w:t>
      </w:r>
      <w:r w:rsidRPr="00AB54C7">
        <w:t xml:space="preserve"> </w:t>
      </w:r>
      <w:r w:rsidR="001319FB" w:rsidRPr="001319FB">
        <w:t>website</w:t>
      </w:r>
      <w:r w:rsidRPr="001319FB">
        <w:t xml:space="preserve"> </w:t>
      </w:r>
      <w:r w:rsidRPr="00AB54C7">
        <w:t xml:space="preserve">of the Roadmap on the </w:t>
      </w:r>
      <w:r w:rsidR="00DA487E" w:rsidRPr="009176A8">
        <w:t>initiative</w:t>
      </w:r>
      <w:r w:rsidRPr="00643690">
        <w:t xml:space="preserve">, </w:t>
      </w:r>
      <w:r w:rsidR="00DA487E" w:rsidRPr="009176A8">
        <w:t>30 July</w:t>
      </w:r>
      <w:r w:rsidRPr="00643690">
        <w:t xml:space="preserve"> 2020</w:t>
      </w:r>
      <w:r w:rsidRPr="009176A8">
        <w:t xml:space="preserve">. </w:t>
      </w:r>
    </w:p>
    <w:p w14:paraId="63EE67F3" w14:textId="3278E6ED" w:rsidR="006B087E" w:rsidRPr="00AB54C7" w:rsidRDefault="000F220C" w:rsidP="00C361D8">
      <w:r w:rsidRPr="00643690">
        <w:t xml:space="preserve">Open Public Consultation, </w:t>
      </w:r>
      <w:r w:rsidR="00DA487E" w:rsidRPr="00643690">
        <w:t>26</w:t>
      </w:r>
      <w:r w:rsidRPr="00643690">
        <w:t xml:space="preserve"> </w:t>
      </w:r>
      <w:r w:rsidR="00674521" w:rsidRPr="00643690">
        <w:t>October</w:t>
      </w:r>
      <w:r w:rsidRPr="00643690">
        <w:t xml:space="preserve"> 2020 - </w:t>
      </w:r>
      <w:r w:rsidR="00674521" w:rsidRPr="00643690">
        <w:t>8</w:t>
      </w:r>
      <w:r w:rsidRPr="00643690">
        <w:t xml:space="preserve"> </w:t>
      </w:r>
      <w:r w:rsidR="00674521" w:rsidRPr="00643690">
        <w:t>February</w:t>
      </w:r>
      <w:r w:rsidRPr="00643690">
        <w:t xml:space="preserve"> 202</w:t>
      </w:r>
      <w:r w:rsidR="00674521" w:rsidRPr="00643690">
        <w:t>1</w:t>
      </w:r>
      <w:r w:rsidRPr="00643690">
        <w:t xml:space="preserve"> (</w:t>
      </w:r>
      <w:r w:rsidR="00746BEB" w:rsidRPr="00AB54C7">
        <w:t>14</w:t>
      </w:r>
      <w:r w:rsidRPr="00643690">
        <w:t xml:space="preserve"> weeks).</w:t>
      </w:r>
    </w:p>
    <w:p w14:paraId="63EE67F4" w14:textId="77777777" w:rsidR="006B087E" w:rsidRPr="007C52FA" w:rsidRDefault="32DA7951" w:rsidP="009665EB">
      <w:pPr>
        <w:pStyle w:val="Heading1"/>
      </w:pPr>
      <w:bookmarkStart w:id="132" w:name="_Toc471997757"/>
      <w:bookmarkStart w:id="133" w:name="_Toc67422772"/>
      <w:bookmarkStart w:id="134" w:name="_Toc67496109"/>
      <w:bookmarkStart w:id="135" w:name="_Toc67660555"/>
      <w:bookmarkStart w:id="136" w:name="_Toc67670609"/>
      <w:bookmarkStart w:id="137" w:name="_Toc67673746"/>
      <w:bookmarkStart w:id="138" w:name="_Toc67674476"/>
      <w:bookmarkStart w:id="139" w:name="_Toc67929888"/>
      <w:bookmarkStart w:id="140" w:name="_Toc67930857"/>
      <w:bookmarkStart w:id="141" w:name="_Toc68710490"/>
      <w:bookmarkStart w:id="142" w:name="_Toc68710643"/>
      <w:bookmarkStart w:id="143" w:name="_Toc68715027"/>
      <w:bookmarkStart w:id="144" w:name="_Toc68715339"/>
      <w:bookmarkStart w:id="145" w:name="_Toc68721423"/>
      <w:bookmarkStart w:id="146" w:name="_Toc68729047"/>
      <w:bookmarkStart w:id="147" w:name="_Toc68729200"/>
      <w:bookmarkStart w:id="148" w:name="_Toc68775650"/>
      <w:bookmarkStart w:id="149" w:name="_Toc68780298"/>
      <w:bookmarkStart w:id="150" w:name="_Toc68780534"/>
      <w:bookmarkStart w:id="151" w:name="_Toc68790322"/>
      <w:bookmarkStart w:id="152" w:name="_Toc68791506"/>
      <w:bookmarkStart w:id="153" w:name="_Toc68792042"/>
      <w:bookmarkStart w:id="154" w:name="_Toc74215144"/>
      <w:bookmarkStart w:id="155" w:name="_Toc74222386"/>
      <w:bookmarkStart w:id="156" w:name="_Toc74234729"/>
      <w:bookmarkStart w:id="157" w:name="_Toc74242016"/>
      <w:bookmarkStart w:id="158" w:name="_Toc74244978"/>
      <w:bookmarkStart w:id="159" w:name="_Toc74246713"/>
      <w:bookmarkStart w:id="160" w:name="_Toc74299907"/>
      <w:bookmarkStart w:id="161" w:name="_Toc74321123"/>
      <w:bookmarkStart w:id="162" w:name="_Toc74328945"/>
      <w:bookmarkStart w:id="163" w:name="_Toc75265590"/>
      <w:bookmarkStart w:id="164" w:name="_Toc82180282"/>
      <w:bookmarkStart w:id="165" w:name="_Toc82188101"/>
      <w:bookmarkStart w:id="166" w:name="_Toc86198730"/>
      <w:bookmarkStart w:id="167" w:name="_Toc86861809"/>
      <w:bookmarkStart w:id="168" w:name="_Toc86865985"/>
      <w:bookmarkStart w:id="169" w:name="_Toc86867340"/>
      <w:bookmarkStart w:id="170" w:name="_Toc86892439"/>
      <w:r w:rsidRPr="007C52FA">
        <w:t>Consultation of the RSB</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3C7921F6" w14:textId="06C5C9D5" w:rsidR="00BE3CCA" w:rsidRDefault="00BE3CCA" w:rsidP="00C361D8">
      <w:bookmarkStart w:id="171" w:name="_Toc471997758"/>
      <w:bookmarkStart w:id="172" w:name="_Toc67422773"/>
      <w:bookmarkStart w:id="173" w:name="_Toc67496110"/>
      <w:bookmarkStart w:id="174" w:name="_Toc67660556"/>
      <w:bookmarkStart w:id="175" w:name="_Toc67670610"/>
      <w:bookmarkStart w:id="176" w:name="_Toc67673747"/>
      <w:bookmarkStart w:id="177" w:name="_Toc67674477"/>
      <w:bookmarkStart w:id="178" w:name="_Toc67929889"/>
      <w:bookmarkStart w:id="179" w:name="_Toc67930858"/>
      <w:bookmarkStart w:id="180" w:name="_Toc68710491"/>
      <w:bookmarkStart w:id="181" w:name="_Toc68710644"/>
      <w:bookmarkStart w:id="182" w:name="_Toc68715028"/>
      <w:bookmarkStart w:id="183" w:name="_Toc68715340"/>
      <w:bookmarkStart w:id="184" w:name="_Toc68721424"/>
      <w:bookmarkStart w:id="185" w:name="_Toc68729048"/>
      <w:bookmarkStart w:id="186" w:name="_Toc68729201"/>
      <w:bookmarkStart w:id="187" w:name="_Toc68775651"/>
      <w:bookmarkStart w:id="188" w:name="_Toc68780299"/>
      <w:bookmarkStart w:id="189" w:name="_Toc68780535"/>
      <w:bookmarkStart w:id="190" w:name="_Toc68790323"/>
      <w:bookmarkStart w:id="191" w:name="_Toc68791507"/>
      <w:bookmarkStart w:id="192" w:name="_Toc68792043"/>
      <w:bookmarkStart w:id="193" w:name="_Toc74215145"/>
      <w:bookmarkStart w:id="194" w:name="_Toc74222387"/>
      <w:bookmarkStart w:id="195" w:name="_Toc74234730"/>
      <w:bookmarkStart w:id="196" w:name="_Toc74242017"/>
      <w:bookmarkStart w:id="197" w:name="_Toc74244979"/>
      <w:bookmarkStart w:id="198" w:name="_Toc74246714"/>
      <w:bookmarkStart w:id="199" w:name="_Toc74299908"/>
      <w:bookmarkStart w:id="200" w:name="_Toc74321124"/>
      <w:bookmarkStart w:id="201" w:name="_Toc74328946"/>
      <w:bookmarkStart w:id="202" w:name="_Toc75265591"/>
      <w:r>
        <w:t xml:space="preserve">An upstream meeting was held with the Regulatory Scrutiny Board (RSB) on </w:t>
      </w:r>
      <w:r w:rsidR="009D134C">
        <w:t>13 January</w:t>
      </w:r>
      <w:r w:rsidR="00B24860">
        <w:t xml:space="preserve"> 2021</w:t>
      </w:r>
      <w:r>
        <w:t xml:space="preserve"> to informally discuss questions concerning how to prepare the best possible report for this initiative. The</w:t>
      </w:r>
      <w:r w:rsidRPr="00695F68">
        <w:t xml:space="preserve"> IA</w:t>
      </w:r>
      <w:r>
        <w:t xml:space="preserve"> report</w:t>
      </w:r>
      <w:r w:rsidRPr="00695F68">
        <w:t xml:space="preserve"> </w:t>
      </w:r>
      <w:r>
        <w:t>was</w:t>
      </w:r>
      <w:r w:rsidRPr="00695F68">
        <w:t xml:space="preserve"> submitted to</w:t>
      </w:r>
      <w:r>
        <w:t xml:space="preserve"> the RSB</w:t>
      </w:r>
      <w:r w:rsidRPr="00695F68">
        <w:t xml:space="preserve"> </w:t>
      </w:r>
      <w:r>
        <w:t>on</w:t>
      </w:r>
      <w:r w:rsidRPr="00695F68">
        <w:t xml:space="preserve"> </w:t>
      </w:r>
      <w:r w:rsidR="009D134C">
        <w:t>9 April</w:t>
      </w:r>
      <w:r w:rsidRPr="00695F68">
        <w:t xml:space="preserve"> 2021 with a subsequent RSB hearing scheduled on </w:t>
      </w:r>
      <w:r w:rsidR="009D134C">
        <w:t>5 May</w:t>
      </w:r>
      <w:r w:rsidR="00B24860" w:rsidRPr="00695F68">
        <w:t xml:space="preserve"> </w:t>
      </w:r>
      <w:r w:rsidRPr="00695F68">
        <w:t xml:space="preserve">2021. </w:t>
      </w:r>
      <w:r>
        <w:t xml:space="preserve">The RSB provided a negative opinion on </w:t>
      </w:r>
      <w:r w:rsidR="009D134C">
        <w:t>7 May</w:t>
      </w:r>
      <w:r w:rsidR="00B24860" w:rsidRPr="00695F68">
        <w:t xml:space="preserve"> </w:t>
      </w:r>
      <w:r>
        <w:t xml:space="preserve">2021. Taking into account the RSB comments, a revised Impact Assessment report was resubmitted on </w:t>
      </w:r>
      <w:r w:rsidR="001E4DE1" w:rsidRPr="0019101D">
        <w:t>5 November</w:t>
      </w:r>
      <w:r w:rsidR="00B24860" w:rsidRPr="00695F68">
        <w:t xml:space="preserve"> </w:t>
      </w:r>
      <w:r>
        <w:t xml:space="preserve">2021. </w:t>
      </w:r>
    </w:p>
    <w:p w14:paraId="6CDC9A7D" w14:textId="0AF0FDCD" w:rsidR="00496E36" w:rsidRDefault="00496E36" w:rsidP="00C361D8"/>
    <w:p w14:paraId="5A455506" w14:textId="08E770CE" w:rsidR="00496E36" w:rsidRDefault="00496E36" w:rsidP="00C361D8"/>
    <w:p w14:paraId="31DF4D2D" w14:textId="77777777" w:rsidR="00496E36" w:rsidRDefault="00496E36" w:rsidP="00C361D8"/>
    <w:tbl>
      <w:tblPr>
        <w:tblStyle w:val="GridTable4-Accent1"/>
        <w:tblW w:w="0" w:type="auto"/>
        <w:jc w:val="center"/>
        <w:tblLook w:val="04A0" w:firstRow="1" w:lastRow="0" w:firstColumn="1" w:lastColumn="0" w:noHBand="0" w:noVBand="1"/>
      </w:tblPr>
      <w:tblGrid>
        <w:gridCol w:w="4119"/>
        <w:gridCol w:w="4714"/>
      </w:tblGrid>
      <w:tr w:rsidR="00A3477D" w:rsidRPr="00F14F9E" w14:paraId="17DEEFDA" w14:textId="77777777" w:rsidTr="00F204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BC62AB1" w14:textId="70CB92C5" w:rsidR="00A3477D" w:rsidRPr="00F14F9E" w:rsidRDefault="00F61FC0" w:rsidP="00F714BB">
            <w:pPr>
              <w:pStyle w:val="Text1"/>
              <w:ind w:left="0" w:firstLine="0"/>
              <w:rPr>
                <w:sz w:val="22"/>
                <w:szCs w:val="22"/>
              </w:rPr>
            </w:pPr>
            <w:r w:rsidRPr="4A0D8FC3">
              <w:rPr>
                <w:sz w:val="22"/>
                <w:szCs w:val="22"/>
              </w:rPr>
              <w:t xml:space="preserve">General </w:t>
            </w:r>
            <w:r w:rsidR="00A3477D" w:rsidRPr="4A0D8FC3">
              <w:rPr>
                <w:sz w:val="22"/>
                <w:szCs w:val="22"/>
              </w:rPr>
              <w:t>RSB Comments</w:t>
            </w:r>
          </w:p>
        </w:tc>
        <w:tc>
          <w:tcPr>
            <w:tcW w:w="0" w:type="auto"/>
          </w:tcPr>
          <w:p w14:paraId="2C60C7D5" w14:textId="3ABB0EA9" w:rsidR="00A3477D" w:rsidRPr="00F14F9E" w:rsidRDefault="00A3477D" w:rsidP="00F714BB">
            <w:pPr>
              <w:pStyle w:val="Text1"/>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4A0D8FC3">
              <w:rPr>
                <w:sz w:val="22"/>
                <w:szCs w:val="22"/>
              </w:rPr>
              <w:t>How</w:t>
            </w:r>
            <w:r w:rsidR="009E1B05" w:rsidRPr="4A0D8FC3">
              <w:rPr>
                <w:sz w:val="22"/>
                <w:szCs w:val="22"/>
              </w:rPr>
              <w:t xml:space="preserve"> the general</w:t>
            </w:r>
            <w:r w:rsidRPr="4A0D8FC3">
              <w:rPr>
                <w:sz w:val="22"/>
                <w:szCs w:val="22"/>
              </w:rPr>
              <w:t xml:space="preserve"> RSB comments have been addressed in the IA</w:t>
            </w:r>
          </w:p>
        </w:tc>
      </w:tr>
      <w:tr w:rsidR="00A3477D" w:rsidRPr="00F14F9E" w14:paraId="2285DF39" w14:textId="77777777" w:rsidTr="00F20496">
        <w:trPr>
          <w:cnfStyle w:val="000000100000" w:firstRow="0" w:lastRow="0" w:firstColumn="0" w:lastColumn="0" w:oddVBand="0" w:evenVBand="0" w:oddHBand="1" w:evenHBand="0" w:firstRowFirstColumn="0" w:firstRowLastColumn="0" w:lastRowFirstColumn="0" w:lastRowLastColumn="0"/>
          <w:trHeight w:val="150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BA503" w14:textId="0BFA6714" w:rsidR="00A3477D" w:rsidRPr="00F14F9E" w:rsidRDefault="00752244" w:rsidP="00F714BB">
            <w:pPr>
              <w:pStyle w:val="ListBullet"/>
              <w:numPr>
                <w:ilvl w:val="0"/>
                <w:numId w:val="0"/>
              </w:numPr>
              <w:spacing w:after="120"/>
              <w:rPr>
                <w:sz w:val="22"/>
                <w:szCs w:val="22"/>
              </w:rPr>
            </w:pPr>
            <w:r w:rsidRPr="4A0D8FC3">
              <w:rPr>
                <w:sz w:val="22"/>
                <w:szCs w:val="22"/>
              </w:rPr>
              <w:lastRenderedPageBreak/>
              <w:t xml:space="preserve">(1) </w:t>
            </w:r>
            <w:r w:rsidR="00A3477D" w:rsidRPr="4A0D8FC3">
              <w:rPr>
                <w:sz w:val="22"/>
                <w:szCs w:val="22"/>
              </w:rPr>
              <w:t>The problem description is vague and does not demonstrate the magnitude and likely evolution of the problem. It does not provide clear evidence that EU business (including SMEs) do not sufficiently address sustainability opportunities, risks and impacts.</w:t>
            </w:r>
          </w:p>
        </w:tc>
        <w:tc>
          <w:tcPr>
            <w:tcW w:w="0" w:type="auto"/>
            <w:shd w:val="clear" w:color="auto" w:fill="auto"/>
          </w:tcPr>
          <w:p w14:paraId="28D18C33" w14:textId="77777777" w:rsidR="00F61FC0" w:rsidRPr="00F14F9E" w:rsidRDefault="00F61FC0" w:rsidP="00F61FC0">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4A0D8FC3">
              <w:rPr>
                <w:sz w:val="22"/>
                <w:szCs w:val="22"/>
              </w:rPr>
              <w:t xml:space="preserve">The Impact Assessment report has been revised, shortened and streamlined following the RSB’s Opinion and Impact Assessment Quality Checklist, improving its presentation as well as its content. </w:t>
            </w:r>
          </w:p>
          <w:p w14:paraId="154F6943" w14:textId="13E9846A" w:rsidR="00A3477D" w:rsidRPr="00F14F9E" w:rsidRDefault="00F61FC0" w:rsidP="00136AE4">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4A0D8FC3">
              <w:rPr>
                <w:sz w:val="22"/>
                <w:szCs w:val="22"/>
              </w:rPr>
              <w:t>The problem definition has been amended to set out more concretely which problems the initiative intends to tackle</w:t>
            </w:r>
            <w:r w:rsidR="007453D8" w:rsidRPr="4A0D8FC3">
              <w:rPr>
                <w:sz w:val="22"/>
                <w:szCs w:val="22"/>
              </w:rPr>
              <w:t xml:space="preserve">. </w:t>
            </w:r>
            <w:r w:rsidRPr="4A0D8FC3">
              <w:rPr>
                <w:sz w:val="22"/>
                <w:szCs w:val="22"/>
              </w:rPr>
              <w:t xml:space="preserve">The new version of the report </w:t>
            </w:r>
            <w:r w:rsidR="00D20398" w:rsidRPr="4A0D8FC3">
              <w:rPr>
                <w:sz w:val="22"/>
                <w:szCs w:val="22"/>
              </w:rPr>
              <w:t xml:space="preserve">elaborates on the magnitude of the problem, and its likely evolution. It </w:t>
            </w:r>
            <w:r w:rsidRPr="4A0D8FC3">
              <w:rPr>
                <w:sz w:val="22"/>
                <w:szCs w:val="22"/>
              </w:rPr>
              <w:t>provides concrete evidence that EU businesses</w:t>
            </w:r>
            <w:r w:rsidR="00915598" w:rsidRPr="4A0D8FC3">
              <w:rPr>
                <w:sz w:val="22"/>
                <w:szCs w:val="22"/>
              </w:rPr>
              <w:t xml:space="preserve">, including </w:t>
            </w:r>
            <w:r w:rsidR="0020376D">
              <w:rPr>
                <w:sz w:val="22"/>
                <w:szCs w:val="22"/>
              </w:rPr>
              <w:t xml:space="preserve">– based on a new Commission study - </w:t>
            </w:r>
            <w:r w:rsidR="00915598" w:rsidRPr="4A0D8FC3">
              <w:rPr>
                <w:sz w:val="22"/>
                <w:szCs w:val="22"/>
              </w:rPr>
              <w:t>SMEs,</w:t>
            </w:r>
            <w:r w:rsidRPr="4A0D8FC3">
              <w:rPr>
                <w:sz w:val="22"/>
                <w:szCs w:val="22"/>
              </w:rPr>
              <w:t xml:space="preserve"> do not sufficiently address sustainability opportunities, risks and impacts (see sub-problems 1 and 2 Sections 2.1.2 and 2.1.3)</w:t>
            </w:r>
            <w:r w:rsidR="008E6901">
              <w:rPr>
                <w:sz w:val="22"/>
                <w:szCs w:val="22"/>
              </w:rPr>
              <w:t xml:space="preserve"> as well as under 2.2 and additional evidence provided in Annex 10</w:t>
            </w:r>
            <w:r w:rsidRPr="4A0D8FC3">
              <w:rPr>
                <w:sz w:val="22"/>
                <w:szCs w:val="22"/>
              </w:rPr>
              <w:t>.</w:t>
            </w:r>
          </w:p>
        </w:tc>
      </w:tr>
      <w:tr w:rsidR="00A3477D" w:rsidRPr="00F14F9E" w14:paraId="69853E82"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239AF52A" w14:textId="053DDDDE" w:rsidR="00A3477D" w:rsidRPr="00F14F9E" w:rsidRDefault="00752244" w:rsidP="00F714BB">
            <w:pPr>
              <w:pStyle w:val="ListBullet"/>
              <w:numPr>
                <w:ilvl w:val="0"/>
                <w:numId w:val="0"/>
              </w:numPr>
              <w:spacing w:after="120"/>
              <w:rPr>
                <w:sz w:val="22"/>
                <w:szCs w:val="22"/>
              </w:rPr>
            </w:pPr>
            <w:r w:rsidRPr="4A0D8FC3">
              <w:rPr>
                <w:sz w:val="22"/>
                <w:szCs w:val="22"/>
              </w:rPr>
              <w:t xml:space="preserve">(2) </w:t>
            </w:r>
            <w:r w:rsidR="00F61FC0" w:rsidRPr="4A0D8FC3">
              <w:rPr>
                <w:sz w:val="22"/>
                <w:szCs w:val="22"/>
              </w:rPr>
              <w:t>The policy options are too limited and do not adequately reflect the available policy choices in terms of company and sector scope, content of measures and range of delivery instruments. The added value and likely effectiveness of several of the measures are unclear.</w:t>
            </w:r>
          </w:p>
        </w:tc>
        <w:tc>
          <w:tcPr>
            <w:tcW w:w="0" w:type="auto"/>
            <w:shd w:val="clear" w:color="auto" w:fill="DBE5F1" w:themeFill="accent1" w:themeFillTint="33"/>
          </w:tcPr>
          <w:p w14:paraId="0ABC0129" w14:textId="689C2C38" w:rsidR="00A3477D" w:rsidRPr="00F14F9E" w:rsidRDefault="008D1C00" w:rsidP="0054421D">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4A0D8FC3">
              <w:rPr>
                <w:sz w:val="22"/>
                <w:szCs w:val="22"/>
              </w:rPr>
              <w:t>The new version of the report presents a broader and more nuanced range of policy options varying in terms of companies in the scope, content of the</w:t>
            </w:r>
            <w:r w:rsidR="00312837" w:rsidRPr="4A0D8FC3">
              <w:rPr>
                <w:sz w:val="22"/>
                <w:szCs w:val="22"/>
              </w:rPr>
              <w:t xml:space="preserve"> duties regarding both directors’ duties and due diligence</w:t>
            </w:r>
            <w:r w:rsidRPr="4A0D8FC3">
              <w:rPr>
                <w:sz w:val="22"/>
                <w:szCs w:val="22"/>
              </w:rPr>
              <w:t>, industry sectors covered, sustainability concerns covered</w:t>
            </w:r>
            <w:r w:rsidR="00312837" w:rsidRPr="4A0D8FC3">
              <w:rPr>
                <w:sz w:val="22"/>
                <w:szCs w:val="22"/>
              </w:rPr>
              <w:t xml:space="preserve">, </w:t>
            </w:r>
            <w:r w:rsidR="008E6901">
              <w:rPr>
                <w:sz w:val="22"/>
                <w:szCs w:val="22"/>
              </w:rPr>
              <w:t xml:space="preserve">delivery instrument, </w:t>
            </w:r>
            <w:r w:rsidR="00312837" w:rsidRPr="4A0D8FC3">
              <w:rPr>
                <w:sz w:val="22"/>
                <w:szCs w:val="22"/>
              </w:rPr>
              <w:t>etc.</w:t>
            </w:r>
            <w:r w:rsidRPr="4A0D8FC3">
              <w:rPr>
                <w:sz w:val="22"/>
                <w:szCs w:val="22"/>
              </w:rPr>
              <w:t xml:space="preserve"> (see Section 5.2).</w:t>
            </w:r>
          </w:p>
        </w:tc>
      </w:tr>
      <w:tr w:rsidR="00F61FC0" w:rsidRPr="00F14F9E" w14:paraId="77094CC8" w14:textId="77777777" w:rsidTr="00F2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5C864" w14:textId="4C8B95F6" w:rsidR="00F61FC0" w:rsidRPr="00F14F9E" w:rsidRDefault="00752244" w:rsidP="00F714BB">
            <w:pPr>
              <w:pStyle w:val="ListBullet"/>
              <w:numPr>
                <w:ilvl w:val="0"/>
                <w:numId w:val="0"/>
              </w:numPr>
              <w:spacing w:after="120"/>
              <w:rPr>
                <w:sz w:val="22"/>
                <w:szCs w:val="22"/>
              </w:rPr>
            </w:pPr>
            <w:r w:rsidRPr="4A0D8FC3">
              <w:rPr>
                <w:sz w:val="22"/>
                <w:szCs w:val="22"/>
              </w:rPr>
              <w:t xml:space="preserve">(3) </w:t>
            </w:r>
            <w:r w:rsidR="00F61FC0" w:rsidRPr="00C36CA6">
              <w:rPr>
                <w:sz w:val="22"/>
                <w:szCs w:val="22"/>
              </w:rPr>
              <w:t>The assessment of proportionality is insufficient. Costs and benefits are not sufficiently presented.</w:t>
            </w:r>
          </w:p>
        </w:tc>
        <w:tc>
          <w:tcPr>
            <w:tcW w:w="0" w:type="auto"/>
            <w:shd w:val="clear" w:color="auto" w:fill="auto"/>
          </w:tcPr>
          <w:p w14:paraId="2FA56465" w14:textId="31518732" w:rsidR="00F61FC0" w:rsidRPr="00F14F9E" w:rsidRDefault="00C36CA6" w:rsidP="00C36CA6">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C36CA6">
              <w:rPr>
                <w:sz w:val="22"/>
                <w:szCs w:val="22"/>
              </w:rPr>
              <w:t>Option have been revised to ensure more proportionality. Furthermore, t</w:t>
            </w:r>
            <w:r w:rsidR="00B55C3F" w:rsidRPr="00C36CA6">
              <w:rPr>
                <w:sz w:val="22"/>
                <w:szCs w:val="22"/>
              </w:rPr>
              <w:t>he new version of the report presents a detailed assessment of the proportionality of the policy options assessed (see Sections 6.1.</w:t>
            </w:r>
            <w:r w:rsidR="005B2532">
              <w:rPr>
                <w:sz w:val="22"/>
                <w:szCs w:val="22"/>
              </w:rPr>
              <w:t>9</w:t>
            </w:r>
            <w:r w:rsidR="00B55C3F" w:rsidRPr="00C36CA6">
              <w:rPr>
                <w:sz w:val="22"/>
                <w:szCs w:val="22"/>
              </w:rPr>
              <w:t>, 6.2.</w:t>
            </w:r>
            <w:r w:rsidR="005B2532">
              <w:rPr>
                <w:sz w:val="22"/>
                <w:szCs w:val="22"/>
              </w:rPr>
              <w:t>9</w:t>
            </w:r>
            <w:r w:rsidR="00B55C3F" w:rsidRPr="00C36CA6">
              <w:rPr>
                <w:sz w:val="22"/>
                <w:szCs w:val="22"/>
              </w:rPr>
              <w:t>, 6.3.</w:t>
            </w:r>
            <w:r w:rsidR="005B2532">
              <w:rPr>
                <w:sz w:val="22"/>
                <w:szCs w:val="22"/>
              </w:rPr>
              <w:t>6</w:t>
            </w:r>
            <w:r w:rsidR="00B55C3F" w:rsidRPr="00C36CA6">
              <w:rPr>
                <w:sz w:val="22"/>
                <w:szCs w:val="22"/>
              </w:rPr>
              <w:t>)</w:t>
            </w:r>
            <w:r w:rsidR="00B55C3F" w:rsidRPr="00CF0BA4">
              <w:rPr>
                <w:b/>
                <w:bCs/>
                <w:sz w:val="22"/>
                <w:szCs w:val="22"/>
              </w:rPr>
              <w:t xml:space="preserve"> </w:t>
            </w:r>
            <w:r w:rsidRPr="00C36CA6">
              <w:rPr>
                <w:sz w:val="22"/>
                <w:szCs w:val="22"/>
              </w:rPr>
              <w:t>The cost and benefit assessment has been revised and has been   elaborated on in more detail.</w:t>
            </w:r>
            <w:r w:rsidRPr="00CF0BA4">
              <w:rPr>
                <w:b/>
                <w:bCs/>
                <w:sz w:val="22"/>
                <w:szCs w:val="22"/>
              </w:rPr>
              <w:t xml:space="preserve">   </w:t>
            </w:r>
          </w:p>
        </w:tc>
      </w:tr>
      <w:tr w:rsidR="00A3477D" w:rsidRPr="00F14F9E" w14:paraId="1667A430"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3BA52F81" w14:textId="4735D9E0" w:rsidR="00A3477D" w:rsidRPr="00F14F9E" w:rsidRDefault="00752244" w:rsidP="00F714BB">
            <w:pPr>
              <w:pStyle w:val="ListBullet"/>
              <w:numPr>
                <w:ilvl w:val="0"/>
                <w:numId w:val="0"/>
              </w:numPr>
              <w:spacing w:after="120"/>
              <w:rPr>
                <w:sz w:val="22"/>
                <w:szCs w:val="22"/>
              </w:rPr>
            </w:pPr>
            <w:r w:rsidRPr="4A0D8FC3">
              <w:rPr>
                <w:sz w:val="22"/>
                <w:szCs w:val="22"/>
              </w:rPr>
              <w:t xml:space="preserve">(4) </w:t>
            </w:r>
            <w:r w:rsidR="00F61FC0" w:rsidRPr="4A0D8FC3">
              <w:rPr>
                <w:sz w:val="22"/>
                <w:szCs w:val="22"/>
              </w:rPr>
              <w:t>The report does not sufficiently integrate differentiated stakeholder views.</w:t>
            </w:r>
          </w:p>
        </w:tc>
        <w:tc>
          <w:tcPr>
            <w:tcW w:w="0" w:type="auto"/>
            <w:shd w:val="clear" w:color="auto" w:fill="DBE5F1" w:themeFill="accent1" w:themeFillTint="33"/>
          </w:tcPr>
          <w:p w14:paraId="4B1C43F3" w14:textId="15A8B352" w:rsidR="00A3477D" w:rsidRPr="00F14F9E" w:rsidRDefault="00752244" w:rsidP="0054421D">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4A0D8FC3">
              <w:rPr>
                <w:sz w:val="22"/>
                <w:szCs w:val="22"/>
              </w:rPr>
              <w:t xml:space="preserve">The new version of the report </w:t>
            </w:r>
            <w:r w:rsidR="005B2532">
              <w:rPr>
                <w:sz w:val="22"/>
                <w:szCs w:val="22"/>
              </w:rPr>
              <w:t>presents views as per stakeholder groups (Annex 2</w:t>
            </w:r>
            <w:r w:rsidR="007C652B">
              <w:rPr>
                <w:sz w:val="22"/>
                <w:szCs w:val="22"/>
              </w:rPr>
              <w:t>,</w:t>
            </w:r>
            <w:r w:rsidR="005B2532" w:rsidDel="007C652B">
              <w:rPr>
                <w:sz w:val="22"/>
                <w:szCs w:val="22"/>
              </w:rPr>
              <w:t xml:space="preserve"> </w:t>
            </w:r>
            <w:r w:rsidR="005B2532">
              <w:rPr>
                <w:sz w:val="22"/>
                <w:szCs w:val="22"/>
              </w:rPr>
              <w:t xml:space="preserve">and elsewhere in the text) and </w:t>
            </w:r>
            <w:r w:rsidRPr="4A0D8FC3">
              <w:rPr>
                <w:sz w:val="22"/>
                <w:szCs w:val="22"/>
              </w:rPr>
              <w:t>integrates differentiated stakeholder views in the problem definition and when discussing options and impacts</w:t>
            </w:r>
            <w:r w:rsidR="007C652B">
              <w:rPr>
                <w:sz w:val="22"/>
                <w:szCs w:val="22"/>
              </w:rPr>
              <w:t xml:space="preserve"> (</w:t>
            </w:r>
            <w:r w:rsidR="007644B5">
              <w:rPr>
                <w:sz w:val="22"/>
                <w:szCs w:val="22"/>
              </w:rPr>
              <w:t>Section</w:t>
            </w:r>
            <w:r w:rsidR="00264D65">
              <w:rPr>
                <w:sz w:val="22"/>
                <w:szCs w:val="22"/>
              </w:rPr>
              <w:t>s</w:t>
            </w:r>
            <w:r w:rsidR="007644B5">
              <w:rPr>
                <w:sz w:val="22"/>
                <w:szCs w:val="22"/>
              </w:rPr>
              <w:t xml:space="preserve"> </w:t>
            </w:r>
            <w:r w:rsidR="00264D65">
              <w:rPr>
                <w:sz w:val="22"/>
                <w:szCs w:val="22"/>
              </w:rPr>
              <w:t>2.2, 3.2, 6 (</w:t>
            </w:r>
            <w:r w:rsidR="007644B5">
              <w:rPr>
                <w:sz w:val="22"/>
                <w:szCs w:val="22"/>
              </w:rPr>
              <w:t>specifically</w:t>
            </w:r>
            <w:r w:rsidR="007C652B">
              <w:rPr>
                <w:sz w:val="22"/>
                <w:szCs w:val="22"/>
              </w:rPr>
              <w:t xml:space="preserve"> 6.1.7, 6.2.4, 6.3.6</w:t>
            </w:r>
            <w:r w:rsidR="00264D65">
              <w:rPr>
                <w:sz w:val="22"/>
                <w:szCs w:val="22"/>
              </w:rPr>
              <w:t>)</w:t>
            </w:r>
            <w:r w:rsidR="007C652B">
              <w:rPr>
                <w:sz w:val="22"/>
                <w:szCs w:val="22"/>
              </w:rPr>
              <w:t>, and elsewhere in the text)</w:t>
            </w:r>
            <w:r w:rsidR="00D0353C">
              <w:rPr>
                <w:sz w:val="22"/>
                <w:szCs w:val="22"/>
              </w:rPr>
              <w:t>.</w:t>
            </w:r>
            <w:r w:rsidRPr="4A0D8FC3">
              <w:rPr>
                <w:sz w:val="22"/>
                <w:szCs w:val="22"/>
              </w:rPr>
              <w:t xml:space="preserve"> </w:t>
            </w:r>
            <w:r w:rsidR="005B2532">
              <w:rPr>
                <w:sz w:val="22"/>
                <w:szCs w:val="22"/>
              </w:rPr>
              <w:t xml:space="preserve"> </w:t>
            </w:r>
          </w:p>
        </w:tc>
      </w:tr>
    </w:tbl>
    <w:p w14:paraId="386F08CA" w14:textId="0D80867F" w:rsidR="00A3477D" w:rsidRPr="00695F68" w:rsidRDefault="0019101D" w:rsidP="00F14F9E">
      <w:r>
        <w:br w:type="page"/>
      </w:r>
    </w:p>
    <w:tbl>
      <w:tblPr>
        <w:tblStyle w:val="GridTable4-Accent1"/>
        <w:tblW w:w="0" w:type="auto"/>
        <w:jc w:val="center"/>
        <w:tblLook w:val="04A0" w:firstRow="1" w:lastRow="0" w:firstColumn="1" w:lastColumn="0" w:noHBand="0" w:noVBand="1"/>
      </w:tblPr>
      <w:tblGrid>
        <w:gridCol w:w="4461"/>
        <w:gridCol w:w="4372"/>
      </w:tblGrid>
      <w:tr w:rsidR="00BE3CCA" w:rsidRPr="00F14F9E" w14:paraId="64A7E081" w14:textId="77777777" w:rsidTr="0019101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3701650" w14:textId="15E367E9" w:rsidR="00BE3CCA" w:rsidRPr="00F14F9E" w:rsidRDefault="00F61FC0" w:rsidP="00BE3CCA">
            <w:pPr>
              <w:pStyle w:val="Text1"/>
              <w:ind w:left="0" w:firstLine="0"/>
              <w:rPr>
                <w:sz w:val="22"/>
                <w:szCs w:val="22"/>
              </w:rPr>
            </w:pPr>
            <w:r w:rsidRPr="00F14F9E">
              <w:rPr>
                <w:sz w:val="22"/>
                <w:szCs w:val="22"/>
              </w:rPr>
              <w:lastRenderedPageBreak/>
              <w:t xml:space="preserve">Specific </w:t>
            </w:r>
            <w:r w:rsidR="00BE3CCA" w:rsidRPr="00F14F9E">
              <w:rPr>
                <w:sz w:val="22"/>
                <w:szCs w:val="22"/>
              </w:rPr>
              <w:t>RSB Comments</w:t>
            </w:r>
          </w:p>
        </w:tc>
        <w:tc>
          <w:tcPr>
            <w:tcW w:w="0" w:type="auto"/>
          </w:tcPr>
          <w:p w14:paraId="5E14F27F" w14:textId="0460080E" w:rsidR="00BE3CCA" w:rsidRPr="00F14F9E" w:rsidRDefault="00BE3CCA" w:rsidP="00BE3CCA">
            <w:pPr>
              <w:pStyle w:val="Text1"/>
              <w:ind w:left="0" w:firstLine="0"/>
              <w:cnfStyle w:val="100000000000" w:firstRow="1"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How </w:t>
            </w:r>
            <w:r w:rsidR="009E1B05" w:rsidRPr="00F14F9E">
              <w:rPr>
                <w:sz w:val="22"/>
                <w:szCs w:val="22"/>
              </w:rPr>
              <w:t xml:space="preserve">the specific </w:t>
            </w:r>
            <w:r w:rsidRPr="00F14F9E">
              <w:rPr>
                <w:sz w:val="22"/>
                <w:szCs w:val="22"/>
              </w:rPr>
              <w:t>RSB comments have been addressed in the IA</w:t>
            </w:r>
          </w:p>
        </w:tc>
      </w:tr>
      <w:tr w:rsidR="00C35D7B" w:rsidRPr="00F14F9E" w14:paraId="54C9EEE7" w14:textId="77777777" w:rsidTr="00B879A4">
        <w:trPr>
          <w:cnfStyle w:val="000000100000" w:firstRow="0" w:lastRow="0" w:firstColumn="0" w:lastColumn="0" w:oddVBand="0" w:evenVBand="0" w:oddHBand="1" w:evenHBand="0" w:firstRowFirstColumn="0" w:firstRowLastColumn="0" w:lastRowFirstColumn="0" w:lastRowLastColumn="0"/>
          <w:trHeight w:val="618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E9C34" w14:textId="4A50C12D" w:rsidR="00C35D7B" w:rsidRPr="00F14F9E" w:rsidRDefault="00C35D7B" w:rsidP="002A6519">
            <w:pPr>
              <w:pStyle w:val="ListBullet"/>
              <w:numPr>
                <w:ilvl w:val="0"/>
                <w:numId w:val="0"/>
              </w:numPr>
              <w:spacing w:after="120"/>
              <w:rPr>
                <w:b w:val="0"/>
                <w:sz w:val="22"/>
                <w:szCs w:val="22"/>
              </w:rPr>
            </w:pPr>
            <w:r w:rsidRPr="00F14F9E">
              <w:rPr>
                <w:b w:val="0"/>
                <w:sz w:val="22"/>
                <w:szCs w:val="22"/>
              </w:rPr>
              <w:t>(1) The problem definition sets out a very broad and intangible problem. The claimed insufficient sustainability practices in companies concerns a wide range of climate, environmental, human rights, social and health related issues and their internal and external impacts. The report should clarify what problem this initiative aims to tackle and why it is not sufficiently covered by existing or planned sectoral and horizontal legislation or private sector initiatives. The report should clarify if the problem concerns insufficient sustainable governance in the interest of the company, or companies breaching sustainability and human rights standards. It should describe the magnitude of the problem and how it will evolve, taking into account expected market and societal dynamics. It should clearly establish why the problem cannot be tackled appropriately at the level of Member States.</w:t>
            </w:r>
          </w:p>
        </w:tc>
        <w:tc>
          <w:tcPr>
            <w:tcW w:w="0" w:type="auto"/>
            <w:shd w:val="clear" w:color="auto" w:fill="auto"/>
          </w:tcPr>
          <w:p w14:paraId="6901D2A0" w14:textId="0BE8988C" w:rsidR="00C35D7B" w:rsidRPr="00F14F9E" w:rsidRDefault="00C35D7B" w:rsidP="00701849">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As explained above, the problem definition (Section 2) has been amended to set out more concretely which problems precisely the initiative intends to tackle and which sustainability issues it intends to address</w:t>
            </w:r>
            <w:r w:rsidR="00523D12" w:rsidRPr="00F14F9E">
              <w:rPr>
                <w:sz w:val="22"/>
                <w:szCs w:val="22"/>
              </w:rPr>
              <w:t xml:space="preserve"> (see sub-problems 1 and 2 Sections 2.1.2 and 2.1.3).</w:t>
            </w:r>
          </w:p>
          <w:p w14:paraId="658756C8" w14:textId="4433E4C0" w:rsidR="00C35D7B" w:rsidRPr="00F14F9E" w:rsidRDefault="00C35D7B" w:rsidP="00701849">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The report explains more in detail</w:t>
            </w:r>
          </w:p>
          <w:p w14:paraId="70D1704A" w14:textId="4D93EA43" w:rsidR="00C35D7B" w:rsidRPr="00F14F9E" w:rsidRDefault="00C35D7B" w:rsidP="00BB4572">
            <w:pPr>
              <w:pStyle w:val="Text1"/>
              <w:numPr>
                <w:ilvl w:val="0"/>
                <w:numId w:val="377"/>
              </w:numPr>
              <w:ind w:left="405"/>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why it is not sufficiently covered by existing or planned sectoral and horizontal legislation or private sector initiatives (see Section 1.2.2, the Baseline in Section 5.1</w:t>
            </w:r>
            <w:r w:rsidR="00C93ED8" w:rsidRPr="00F14F9E">
              <w:rPr>
                <w:sz w:val="22"/>
                <w:szCs w:val="22"/>
              </w:rPr>
              <w:t xml:space="preserve">). </w:t>
            </w:r>
            <w:r w:rsidR="00C93ED8">
              <w:t xml:space="preserve"> </w:t>
            </w:r>
            <w:r w:rsidR="005B2532" w:rsidRPr="005C6C7F">
              <w:rPr>
                <w:sz w:val="22"/>
                <w:szCs w:val="22"/>
              </w:rPr>
              <w:t>Annex 7</w:t>
            </w:r>
            <w:r w:rsidR="00C93ED8">
              <w:t xml:space="preserve"> </w:t>
            </w:r>
            <w:r w:rsidR="00C93ED8" w:rsidRPr="00F14F9E">
              <w:rPr>
                <w:sz w:val="22"/>
                <w:szCs w:val="22"/>
              </w:rPr>
              <w:t xml:space="preserve">contains a detailed mapping about existing </w:t>
            </w:r>
            <w:r w:rsidR="005B2532">
              <w:rPr>
                <w:sz w:val="22"/>
                <w:szCs w:val="22"/>
              </w:rPr>
              <w:t xml:space="preserve">EU </w:t>
            </w:r>
            <w:r w:rsidR="00C93ED8" w:rsidRPr="00F14F9E">
              <w:rPr>
                <w:sz w:val="22"/>
                <w:szCs w:val="22"/>
              </w:rPr>
              <w:t xml:space="preserve">initiatives </w:t>
            </w:r>
            <w:r w:rsidR="005B2532">
              <w:rPr>
                <w:sz w:val="22"/>
                <w:szCs w:val="22"/>
              </w:rPr>
              <w:t>or those in the pipeline</w:t>
            </w:r>
            <w:r w:rsidR="00C93ED8" w:rsidRPr="00F14F9E">
              <w:rPr>
                <w:sz w:val="22"/>
                <w:szCs w:val="22"/>
              </w:rPr>
              <w:t xml:space="preserve"> and provides explanations about the added value of the sustainable corporate governance initiative.    </w:t>
            </w:r>
          </w:p>
          <w:p w14:paraId="5113DA24" w14:textId="4C5FCD3B" w:rsidR="00C35D7B" w:rsidRPr="00F14F9E" w:rsidRDefault="00C35D7B" w:rsidP="00BB4572">
            <w:pPr>
              <w:pStyle w:val="Text1"/>
              <w:numPr>
                <w:ilvl w:val="0"/>
                <w:numId w:val="377"/>
              </w:numPr>
              <w:ind w:left="405"/>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 xml:space="preserve">that the problem concerns both insufficient sustainable governance in </w:t>
            </w:r>
            <w:r w:rsidR="00011294" w:rsidRPr="00F14F9E">
              <w:rPr>
                <w:sz w:val="22"/>
                <w:szCs w:val="22"/>
              </w:rPr>
              <w:t>company’s own operations</w:t>
            </w:r>
            <w:r w:rsidRPr="00F14F9E">
              <w:rPr>
                <w:sz w:val="22"/>
                <w:szCs w:val="22"/>
              </w:rPr>
              <w:t xml:space="preserve">, </w:t>
            </w:r>
            <w:r w:rsidRPr="00CF0BA4">
              <w:rPr>
                <w:b/>
                <w:bCs/>
                <w:sz w:val="22"/>
                <w:szCs w:val="22"/>
                <w:u w:val="single"/>
              </w:rPr>
              <w:t>and</w:t>
            </w:r>
            <w:r w:rsidRPr="00F14F9E">
              <w:rPr>
                <w:sz w:val="22"/>
                <w:szCs w:val="22"/>
              </w:rPr>
              <w:t xml:space="preserve"> companies </w:t>
            </w:r>
            <w:r w:rsidR="00011294" w:rsidRPr="00F14F9E">
              <w:rPr>
                <w:sz w:val="22"/>
                <w:szCs w:val="22"/>
              </w:rPr>
              <w:t xml:space="preserve">obligation to perform due diligence regarding risks in their </w:t>
            </w:r>
            <w:r w:rsidR="00C90FBF" w:rsidRPr="00F14F9E">
              <w:rPr>
                <w:sz w:val="22"/>
                <w:szCs w:val="22"/>
              </w:rPr>
              <w:t>value</w:t>
            </w:r>
            <w:r w:rsidR="00011294" w:rsidRPr="00F14F9E">
              <w:rPr>
                <w:sz w:val="22"/>
                <w:szCs w:val="22"/>
              </w:rPr>
              <w:t xml:space="preserve"> chains </w:t>
            </w:r>
            <w:r w:rsidRPr="00F14F9E">
              <w:rPr>
                <w:sz w:val="22"/>
                <w:szCs w:val="22"/>
              </w:rPr>
              <w:t xml:space="preserve">breaching human rights standards </w:t>
            </w:r>
            <w:r w:rsidR="00011294" w:rsidRPr="00F14F9E">
              <w:rPr>
                <w:sz w:val="22"/>
                <w:szCs w:val="22"/>
              </w:rPr>
              <w:t xml:space="preserve">and sustainability </w:t>
            </w:r>
            <w:r w:rsidRPr="00F14F9E">
              <w:rPr>
                <w:sz w:val="22"/>
                <w:szCs w:val="22"/>
              </w:rPr>
              <w:t>(see explanation in Section 2.1.1);</w:t>
            </w:r>
          </w:p>
          <w:p w14:paraId="5FCCA2BB" w14:textId="334331AA" w:rsidR="00C35D7B" w:rsidRPr="00F14F9E" w:rsidRDefault="00C35D7B" w:rsidP="00BB4572">
            <w:pPr>
              <w:pStyle w:val="Text1"/>
              <w:numPr>
                <w:ilvl w:val="0"/>
                <w:numId w:val="377"/>
              </w:numPr>
              <w:ind w:left="405"/>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the magnitude of the</w:t>
            </w:r>
            <w:r w:rsidR="00011294" w:rsidRPr="00F14F9E">
              <w:rPr>
                <w:sz w:val="22"/>
                <w:szCs w:val="22"/>
              </w:rPr>
              <w:t xml:space="preserve"> two aspects of the</w:t>
            </w:r>
            <w:r w:rsidRPr="00F14F9E">
              <w:rPr>
                <w:sz w:val="22"/>
                <w:szCs w:val="22"/>
              </w:rPr>
              <w:t xml:space="preserve"> problem and how </w:t>
            </w:r>
            <w:r w:rsidR="00011294" w:rsidRPr="00F14F9E">
              <w:rPr>
                <w:sz w:val="22"/>
                <w:szCs w:val="22"/>
              </w:rPr>
              <w:t xml:space="preserve">they </w:t>
            </w:r>
            <w:r w:rsidRPr="00F14F9E">
              <w:rPr>
                <w:sz w:val="22"/>
                <w:szCs w:val="22"/>
              </w:rPr>
              <w:t xml:space="preserve">will evolve, taking into account expected market and societal dynamics (see Section 2.3); </w:t>
            </w:r>
          </w:p>
          <w:p w14:paraId="438B5F0B" w14:textId="06E82691" w:rsidR="00C35D7B" w:rsidRPr="00F14F9E" w:rsidRDefault="00C35D7B" w:rsidP="00BB4572">
            <w:pPr>
              <w:pStyle w:val="Text1"/>
              <w:numPr>
                <w:ilvl w:val="0"/>
                <w:numId w:val="377"/>
              </w:numPr>
              <w:ind w:left="405"/>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 xml:space="preserve">why the problem cannot be tackled at Member State level (Section </w:t>
            </w:r>
            <w:r w:rsidR="00477B89">
              <w:rPr>
                <w:sz w:val="22"/>
                <w:szCs w:val="22"/>
              </w:rPr>
              <w:t>3</w:t>
            </w:r>
            <w:r w:rsidRPr="00F14F9E">
              <w:rPr>
                <w:sz w:val="22"/>
                <w:szCs w:val="22"/>
              </w:rPr>
              <w:t>).</w:t>
            </w:r>
          </w:p>
        </w:tc>
      </w:tr>
      <w:tr w:rsidR="00C35D7B" w:rsidRPr="00F14F9E" w14:paraId="5CB56919"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11B17AE3" w14:textId="6BB600E0" w:rsidR="00C35D7B" w:rsidRPr="00F14F9E" w:rsidRDefault="00C35D7B" w:rsidP="002A6519">
            <w:pPr>
              <w:pStyle w:val="ListBullet"/>
              <w:numPr>
                <w:ilvl w:val="0"/>
                <w:numId w:val="0"/>
              </w:numPr>
              <w:spacing w:after="120"/>
              <w:rPr>
                <w:b w:val="0"/>
                <w:sz w:val="22"/>
                <w:szCs w:val="22"/>
              </w:rPr>
            </w:pPr>
            <w:r w:rsidRPr="00F14F9E">
              <w:rPr>
                <w:b w:val="0"/>
                <w:sz w:val="22"/>
                <w:szCs w:val="22"/>
              </w:rPr>
              <w:t xml:space="preserve">(2) The report is not clear about </w:t>
            </w:r>
            <w:r w:rsidRPr="00477B89">
              <w:rPr>
                <w:sz w:val="22"/>
                <w:szCs w:val="22"/>
              </w:rPr>
              <w:t>why existing sustainability strategies and corporate management practices are considered as insufficient or what in practice companies would have to do to have adequate sustainability governance practices in place.</w:t>
            </w:r>
            <w:r w:rsidRPr="00F14F9E">
              <w:rPr>
                <w:b w:val="0"/>
                <w:sz w:val="22"/>
                <w:szCs w:val="22"/>
              </w:rPr>
              <w:t xml:space="preserve"> It should substantiate with clear evidence that EU business (including SMEs) do not sufficiently address sustainability opportunities, risks and impacts via their corporate management systems. </w:t>
            </w:r>
          </w:p>
        </w:tc>
        <w:tc>
          <w:tcPr>
            <w:tcW w:w="0" w:type="auto"/>
            <w:shd w:val="clear" w:color="auto" w:fill="DBE5F1" w:themeFill="accent1" w:themeFillTint="33"/>
          </w:tcPr>
          <w:p w14:paraId="60C41062" w14:textId="1797C71E" w:rsidR="00C35D7B" w:rsidRPr="00F20496" w:rsidRDefault="39677522" w:rsidP="00F20496">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The </w:t>
            </w:r>
            <w:r w:rsidR="005C6C7F">
              <w:rPr>
                <w:sz w:val="22"/>
                <w:szCs w:val="22"/>
              </w:rPr>
              <w:t>revised</w:t>
            </w:r>
            <w:r w:rsidR="07B2D7C8" w:rsidRPr="00F14F9E">
              <w:rPr>
                <w:sz w:val="22"/>
                <w:szCs w:val="22"/>
              </w:rPr>
              <w:t xml:space="preserve"> report </w:t>
            </w:r>
            <w:r w:rsidR="3F000FED" w:rsidRPr="00F14F9E">
              <w:rPr>
                <w:sz w:val="22"/>
                <w:szCs w:val="22"/>
              </w:rPr>
              <w:t>clarifies with</w:t>
            </w:r>
            <w:r w:rsidR="00477B89">
              <w:rPr>
                <w:sz w:val="22"/>
                <w:szCs w:val="22"/>
              </w:rPr>
              <w:t xml:space="preserve"> </w:t>
            </w:r>
            <w:r w:rsidR="3F000FED" w:rsidRPr="00F14F9E">
              <w:rPr>
                <w:sz w:val="22"/>
                <w:szCs w:val="22"/>
              </w:rPr>
              <w:t xml:space="preserve">evidence why existing sustainability strategies </w:t>
            </w:r>
            <w:r w:rsidR="00477B89">
              <w:rPr>
                <w:sz w:val="22"/>
                <w:szCs w:val="22"/>
              </w:rPr>
              <w:t>and corporate management practices</w:t>
            </w:r>
            <w:r w:rsidR="3F000FED" w:rsidRPr="00F14F9E">
              <w:rPr>
                <w:sz w:val="22"/>
                <w:szCs w:val="22"/>
              </w:rPr>
              <w:t xml:space="preserve"> are insufficient, it </w:t>
            </w:r>
            <w:r w:rsidR="07B2D7C8" w:rsidRPr="00F14F9E">
              <w:rPr>
                <w:sz w:val="22"/>
                <w:szCs w:val="22"/>
              </w:rPr>
              <w:t xml:space="preserve">provides clear evidence </w:t>
            </w:r>
            <w:r w:rsidR="00011294" w:rsidRPr="00F14F9E">
              <w:rPr>
                <w:sz w:val="22"/>
                <w:szCs w:val="22"/>
              </w:rPr>
              <w:t xml:space="preserve">on the reasons why </w:t>
            </w:r>
            <w:r w:rsidR="07B2D7C8" w:rsidRPr="00F14F9E">
              <w:rPr>
                <w:sz w:val="22"/>
                <w:szCs w:val="22"/>
              </w:rPr>
              <w:t>EU business</w:t>
            </w:r>
            <w:r w:rsidR="11B2CBB4" w:rsidRPr="00F14F9E">
              <w:rPr>
                <w:sz w:val="22"/>
                <w:szCs w:val="22"/>
              </w:rPr>
              <w:t>es</w:t>
            </w:r>
            <w:r w:rsidR="00477B89">
              <w:rPr>
                <w:sz w:val="22"/>
                <w:szCs w:val="22"/>
              </w:rPr>
              <w:t>, including –based on a new Commission study - SMEs</w:t>
            </w:r>
            <w:r w:rsidR="07B2D7C8" w:rsidRPr="00F14F9E">
              <w:rPr>
                <w:sz w:val="22"/>
                <w:szCs w:val="22"/>
              </w:rPr>
              <w:t xml:space="preserve"> do not sufficiently address sustainability </w:t>
            </w:r>
            <w:r w:rsidR="00477B89">
              <w:rPr>
                <w:sz w:val="22"/>
                <w:szCs w:val="22"/>
              </w:rPr>
              <w:t>matters</w:t>
            </w:r>
            <w:r w:rsidR="07B2D7C8" w:rsidRPr="00F14F9E">
              <w:rPr>
                <w:sz w:val="22"/>
                <w:szCs w:val="22"/>
              </w:rPr>
              <w:t xml:space="preserve"> via their corporate management systems (see sub-problems 1 and 2 Sections 2.1.2 and 2.1.3</w:t>
            </w:r>
            <w:r w:rsidR="00477B89">
              <w:rPr>
                <w:sz w:val="22"/>
                <w:szCs w:val="22"/>
              </w:rPr>
              <w:t xml:space="preserve"> as well as under 2.2 and additional evidence provided in Annex 10</w:t>
            </w:r>
            <w:r w:rsidR="07B2D7C8" w:rsidRPr="00F14F9E">
              <w:rPr>
                <w:sz w:val="22"/>
                <w:szCs w:val="22"/>
              </w:rPr>
              <w:t>).</w:t>
            </w:r>
          </w:p>
        </w:tc>
      </w:tr>
      <w:tr w:rsidR="00C35D7B" w:rsidRPr="00F14F9E" w14:paraId="0908BD30" w14:textId="77777777" w:rsidTr="00F2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BB841" w14:textId="77777777" w:rsidR="00C35D7B" w:rsidRPr="00F14F9E" w:rsidRDefault="00C35D7B" w:rsidP="00C35D7B">
            <w:pPr>
              <w:pStyle w:val="ListBullet"/>
              <w:numPr>
                <w:ilvl w:val="0"/>
                <w:numId w:val="0"/>
              </w:numPr>
              <w:spacing w:after="120"/>
              <w:rPr>
                <w:rFonts w:eastAsiaTheme="minorEastAsia"/>
                <w:b w:val="0"/>
                <w:sz w:val="22"/>
                <w:szCs w:val="22"/>
              </w:rPr>
            </w:pPr>
            <w:r w:rsidRPr="00F14F9E">
              <w:rPr>
                <w:b w:val="0"/>
                <w:sz w:val="22"/>
                <w:szCs w:val="22"/>
              </w:rPr>
              <w:t xml:space="preserve">(3) The report argues that the problems pertain to more or less all companies independent of their size (all above 20 employees) or sector. What is the risk that SMEs are engaged in </w:t>
            </w:r>
            <w:r w:rsidRPr="00F14F9E">
              <w:rPr>
                <w:b w:val="0"/>
                <w:sz w:val="22"/>
                <w:szCs w:val="22"/>
              </w:rPr>
              <w:lastRenderedPageBreak/>
              <w:t>unsustainable practices</w:t>
            </w:r>
            <w:r w:rsidRPr="00F20496">
              <w:rPr>
                <w:sz w:val="22"/>
                <w:szCs w:val="22"/>
              </w:rPr>
              <w:t>? What is the evidence that companies (particularly SMEs) in all sectors will have the market power to generate real change on the ground through processes of due diligence and directors’ duties</w:t>
            </w:r>
            <w:r w:rsidRPr="00F14F9E">
              <w:rPr>
                <w:b w:val="0"/>
                <w:sz w:val="22"/>
                <w:szCs w:val="22"/>
              </w:rPr>
              <w:t>?</w:t>
            </w:r>
          </w:p>
          <w:p w14:paraId="368DDAB2" w14:textId="734CFDEA" w:rsidR="00C35D7B" w:rsidRPr="00F14F9E" w:rsidRDefault="00C35D7B" w:rsidP="002A6519">
            <w:pPr>
              <w:pStyle w:val="ListBullet"/>
              <w:numPr>
                <w:ilvl w:val="0"/>
                <w:numId w:val="0"/>
              </w:numPr>
              <w:spacing w:after="120"/>
              <w:rPr>
                <w:b w:val="0"/>
                <w:sz w:val="22"/>
                <w:szCs w:val="22"/>
              </w:rPr>
            </w:pPr>
          </w:p>
        </w:tc>
        <w:tc>
          <w:tcPr>
            <w:tcW w:w="0" w:type="auto"/>
            <w:shd w:val="clear" w:color="auto" w:fill="auto"/>
          </w:tcPr>
          <w:p w14:paraId="7B0BA6BE" w14:textId="3C270138" w:rsidR="00C35D7B" w:rsidRPr="00F14F9E" w:rsidRDefault="0055261D" w:rsidP="00B35981">
            <w:pPr>
              <w:pStyle w:val="ListBullet"/>
              <w:numPr>
                <w:ilvl w:val="0"/>
                <w:numId w:val="0"/>
              </w:numPr>
              <w:spacing w:after="12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lastRenderedPageBreak/>
              <w:t>T</w:t>
            </w:r>
            <w:r w:rsidR="00C35D7B" w:rsidRPr="00F14F9E">
              <w:rPr>
                <w:sz w:val="22"/>
                <w:szCs w:val="22"/>
              </w:rPr>
              <w:t xml:space="preserve">he new version of the report </w:t>
            </w:r>
            <w:r w:rsidR="00057410" w:rsidRPr="00F14F9E">
              <w:rPr>
                <w:sz w:val="22"/>
                <w:szCs w:val="22"/>
              </w:rPr>
              <w:t>examines practices at the level of SMEs and provides evidence that</w:t>
            </w:r>
            <w:r w:rsidR="00C35D7B" w:rsidRPr="00F14F9E">
              <w:rPr>
                <w:sz w:val="22"/>
                <w:szCs w:val="22"/>
              </w:rPr>
              <w:t xml:space="preserve"> the problems</w:t>
            </w:r>
            <w:r w:rsidR="00057410" w:rsidRPr="00F14F9E">
              <w:rPr>
                <w:sz w:val="22"/>
                <w:szCs w:val="22"/>
              </w:rPr>
              <w:t xml:space="preserve"> also</w:t>
            </w:r>
            <w:r w:rsidR="00C35D7B" w:rsidRPr="00F14F9E">
              <w:rPr>
                <w:sz w:val="22"/>
                <w:szCs w:val="22"/>
              </w:rPr>
              <w:t xml:space="preserve"> pertain to SMEs (see </w:t>
            </w:r>
            <w:r w:rsidR="00477B89" w:rsidRPr="00F14F9E">
              <w:rPr>
                <w:sz w:val="22"/>
                <w:szCs w:val="22"/>
              </w:rPr>
              <w:t xml:space="preserve">sub-problems 1 and 2 Sections </w:t>
            </w:r>
            <w:r w:rsidR="00477B89" w:rsidRPr="00F14F9E">
              <w:rPr>
                <w:sz w:val="22"/>
                <w:szCs w:val="22"/>
              </w:rPr>
              <w:lastRenderedPageBreak/>
              <w:t>2.1.2 and 2.1.3</w:t>
            </w:r>
            <w:r w:rsidR="00477B89">
              <w:rPr>
                <w:sz w:val="22"/>
                <w:szCs w:val="22"/>
              </w:rPr>
              <w:t xml:space="preserve"> as well as under 2.2 and additional evidence provided in Annex 10</w:t>
            </w:r>
            <w:r w:rsidR="00477B89" w:rsidRPr="00F14F9E">
              <w:rPr>
                <w:sz w:val="22"/>
                <w:szCs w:val="22"/>
              </w:rPr>
              <w:t>)</w:t>
            </w:r>
            <w:r w:rsidR="00CA10AC">
              <w:rPr>
                <w:sz w:val="22"/>
                <w:szCs w:val="22"/>
              </w:rPr>
              <w:t>.</w:t>
            </w:r>
            <w:r w:rsidR="00057410" w:rsidRPr="00F14F9E">
              <w:rPr>
                <w:sz w:val="22"/>
                <w:szCs w:val="22"/>
              </w:rPr>
              <w:t xml:space="preserve"> However, as </w:t>
            </w:r>
            <w:r w:rsidR="00C63221" w:rsidRPr="00F14F9E">
              <w:rPr>
                <w:sz w:val="22"/>
                <w:szCs w:val="22"/>
              </w:rPr>
              <w:t>to</w:t>
            </w:r>
            <w:r w:rsidR="00057410" w:rsidRPr="00F14F9E">
              <w:rPr>
                <w:sz w:val="22"/>
                <w:szCs w:val="22"/>
              </w:rPr>
              <w:t xml:space="preserve"> SMEs, regulatory options </w:t>
            </w:r>
            <w:r w:rsidR="00C63221" w:rsidRPr="00F14F9E">
              <w:rPr>
                <w:sz w:val="22"/>
                <w:szCs w:val="22"/>
              </w:rPr>
              <w:t>regarding</w:t>
            </w:r>
            <w:r w:rsidR="00057410" w:rsidRPr="00F14F9E">
              <w:rPr>
                <w:sz w:val="22"/>
                <w:szCs w:val="22"/>
              </w:rPr>
              <w:t xml:space="preserve"> due diligence </w:t>
            </w:r>
            <w:r w:rsidR="00C63221" w:rsidRPr="00F14F9E">
              <w:rPr>
                <w:sz w:val="22"/>
                <w:szCs w:val="22"/>
              </w:rPr>
              <w:t>have been limited</w:t>
            </w:r>
            <w:r w:rsidR="00057410" w:rsidRPr="00F14F9E">
              <w:rPr>
                <w:sz w:val="22"/>
                <w:szCs w:val="22"/>
              </w:rPr>
              <w:t xml:space="preserve"> to cover only </w:t>
            </w:r>
            <w:r w:rsidR="00477B89">
              <w:rPr>
                <w:sz w:val="22"/>
                <w:szCs w:val="22"/>
              </w:rPr>
              <w:t xml:space="preserve"> </w:t>
            </w:r>
            <w:r w:rsidR="001909AB" w:rsidRPr="00F14F9E">
              <w:rPr>
                <w:sz w:val="22"/>
                <w:szCs w:val="22"/>
              </w:rPr>
              <w:t xml:space="preserve">medium-sized </w:t>
            </w:r>
            <w:r w:rsidR="00477B89">
              <w:rPr>
                <w:sz w:val="22"/>
                <w:szCs w:val="22"/>
              </w:rPr>
              <w:t xml:space="preserve">companies </w:t>
            </w:r>
            <w:r w:rsidR="00057410" w:rsidRPr="00F14F9E">
              <w:rPr>
                <w:sz w:val="22"/>
                <w:szCs w:val="22"/>
              </w:rPr>
              <w:t>operating in</w:t>
            </w:r>
            <w:r w:rsidR="004B19D4" w:rsidRPr="00F14F9E">
              <w:rPr>
                <w:sz w:val="22"/>
                <w:szCs w:val="22"/>
              </w:rPr>
              <w:t xml:space="preserve"> </w:t>
            </w:r>
            <w:r w:rsidR="00057410" w:rsidRPr="00F14F9E">
              <w:rPr>
                <w:sz w:val="22"/>
                <w:szCs w:val="22"/>
              </w:rPr>
              <w:t>high impact sectors</w:t>
            </w:r>
            <w:r w:rsidR="00477B89">
              <w:rPr>
                <w:sz w:val="22"/>
                <w:szCs w:val="22"/>
              </w:rPr>
              <w:t xml:space="preserve"> and listed SMEs in some options</w:t>
            </w:r>
            <w:r w:rsidR="00057410" w:rsidRPr="00F14F9E">
              <w:rPr>
                <w:sz w:val="22"/>
                <w:szCs w:val="22"/>
              </w:rPr>
              <w:t xml:space="preserve">. Based on existing international standards and frameworks, due diligence is not </w:t>
            </w:r>
            <w:r w:rsidR="007D66C4" w:rsidRPr="00F14F9E">
              <w:rPr>
                <w:sz w:val="22"/>
                <w:szCs w:val="22"/>
              </w:rPr>
              <w:t>dependent on the company exercising market power</w:t>
            </w:r>
            <w:r w:rsidR="00057410" w:rsidRPr="00F14F9E">
              <w:rPr>
                <w:sz w:val="22"/>
                <w:szCs w:val="22"/>
              </w:rPr>
              <w:t>.</w:t>
            </w:r>
            <w:r w:rsidR="007D66C4" w:rsidRPr="00F14F9E">
              <w:rPr>
                <w:sz w:val="22"/>
                <w:szCs w:val="22"/>
              </w:rPr>
              <w:t xml:space="preserve"> P</w:t>
            </w:r>
            <w:r w:rsidR="00C63221" w:rsidRPr="00F14F9E">
              <w:rPr>
                <w:sz w:val="22"/>
                <w:szCs w:val="22"/>
              </w:rPr>
              <w:t>ossibilities to generate change can be increased by building leverage in the value chain, for example th</w:t>
            </w:r>
            <w:r w:rsidR="004B19D4" w:rsidRPr="00F14F9E">
              <w:rPr>
                <w:sz w:val="22"/>
                <w:szCs w:val="22"/>
              </w:rPr>
              <w:t>r</w:t>
            </w:r>
            <w:r w:rsidR="00C63221" w:rsidRPr="00F14F9E">
              <w:rPr>
                <w:sz w:val="22"/>
                <w:szCs w:val="22"/>
              </w:rPr>
              <w:t>ough the company’s</w:t>
            </w:r>
            <w:r w:rsidR="007D66C4" w:rsidRPr="00F14F9E">
              <w:rPr>
                <w:sz w:val="22"/>
                <w:szCs w:val="22"/>
              </w:rPr>
              <w:t xml:space="preserve"> cooperation efforts</w:t>
            </w:r>
            <w:r w:rsidR="00C63221" w:rsidRPr="00F14F9E">
              <w:rPr>
                <w:sz w:val="22"/>
                <w:szCs w:val="22"/>
              </w:rPr>
              <w:t xml:space="preserve"> with other companies sourcing from the same supplier</w:t>
            </w:r>
            <w:r w:rsidR="007D66C4" w:rsidRPr="00F14F9E">
              <w:rPr>
                <w:sz w:val="22"/>
                <w:szCs w:val="22"/>
              </w:rPr>
              <w:t>,</w:t>
            </w:r>
            <w:r w:rsidR="00C63221" w:rsidRPr="00F14F9E">
              <w:rPr>
                <w:sz w:val="22"/>
                <w:szCs w:val="22"/>
              </w:rPr>
              <w:t xml:space="preserve"> etc. </w:t>
            </w:r>
            <w:r w:rsidR="00477B89">
              <w:rPr>
                <w:sz w:val="22"/>
                <w:szCs w:val="22"/>
              </w:rPr>
              <w:t xml:space="preserve">Under </w:t>
            </w:r>
            <w:r w:rsidR="004006FC">
              <w:rPr>
                <w:sz w:val="22"/>
                <w:szCs w:val="22"/>
              </w:rPr>
              <w:t>directors’</w:t>
            </w:r>
            <w:r w:rsidR="00477B89">
              <w:rPr>
                <w:sz w:val="22"/>
                <w:szCs w:val="22"/>
              </w:rPr>
              <w:t xml:space="preserve"> duties, only the general duty would app</w:t>
            </w:r>
            <w:r w:rsidR="00DE5E48">
              <w:rPr>
                <w:sz w:val="22"/>
                <w:szCs w:val="22"/>
              </w:rPr>
              <w:t xml:space="preserve">ly to </w:t>
            </w:r>
            <w:r w:rsidR="002832B5">
              <w:rPr>
                <w:sz w:val="22"/>
                <w:szCs w:val="22"/>
              </w:rPr>
              <w:t xml:space="preserve">all </w:t>
            </w:r>
            <w:r w:rsidR="00DE5E48">
              <w:rPr>
                <w:sz w:val="22"/>
                <w:szCs w:val="22"/>
              </w:rPr>
              <w:t xml:space="preserve">SMEs. </w:t>
            </w:r>
            <w:r w:rsidR="00260C82" w:rsidRPr="00F14F9E">
              <w:rPr>
                <w:sz w:val="22"/>
                <w:szCs w:val="22"/>
              </w:rPr>
              <w:t xml:space="preserve"> </w:t>
            </w:r>
          </w:p>
        </w:tc>
      </w:tr>
      <w:tr w:rsidR="00C35D7B" w:rsidRPr="00F14F9E" w14:paraId="416D23D8"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61DEFFD0" w14:textId="3C1EF679" w:rsidR="00C35D7B" w:rsidRPr="00F14F9E" w:rsidRDefault="00C35D7B" w:rsidP="00C35D7B">
            <w:pPr>
              <w:pStyle w:val="ListBullet"/>
              <w:numPr>
                <w:ilvl w:val="0"/>
                <w:numId w:val="0"/>
              </w:numPr>
              <w:spacing w:after="120"/>
              <w:rPr>
                <w:b w:val="0"/>
                <w:sz w:val="22"/>
                <w:szCs w:val="22"/>
              </w:rPr>
            </w:pPr>
            <w:r w:rsidRPr="00F14F9E">
              <w:rPr>
                <w:b w:val="0"/>
                <w:sz w:val="22"/>
                <w:szCs w:val="22"/>
              </w:rPr>
              <w:lastRenderedPageBreak/>
              <w:t xml:space="preserve">(4) The policy options are too limited and do not sufficiently reflect the available policy choices. Given the sensitive nature of corporate governance, the radical change of approach from existing practise, the uncertainty in terms of effectiveness and efficiency, and potential subsidiarity issues, the policy options should offer a broader and more nuanced range of options allowing for more diverse policy packages, with measures including different levels of ambition, scope and legal obligations. Soft law instruments should be assessed in a more nuanced and balanced way, and be considered in possible combination with selected hard law elements. The need for transitional measures, including experimental or adaptive approaches should be considered. </w:t>
            </w:r>
          </w:p>
        </w:tc>
        <w:tc>
          <w:tcPr>
            <w:tcW w:w="0" w:type="auto"/>
            <w:shd w:val="clear" w:color="auto" w:fill="DBE5F1" w:themeFill="accent1" w:themeFillTint="33"/>
          </w:tcPr>
          <w:p w14:paraId="3B0D6A50" w14:textId="52EA7731" w:rsidR="00C35D7B" w:rsidRPr="00F14F9E" w:rsidRDefault="07B2D7C8" w:rsidP="00BF0003">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The new ve</w:t>
            </w:r>
            <w:r w:rsidR="50BCF12A" w:rsidRPr="00F14F9E">
              <w:rPr>
                <w:sz w:val="22"/>
                <w:szCs w:val="22"/>
              </w:rPr>
              <w:t xml:space="preserve">rsion of the report expanded the policy options with more </w:t>
            </w:r>
            <w:r w:rsidR="1B76A932" w:rsidRPr="00F14F9E">
              <w:rPr>
                <w:sz w:val="22"/>
                <w:szCs w:val="22"/>
              </w:rPr>
              <w:t>differing</w:t>
            </w:r>
            <w:r w:rsidR="50BCF12A" w:rsidRPr="00F14F9E">
              <w:rPr>
                <w:sz w:val="22"/>
                <w:szCs w:val="22"/>
              </w:rPr>
              <w:t xml:space="preserve"> options in terms of their level of ambition. It presents</w:t>
            </w:r>
            <w:r w:rsidRPr="00F14F9E">
              <w:rPr>
                <w:sz w:val="22"/>
                <w:szCs w:val="22"/>
              </w:rPr>
              <w:t xml:space="preserve"> a broader and more nuanced range varying in terms of </w:t>
            </w:r>
            <w:r w:rsidR="004B19D4" w:rsidRPr="00F14F9E">
              <w:rPr>
                <w:sz w:val="22"/>
                <w:szCs w:val="22"/>
              </w:rPr>
              <w:t xml:space="preserve">size of </w:t>
            </w:r>
            <w:r w:rsidRPr="00F14F9E">
              <w:rPr>
                <w:sz w:val="22"/>
                <w:szCs w:val="22"/>
              </w:rPr>
              <w:t xml:space="preserve">companies in the scope, content of the </w:t>
            </w:r>
            <w:r w:rsidR="50BCF12A" w:rsidRPr="00F14F9E">
              <w:rPr>
                <w:sz w:val="22"/>
                <w:szCs w:val="22"/>
              </w:rPr>
              <w:t>directors</w:t>
            </w:r>
            <w:r w:rsidR="44E519E3" w:rsidRPr="00F14F9E">
              <w:rPr>
                <w:sz w:val="22"/>
                <w:szCs w:val="22"/>
              </w:rPr>
              <w:t>`</w:t>
            </w:r>
            <w:r w:rsidR="50BCF12A" w:rsidRPr="00F14F9E">
              <w:rPr>
                <w:sz w:val="22"/>
                <w:szCs w:val="22"/>
              </w:rPr>
              <w:t xml:space="preserve"> duties and due diligence</w:t>
            </w:r>
            <w:r w:rsidRPr="00F14F9E">
              <w:rPr>
                <w:sz w:val="22"/>
                <w:szCs w:val="22"/>
              </w:rPr>
              <w:t xml:space="preserve">, industry sectors covered, </w:t>
            </w:r>
            <w:r w:rsidR="00A465BD" w:rsidRPr="00F14F9E">
              <w:rPr>
                <w:sz w:val="22"/>
                <w:szCs w:val="22"/>
              </w:rPr>
              <w:t xml:space="preserve">enforcement, </w:t>
            </w:r>
            <w:r w:rsidRPr="00F14F9E">
              <w:rPr>
                <w:sz w:val="22"/>
                <w:szCs w:val="22"/>
              </w:rPr>
              <w:t>sustainability</w:t>
            </w:r>
            <w:r w:rsidR="00A465BD" w:rsidRPr="00F14F9E">
              <w:rPr>
                <w:sz w:val="22"/>
                <w:szCs w:val="22"/>
              </w:rPr>
              <w:t xml:space="preserve"> risks </w:t>
            </w:r>
            <w:r w:rsidRPr="00F14F9E">
              <w:rPr>
                <w:sz w:val="22"/>
                <w:szCs w:val="22"/>
              </w:rPr>
              <w:t>covered (see Section 5.2).</w:t>
            </w:r>
            <w:r w:rsidR="50BCF12A" w:rsidRPr="00F14F9E">
              <w:rPr>
                <w:sz w:val="22"/>
                <w:szCs w:val="22"/>
              </w:rPr>
              <w:t xml:space="preserve"> </w:t>
            </w:r>
          </w:p>
          <w:p w14:paraId="4308BDFB" w14:textId="3BE8682D" w:rsidR="00C35D7B" w:rsidRPr="00F14F9E" w:rsidRDefault="00C35D7B" w:rsidP="003C7203">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The report also assesses soft law instruments in </w:t>
            </w:r>
            <w:r w:rsidR="00005DE1" w:rsidRPr="00F14F9E">
              <w:rPr>
                <w:sz w:val="22"/>
                <w:szCs w:val="22"/>
              </w:rPr>
              <w:t>more detail</w:t>
            </w:r>
            <w:r w:rsidRPr="00F14F9E">
              <w:rPr>
                <w:sz w:val="22"/>
                <w:szCs w:val="22"/>
              </w:rPr>
              <w:t xml:space="preserve"> and considers possible combinations with hard law instruments. The report also considers sector-by-sector approaches and phasing in</w:t>
            </w:r>
            <w:r w:rsidR="00DD57C5" w:rsidRPr="00F14F9E">
              <w:rPr>
                <w:sz w:val="22"/>
                <w:szCs w:val="22"/>
              </w:rPr>
              <w:t xml:space="preserve"> of</w:t>
            </w:r>
            <w:r w:rsidRPr="00F14F9E">
              <w:rPr>
                <w:sz w:val="22"/>
                <w:szCs w:val="22"/>
              </w:rPr>
              <w:t xml:space="preserve"> obligations for certain companies (see </w:t>
            </w:r>
            <w:r w:rsidR="00DE5E48">
              <w:rPr>
                <w:sz w:val="22"/>
                <w:szCs w:val="22"/>
              </w:rPr>
              <w:t>Options section as well as detailed description of Options in Annex 13</w:t>
            </w:r>
            <w:r w:rsidRPr="00F14F9E">
              <w:rPr>
                <w:sz w:val="22"/>
                <w:szCs w:val="22"/>
              </w:rPr>
              <w:t xml:space="preserve">). </w:t>
            </w:r>
          </w:p>
        </w:tc>
      </w:tr>
      <w:tr w:rsidR="00C35D7B" w:rsidRPr="00F14F9E" w14:paraId="76D97669" w14:textId="77777777" w:rsidTr="00F20496">
        <w:trPr>
          <w:cnfStyle w:val="000000100000" w:firstRow="0" w:lastRow="0" w:firstColumn="0" w:lastColumn="0" w:oddVBand="0" w:evenVBand="0" w:oddHBand="1" w:evenHBand="0" w:firstRowFirstColumn="0" w:firstRowLastColumn="0" w:lastRowFirstColumn="0" w:lastRowLastColumn="0"/>
          <w:trHeight w:val="486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5430F" w14:textId="5B034058" w:rsidR="00C35D7B" w:rsidRPr="00F14F9E" w:rsidRDefault="00C35D7B" w:rsidP="00AA1844">
            <w:pPr>
              <w:pStyle w:val="ListBullet"/>
              <w:numPr>
                <w:ilvl w:val="0"/>
                <w:numId w:val="0"/>
              </w:numPr>
              <w:spacing w:after="120"/>
              <w:rPr>
                <w:b w:val="0"/>
                <w:sz w:val="22"/>
                <w:szCs w:val="22"/>
              </w:rPr>
            </w:pPr>
            <w:r w:rsidRPr="00F14F9E">
              <w:rPr>
                <w:b w:val="0"/>
                <w:sz w:val="22"/>
                <w:szCs w:val="22"/>
              </w:rPr>
              <w:lastRenderedPageBreak/>
              <w:t xml:space="preserve">(5) Overall, the options should provide more clarity on the content, added value and effectiveness of elements included such as due diligence, target setting at company level, directors’ nominations or the role of competent authorities. The report should also clearly set out the added value of a very broad horizontal due diligence regime compared to sectoral approaches focusing on clearly identified shortcomings. </w:t>
            </w:r>
          </w:p>
        </w:tc>
        <w:tc>
          <w:tcPr>
            <w:tcW w:w="0" w:type="auto"/>
            <w:shd w:val="clear" w:color="auto" w:fill="auto"/>
          </w:tcPr>
          <w:p w14:paraId="0FB88DC6" w14:textId="08D24163" w:rsidR="00DD57C5" w:rsidRPr="00F14F9E" w:rsidRDefault="2D2B3CDC" w:rsidP="00DD57C5">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 xml:space="preserve">The new version of the report clarifies </w:t>
            </w:r>
            <w:r w:rsidR="40B3DBC1" w:rsidRPr="00F14F9E">
              <w:rPr>
                <w:sz w:val="22"/>
                <w:szCs w:val="22"/>
              </w:rPr>
              <w:t>more in detail</w:t>
            </w:r>
            <w:r w:rsidR="1B76A932" w:rsidRPr="00F14F9E">
              <w:rPr>
                <w:sz w:val="22"/>
                <w:szCs w:val="22"/>
              </w:rPr>
              <w:t xml:space="preserve"> the </w:t>
            </w:r>
            <w:r w:rsidRPr="00F14F9E">
              <w:rPr>
                <w:sz w:val="22"/>
                <w:szCs w:val="22"/>
              </w:rPr>
              <w:t>content</w:t>
            </w:r>
            <w:r w:rsidR="1B76A932" w:rsidRPr="00F14F9E">
              <w:rPr>
                <w:sz w:val="22"/>
                <w:szCs w:val="22"/>
              </w:rPr>
              <w:t xml:space="preserve"> of the specific duties, where relevant</w:t>
            </w:r>
            <w:r w:rsidR="00DE5E48">
              <w:rPr>
                <w:sz w:val="22"/>
                <w:szCs w:val="22"/>
              </w:rPr>
              <w:t>, including in Annex 13 on the detailed description of the duties and of the Options</w:t>
            </w:r>
            <w:r w:rsidR="1B76A932" w:rsidRPr="00F14F9E">
              <w:rPr>
                <w:sz w:val="22"/>
                <w:szCs w:val="22"/>
              </w:rPr>
              <w:t xml:space="preserve">. </w:t>
            </w:r>
            <w:r w:rsidR="00DE5E48">
              <w:rPr>
                <w:sz w:val="22"/>
                <w:szCs w:val="22"/>
              </w:rPr>
              <w:t>The initiative does not aim at regulating directors’ nominations.</w:t>
            </w:r>
            <w:r w:rsidR="1B76A932" w:rsidRPr="00F14F9E">
              <w:rPr>
                <w:sz w:val="22"/>
                <w:szCs w:val="22"/>
              </w:rPr>
              <w:t xml:space="preserve"> Overall, the text elaborates in detail on the</w:t>
            </w:r>
            <w:r w:rsidRPr="00F14F9E">
              <w:rPr>
                <w:sz w:val="22"/>
                <w:szCs w:val="22"/>
              </w:rPr>
              <w:t xml:space="preserve"> added value</w:t>
            </w:r>
            <w:r w:rsidR="1B76A932" w:rsidRPr="00F14F9E">
              <w:rPr>
                <w:sz w:val="22"/>
                <w:szCs w:val="22"/>
              </w:rPr>
              <w:t xml:space="preserve"> of the different measures</w:t>
            </w:r>
            <w:r w:rsidRPr="00F14F9E">
              <w:rPr>
                <w:sz w:val="22"/>
                <w:szCs w:val="22"/>
              </w:rPr>
              <w:t xml:space="preserve"> and </w:t>
            </w:r>
            <w:r w:rsidR="1B76A932" w:rsidRPr="00F14F9E">
              <w:rPr>
                <w:sz w:val="22"/>
                <w:szCs w:val="22"/>
              </w:rPr>
              <w:t xml:space="preserve">their </w:t>
            </w:r>
            <w:r w:rsidRPr="00F14F9E">
              <w:rPr>
                <w:sz w:val="22"/>
                <w:szCs w:val="22"/>
              </w:rPr>
              <w:t>effectiveness</w:t>
            </w:r>
            <w:r w:rsidR="1B76A932" w:rsidRPr="00F14F9E">
              <w:rPr>
                <w:sz w:val="22"/>
                <w:szCs w:val="22"/>
              </w:rPr>
              <w:t xml:space="preserve">, including as regards </w:t>
            </w:r>
            <w:r w:rsidR="45AA7CD3" w:rsidRPr="00F14F9E">
              <w:rPr>
                <w:sz w:val="22"/>
                <w:szCs w:val="22"/>
              </w:rPr>
              <w:t>due diligence, target setting at company level, or the role of competent authorities</w:t>
            </w:r>
            <w:r w:rsidRPr="00F14F9E">
              <w:rPr>
                <w:sz w:val="22"/>
                <w:szCs w:val="22"/>
              </w:rPr>
              <w:t xml:space="preserve">. </w:t>
            </w:r>
            <w:r w:rsidR="00DE5E48">
              <w:rPr>
                <w:sz w:val="22"/>
                <w:szCs w:val="22"/>
              </w:rPr>
              <w:t xml:space="preserve">Annex 7 includes detailed mapping of the added value of the instrument compared to existing EU measures or those in the pipeline, and explains the relationship with other sector specific instruments. </w:t>
            </w:r>
          </w:p>
          <w:p w14:paraId="23EA8412" w14:textId="7934675B" w:rsidR="00C35D7B" w:rsidRPr="00F14F9E" w:rsidRDefault="1B76A932" w:rsidP="003C7203">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It also expands on</w:t>
            </w:r>
            <w:r w:rsidR="2D2B3CDC" w:rsidRPr="00F14F9E">
              <w:rPr>
                <w:sz w:val="22"/>
                <w:szCs w:val="22"/>
              </w:rPr>
              <w:t xml:space="preserve"> the added value of the horizontal approach compared to </w:t>
            </w:r>
            <w:r w:rsidR="45AA7CD3" w:rsidRPr="00F14F9E">
              <w:rPr>
                <w:sz w:val="22"/>
                <w:szCs w:val="22"/>
              </w:rPr>
              <w:t xml:space="preserve">a </w:t>
            </w:r>
            <w:r w:rsidR="2D2B3CDC" w:rsidRPr="00F14F9E">
              <w:rPr>
                <w:sz w:val="22"/>
                <w:szCs w:val="22"/>
              </w:rPr>
              <w:t>sectoral approach (</w:t>
            </w:r>
            <w:r w:rsidR="2D2B3CDC">
              <w:rPr>
                <w:sz w:val="22"/>
                <w:szCs w:val="22"/>
              </w:rPr>
              <w:t xml:space="preserve">Section </w:t>
            </w:r>
            <w:r w:rsidR="001764AD">
              <w:rPr>
                <w:sz w:val="22"/>
                <w:szCs w:val="22"/>
              </w:rPr>
              <w:t>6.1.1</w:t>
            </w:r>
            <w:r w:rsidR="003837D2">
              <w:rPr>
                <w:sz w:val="22"/>
                <w:szCs w:val="22"/>
              </w:rPr>
              <w:t>.)</w:t>
            </w:r>
            <w:r w:rsidR="004006FC">
              <w:rPr>
                <w:sz w:val="22"/>
                <w:szCs w:val="22"/>
              </w:rPr>
              <w:t>.</w:t>
            </w:r>
          </w:p>
        </w:tc>
      </w:tr>
      <w:tr w:rsidR="00C35D7B" w:rsidRPr="00F14F9E" w14:paraId="3A08BA66"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0FA08C1D" w14:textId="61A40B66" w:rsidR="00C35D7B" w:rsidRPr="00F14F9E" w:rsidRDefault="00C35D7B" w:rsidP="00AA1844">
            <w:pPr>
              <w:pStyle w:val="ListBullet"/>
              <w:numPr>
                <w:ilvl w:val="0"/>
                <w:numId w:val="0"/>
              </w:numPr>
              <w:spacing w:after="120"/>
              <w:rPr>
                <w:b w:val="0"/>
                <w:sz w:val="22"/>
                <w:szCs w:val="22"/>
              </w:rPr>
            </w:pPr>
            <w:r w:rsidRPr="00F14F9E">
              <w:rPr>
                <w:b w:val="0"/>
                <w:sz w:val="22"/>
                <w:szCs w:val="22"/>
              </w:rPr>
              <w:t xml:space="preserve">(6) The report should clarify how third country businesses would be covered by the initiative and how effective enforcement would be ensured in view of global level-playing field concerns. It should clarify what standards would apply to third country companies in the value chain and how these would be aligned with international agreements, such as the Paris Agreement. </w:t>
            </w:r>
          </w:p>
        </w:tc>
        <w:tc>
          <w:tcPr>
            <w:tcW w:w="0" w:type="auto"/>
            <w:shd w:val="clear" w:color="auto" w:fill="DBE5F1" w:themeFill="accent1" w:themeFillTint="33"/>
          </w:tcPr>
          <w:p w14:paraId="1D2BF2A7" w14:textId="41779A4C" w:rsidR="00C35D7B" w:rsidRPr="00F14F9E" w:rsidRDefault="00EE5D0C" w:rsidP="003C7203">
            <w:pPr>
              <w:pStyle w:val="ListBullet"/>
              <w:numPr>
                <w:ilvl w:val="0"/>
                <w:numId w:val="0"/>
              </w:numPr>
              <w:spacing w:after="12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The new version of the report </w:t>
            </w:r>
            <w:r w:rsidR="006A7E3A" w:rsidRPr="00F14F9E">
              <w:rPr>
                <w:sz w:val="22"/>
                <w:szCs w:val="22"/>
              </w:rPr>
              <w:t xml:space="preserve">goes in much more detail on </w:t>
            </w:r>
            <w:r w:rsidR="00DD57C5" w:rsidRPr="00F14F9E">
              <w:rPr>
                <w:sz w:val="22"/>
                <w:szCs w:val="22"/>
              </w:rPr>
              <w:t>how third country businesses would be covered by the initiative and how effective enforcement would be ensured (Section 5.2</w:t>
            </w:r>
            <w:r w:rsidR="00DD14A8" w:rsidRPr="00F14F9E">
              <w:rPr>
                <w:sz w:val="22"/>
                <w:szCs w:val="22"/>
              </w:rPr>
              <w:t>.1.3</w:t>
            </w:r>
            <w:r w:rsidR="00DD57C5" w:rsidRPr="00F14F9E">
              <w:rPr>
                <w:sz w:val="22"/>
                <w:szCs w:val="22"/>
              </w:rPr>
              <w:t xml:space="preserve">, </w:t>
            </w:r>
            <w:r w:rsidR="00DD57C5" w:rsidRPr="0DAAAEFF">
              <w:fldChar w:fldCharType="begin"/>
            </w:r>
            <w:r w:rsidR="00DD57C5" w:rsidRPr="00F14F9E">
              <w:rPr>
                <w:b/>
                <w:sz w:val="22"/>
                <w:szCs w:val="22"/>
              </w:rPr>
              <w:instrText xml:space="preserve"> REF _Ref78213860 \r \h  \* MERGEFORMAT </w:instrText>
            </w:r>
            <w:r w:rsidR="00DD57C5" w:rsidRPr="0DAAAEFF">
              <w:rPr>
                <w:b/>
                <w:color w:val="2B579A"/>
                <w:sz w:val="22"/>
                <w:szCs w:val="22"/>
                <w:shd w:val="clear" w:color="auto" w:fill="E6E6E6"/>
              </w:rPr>
              <w:fldChar w:fldCharType="separate"/>
            </w:r>
            <w:r w:rsidR="004928F1">
              <w:rPr>
                <w:b/>
                <w:sz w:val="22"/>
                <w:szCs w:val="22"/>
              </w:rPr>
              <w:t>Annex 13</w:t>
            </w:r>
            <w:r w:rsidR="00DD57C5" w:rsidRPr="0DAAAEFF">
              <w:fldChar w:fldCharType="end"/>
            </w:r>
            <w:r w:rsidR="00DD57C5" w:rsidRPr="00F14F9E">
              <w:rPr>
                <w:sz w:val="22"/>
                <w:szCs w:val="22"/>
              </w:rPr>
              <w:t>)</w:t>
            </w:r>
            <w:r w:rsidRPr="00F14F9E">
              <w:rPr>
                <w:sz w:val="22"/>
                <w:szCs w:val="22"/>
              </w:rPr>
              <w:t>.</w:t>
            </w:r>
            <w:r w:rsidR="006A7E3A" w:rsidRPr="00F14F9E">
              <w:rPr>
                <w:sz w:val="22"/>
                <w:szCs w:val="22"/>
              </w:rPr>
              <w:t xml:space="preserve"> It also clarifies how third country companies in the value chain of EU companies would be affected by the due diligence duty and how the duty would be aligned with international agreements, such as the Paris agreement. </w:t>
            </w:r>
          </w:p>
        </w:tc>
      </w:tr>
      <w:tr w:rsidR="00C35D7B" w:rsidRPr="00F14F9E" w14:paraId="129D64B3" w14:textId="77777777" w:rsidTr="00F2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3AAB3" w14:textId="06B0C40F" w:rsidR="00DD57C5" w:rsidRPr="00F14F9E" w:rsidRDefault="00C35D7B" w:rsidP="00AA1844">
            <w:pPr>
              <w:pStyle w:val="ListBullet"/>
              <w:numPr>
                <w:ilvl w:val="0"/>
                <w:numId w:val="0"/>
              </w:numPr>
              <w:spacing w:after="120"/>
              <w:rPr>
                <w:sz w:val="22"/>
                <w:szCs w:val="22"/>
              </w:rPr>
            </w:pPr>
            <w:r w:rsidRPr="00F14F9E">
              <w:rPr>
                <w:b w:val="0"/>
                <w:sz w:val="22"/>
                <w:szCs w:val="22"/>
              </w:rPr>
              <w:t xml:space="preserve">(7) A more consistent </w:t>
            </w:r>
            <w:r w:rsidRPr="00E57D44">
              <w:rPr>
                <w:sz w:val="22"/>
                <w:szCs w:val="22"/>
              </w:rPr>
              <w:t>intervention logic</w:t>
            </w:r>
            <w:r w:rsidRPr="00F14F9E">
              <w:rPr>
                <w:b w:val="0"/>
                <w:sz w:val="22"/>
                <w:szCs w:val="22"/>
              </w:rPr>
              <w:t xml:space="preserve"> should be established, based on a clearer problem definition, specific objectives expressed in SMARTer terms and a clearer link to a wider range of policy options. Costs, benefits, trade-offs, and proportionality of options should be brought out more clearly. </w:t>
            </w:r>
          </w:p>
        </w:tc>
        <w:tc>
          <w:tcPr>
            <w:tcW w:w="0" w:type="auto"/>
            <w:shd w:val="clear" w:color="auto" w:fill="auto"/>
          </w:tcPr>
          <w:p w14:paraId="108BB0F2" w14:textId="77777777" w:rsidR="00E57D44" w:rsidRDefault="00DD57C5" w:rsidP="006134F1">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E57D44">
              <w:rPr>
                <w:sz w:val="22"/>
                <w:szCs w:val="22"/>
              </w:rPr>
              <w:t xml:space="preserve">The intervention logic has been revised </w:t>
            </w:r>
            <w:r w:rsidR="006134F1" w:rsidRPr="00E57D44">
              <w:rPr>
                <w:sz w:val="22"/>
                <w:szCs w:val="22"/>
              </w:rPr>
              <w:t>and adapted to</w:t>
            </w:r>
            <w:r w:rsidRPr="00E57D44">
              <w:rPr>
                <w:sz w:val="22"/>
                <w:szCs w:val="22"/>
              </w:rPr>
              <w:t xml:space="preserve"> a clearer problem definition</w:t>
            </w:r>
            <w:r w:rsidR="006134F1" w:rsidRPr="00E57D44">
              <w:rPr>
                <w:sz w:val="22"/>
                <w:szCs w:val="22"/>
              </w:rPr>
              <w:t>. Sp</w:t>
            </w:r>
            <w:r w:rsidRPr="00E57D44">
              <w:rPr>
                <w:sz w:val="22"/>
                <w:szCs w:val="22"/>
              </w:rPr>
              <w:t xml:space="preserve">ecific objectives </w:t>
            </w:r>
            <w:r w:rsidR="006134F1" w:rsidRPr="00E57D44">
              <w:rPr>
                <w:sz w:val="22"/>
                <w:szCs w:val="22"/>
              </w:rPr>
              <w:t xml:space="preserve">have been defined in SMARTer terms, mirroring the problem drivers. </w:t>
            </w:r>
            <w:r w:rsidR="006134F1" w:rsidRPr="00F14F9E">
              <w:rPr>
                <w:sz w:val="22"/>
                <w:szCs w:val="22"/>
              </w:rPr>
              <w:t xml:space="preserve"> </w:t>
            </w:r>
            <w:r w:rsidRPr="00F14F9E">
              <w:rPr>
                <w:sz w:val="22"/>
                <w:szCs w:val="22"/>
              </w:rPr>
              <w:t xml:space="preserve"> </w:t>
            </w:r>
            <w:r w:rsidR="006134F1" w:rsidRPr="00F14F9E">
              <w:rPr>
                <w:sz w:val="22"/>
                <w:szCs w:val="22"/>
              </w:rPr>
              <w:t xml:space="preserve"> </w:t>
            </w:r>
          </w:p>
          <w:p w14:paraId="68189873" w14:textId="7BAB0879" w:rsidR="00C35D7B" w:rsidRPr="00F14F9E" w:rsidRDefault="00E57D44" w:rsidP="006134F1">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E57D44">
              <w:rPr>
                <w:sz w:val="22"/>
                <w:szCs w:val="22"/>
              </w:rPr>
              <w:t xml:space="preserve">Costs, benefits, trade-offs, and proportionality of options </w:t>
            </w:r>
            <w:r>
              <w:rPr>
                <w:sz w:val="22"/>
                <w:szCs w:val="22"/>
              </w:rPr>
              <w:t>are</w:t>
            </w:r>
            <w:r w:rsidRPr="00E57D44">
              <w:rPr>
                <w:sz w:val="22"/>
                <w:szCs w:val="22"/>
              </w:rPr>
              <w:t xml:space="preserve"> brought out more clearly. </w:t>
            </w:r>
          </w:p>
        </w:tc>
      </w:tr>
      <w:tr w:rsidR="00C35D7B" w:rsidRPr="00F14F9E" w14:paraId="70EDAE23"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3B2CD03D" w14:textId="0CA62E7C" w:rsidR="00C35D7B" w:rsidRPr="00F14F9E" w:rsidRDefault="07B2D7C8" w:rsidP="00AA1844">
            <w:pPr>
              <w:pStyle w:val="ListBullet"/>
              <w:numPr>
                <w:ilvl w:val="0"/>
                <w:numId w:val="0"/>
              </w:numPr>
              <w:spacing w:after="120"/>
              <w:rPr>
                <w:b w:val="0"/>
                <w:bCs w:val="0"/>
                <w:sz w:val="22"/>
                <w:szCs w:val="22"/>
              </w:rPr>
            </w:pPr>
            <w:r w:rsidRPr="00F14F9E">
              <w:rPr>
                <w:b w:val="0"/>
                <w:bCs w:val="0"/>
                <w:sz w:val="22"/>
                <w:szCs w:val="22"/>
              </w:rPr>
              <w:t>(8) The report should include a more nuanced assessment of impacts on companies, notably SMEs, innovation and competitiveness. It should assess how this initiative impacts on the fundamental rights to conduct a business and on property and ownership rights. Moreover, the report needs to clearly distinguish between having certain practices (e.g. due diligence obligations, sustainability targets) in place and the extent to which they are effective in reaching sustainability or human rights objectives, and having a real</w:t>
            </w:r>
            <w:r w:rsidR="595269EA" w:rsidRPr="00F14F9E">
              <w:rPr>
                <w:b w:val="0"/>
                <w:bCs w:val="0"/>
                <w:sz w:val="22"/>
                <w:szCs w:val="22"/>
              </w:rPr>
              <w:t>-</w:t>
            </w:r>
            <w:r w:rsidRPr="00F14F9E">
              <w:rPr>
                <w:b w:val="0"/>
                <w:bCs w:val="0"/>
                <w:sz w:val="22"/>
                <w:szCs w:val="22"/>
              </w:rPr>
              <w:t xml:space="preserve">world impact on climate, environment and social issues. It </w:t>
            </w:r>
            <w:r w:rsidRPr="00F14F9E">
              <w:rPr>
                <w:b w:val="0"/>
                <w:bCs w:val="0"/>
                <w:sz w:val="22"/>
                <w:szCs w:val="22"/>
              </w:rPr>
              <w:lastRenderedPageBreak/>
              <w:t>should also convincingly show that</w:t>
            </w:r>
            <w:r w:rsidRPr="00F14F9E">
              <w:rPr>
                <w:sz w:val="22"/>
                <w:szCs w:val="22"/>
              </w:rPr>
              <w:t xml:space="preserve"> </w:t>
            </w:r>
            <w:r w:rsidRPr="00F14F9E">
              <w:rPr>
                <w:b w:val="0"/>
                <w:bCs w:val="0"/>
                <w:sz w:val="22"/>
                <w:szCs w:val="22"/>
              </w:rPr>
              <w:t>these effects could not be reached by other legislation or voluntary corporate initiatives under the baseline.</w:t>
            </w:r>
          </w:p>
        </w:tc>
        <w:tc>
          <w:tcPr>
            <w:tcW w:w="0" w:type="auto"/>
            <w:shd w:val="clear" w:color="auto" w:fill="DBE5F1" w:themeFill="accent1" w:themeFillTint="33"/>
          </w:tcPr>
          <w:p w14:paraId="60CBB3BB" w14:textId="21C127ED" w:rsidR="00DD57C5" w:rsidRPr="00F20496" w:rsidRDefault="00E57D44">
            <w:pPr>
              <w:pStyle w:val="Text1"/>
              <w:ind w:left="0" w:firstLine="0"/>
              <w:cnfStyle w:val="000000000000" w:firstRow="0" w:lastRow="0" w:firstColumn="0" w:lastColumn="0" w:oddVBand="0" w:evenVBand="0" w:oddHBand="0" w:evenHBand="0" w:firstRowFirstColumn="0" w:firstRowLastColumn="0" w:lastRowFirstColumn="0" w:lastRowLastColumn="0"/>
              <w:rPr>
                <w:b/>
                <w:sz w:val="22"/>
                <w:szCs w:val="22"/>
              </w:rPr>
            </w:pPr>
            <w:r>
              <w:rPr>
                <w:sz w:val="22"/>
                <w:szCs w:val="22"/>
              </w:rPr>
              <w:lastRenderedPageBreak/>
              <w:t xml:space="preserve">The report </w:t>
            </w:r>
            <w:r w:rsidRPr="00CF0BA4">
              <w:rPr>
                <w:sz w:val="22"/>
                <w:szCs w:val="22"/>
              </w:rPr>
              <w:t>includes a more nuanced assessment of impacts on companies, including on costs and benefits, based on a more detailed analysis taking all available information into account.</w:t>
            </w:r>
            <w:r w:rsidRPr="00E57D44">
              <w:rPr>
                <w:b/>
                <w:bCs/>
                <w:sz w:val="22"/>
                <w:szCs w:val="22"/>
              </w:rPr>
              <w:t xml:space="preserve">  </w:t>
            </w:r>
            <w:r w:rsidR="00DD57C5" w:rsidRPr="00E57D44">
              <w:rPr>
                <w:sz w:val="22"/>
                <w:szCs w:val="22"/>
              </w:rPr>
              <w:t xml:space="preserve">The report presents </w:t>
            </w:r>
            <w:r w:rsidRPr="00E57D44">
              <w:rPr>
                <w:sz w:val="22"/>
                <w:szCs w:val="22"/>
              </w:rPr>
              <w:t>the</w:t>
            </w:r>
            <w:r w:rsidR="00DD57C5" w:rsidRPr="00E57D44">
              <w:rPr>
                <w:sz w:val="22"/>
                <w:szCs w:val="22"/>
              </w:rPr>
              <w:t xml:space="preserve"> impacts</w:t>
            </w:r>
            <w:r w:rsidRPr="00E57D44">
              <w:rPr>
                <w:sz w:val="22"/>
                <w:szCs w:val="22"/>
              </w:rPr>
              <w:t xml:space="preserve"> </w:t>
            </w:r>
            <w:r w:rsidR="00DD57C5" w:rsidRPr="00E57D44">
              <w:rPr>
                <w:sz w:val="22"/>
                <w:szCs w:val="22"/>
              </w:rPr>
              <w:t xml:space="preserve">on fundamental rights to conduct a business and on property and ownership rights. It also </w:t>
            </w:r>
            <w:r w:rsidRPr="00E57D44">
              <w:rPr>
                <w:sz w:val="22"/>
                <w:szCs w:val="22"/>
              </w:rPr>
              <w:t>analyses</w:t>
            </w:r>
            <w:r w:rsidR="00DD57C5" w:rsidRPr="00E57D44">
              <w:rPr>
                <w:sz w:val="22"/>
                <w:szCs w:val="22"/>
              </w:rPr>
              <w:t xml:space="preserve"> the effectiveness of certain measures in reaching sustainability or human rights objectives, and having a real world impact on climate, environment and social issues</w:t>
            </w:r>
            <w:r w:rsidRPr="00E57D44">
              <w:rPr>
                <w:sz w:val="22"/>
                <w:szCs w:val="22"/>
              </w:rPr>
              <w:t>,</w:t>
            </w:r>
            <w:r w:rsidR="00DD57C5" w:rsidRPr="00E57D44">
              <w:rPr>
                <w:sz w:val="22"/>
                <w:szCs w:val="22"/>
              </w:rPr>
              <w:t xml:space="preserve"> in </w:t>
            </w:r>
            <w:r w:rsidRPr="00E57D44">
              <w:rPr>
                <w:sz w:val="22"/>
                <w:szCs w:val="22"/>
              </w:rPr>
              <w:t xml:space="preserve">particular based on the available </w:t>
            </w:r>
            <w:r w:rsidRPr="00E57D44">
              <w:rPr>
                <w:sz w:val="22"/>
                <w:szCs w:val="22"/>
              </w:rPr>
              <w:lastRenderedPageBreak/>
              <w:t>evidence on the Fre</w:t>
            </w:r>
            <w:r>
              <w:rPr>
                <w:sz w:val="22"/>
                <w:szCs w:val="22"/>
              </w:rPr>
              <w:t>n</w:t>
            </w:r>
            <w:r w:rsidRPr="00E57D44">
              <w:rPr>
                <w:sz w:val="22"/>
                <w:szCs w:val="22"/>
              </w:rPr>
              <w:t>ch law, etc</w:t>
            </w:r>
            <w:r w:rsidR="00DD57C5" w:rsidRPr="00E57D44">
              <w:rPr>
                <w:sz w:val="22"/>
                <w:szCs w:val="22"/>
              </w:rPr>
              <w:t>.</w:t>
            </w:r>
            <w:r w:rsidR="00DD57C5" w:rsidRPr="00F14F9E">
              <w:rPr>
                <w:sz w:val="22"/>
                <w:szCs w:val="22"/>
              </w:rPr>
              <w:t xml:space="preserve"> </w:t>
            </w:r>
            <w:r w:rsidRPr="00CF0BA4">
              <w:rPr>
                <w:b/>
                <w:bCs/>
                <w:sz w:val="22"/>
                <w:szCs w:val="22"/>
              </w:rPr>
              <w:t xml:space="preserve"> </w:t>
            </w:r>
          </w:p>
          <w:p w14:paraId="2EC55A3A" w14:textId="55CF9006" w:rsidR="002258A9" w:rsidRPr="00F14F9E" w:rsidRDefault="57E5C75F" w:rsidP="00DD57C5">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The report demonstrates </w:t>
            </w:r>
            <w:r w:rsidR="76033BD6" w:rsidRPr="00F14F9E">
              <w:rPr>
                <w:sz w:val="22"/>
                <w:szCs w:val="22"/>
              </w:rPr>
              <w:t>h</w:t>
            </w:r>
            <w:r w:rsidRPr="00F14F9E">
              <w:rPr>
                <w:sz w:val="22"/>
                <w:szCs w:val="22"/>
              </w:rPr>
              <w:t xml:space="preserve">ow due diligence can have a real impact on the ground and that legislation is </w:t>
            </w:r>
            <w:r w:rsidR="003D3048">
              <w:rPr>
                <w:sz w:val="22"/>
                <w:szCs w:val="22"/>
              </w:rPr>
              <w:t xml:space="preserve">the most </w:t>
            </w:r>
            <w:r w:rsidRPr="00F14F9E">
              <w:rPr>
                <w:sz w:val="22"/>
                <w:szCs w:val="22"/>
              </w:rPr>
              <w:t>efficient</w:t>
            </w:r>
            <w:r w:rsidR="46053DE1" w:rsidRPr="00F14F9E">
              <w:rPr>
                <w:sz w:val="22"/>
                <w:szCs w:val="22"/>
              </w:rPr>
              <w:t xml:space="preserve"> to mainstream good practice</w:t>
            </w:r>
            <w:r w:rsidRPr="00F14F9E">
              <w:rPr>
                <w:sz w:val="22"/>
                <w:szCs w:val="22"/>
              </w:rPr>
              <w:t xml:space="preserve">.  </w:t>
            </w:r>
          </w:p>
          <w:p w14:paraId="413D8A41" w14:textId="424F1F58" w:rsidR="00C35D7B" w:rsidRPr="00F14F9E" w:rsidRDefault="00DD57C5" w:rsidP="00F14F9E">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F14F9E">
              <w:rPr>
                <w:sz w:val="22"/>
                <w:szCs w:val="22"/>
              </w:rPr>
              <w:t xml:space="preserve">Lastly, the report shows that </w:t>
            </w:r>
            <w:r w:rsidR="00CA09F8" w:rsidRPr="00F14F9E">
              <w:rPr>
                <w:sz w:val="22"/>
                <w:szCs w:val="22"/>
              </w:rPr>
              <w:t>the desired</w:t>
            </w:r>
            <w:r w:rsidRPr="00F14F9E">
              <w:rPr>
                <w:sz w:val="22"/>
                <w:szCs w:val="22"/>
              </w:rPr>
              <w:t xml:space="preserve"> effects could not be reached by other legislation </w:t>
            </w:r>
            <w:r w:rsidR="00E57D44">
              <w:rPr>
                <w:sz w:val="22"/>
                <w:szCs w:val="22"/>
              </w:rPr>
              <w:t>(see added value mapping in Annex 7)</w:t>
            </w:r>
            <w:r w:rsidRPr="00F14F9E">
              <w:rPr>
                <w:sz w:val="22"/>
                <w:szCs w:val="22"/>
              </w:rPr>
              <w:t xml:space="preserve"> or voluntary corporate initiatives (</w:t>
            </w:r>
            <w:r w:rsidR="00E57D44">
              <w:rPr>
                <w:sz w:val="22"/>
                <w:szCs w:val="22"/>
              </w:rPr>
              <w:t>see problem definition, drivers)</w:t>
            </w:r>
            <w:r w:rsidR="004006FC">
              <w:rPr>
                <w:sz w:val="22"/>
                <w:szCs w:val="22"/>
              </w:rPr>
              <w:t>.</w:t>
            </w:r>
            <w:r w:rsidRPr="00F14F9E">
              <w:rPr>
                <w:sz w:val="22"/>
                <w:szCs w:val="22"/>
              </w:rPr>
              <w:t xml:space="preserve"> </w:t>
            </w:r>
            <w:r w:rsidR="00E57D44">
              <w:rPr>
                <w:sz w:val="22"/>
                <w:szCs w:val="22"/>
              </w:rPr>
              <w:t xml:space="preserve"> </w:t>
            </w:r>
          </w:p>
        </w:tc>
      </w:tr>
      <w:tr w:rsidR="002A6519" w:rsidRPr="00F14F9E" w14:paraId="7DF49A9C" w14:textId="77777777" w:rsidTr="00F204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907F5" w14:textId="6B6418AA" w:rsidR="00AA1844" w:rsidRPr="00F14F9E" w:rsidRDefault="00AA1844" w:rsidP="00C35D7B">
            <w:pPr>
              <w:pStyle w:val="ListBullet"/>
              <w:numPr>
                <w:ilvl w:val="0"/>
                <w:numId w:val="0"/>
              </w:numPr>
              <w:spacing w:after="120"/>
              <w:rPr>
                <w:b w:val="0"/>
                <w:bCs w:val="0"/>
                <w:sz w:val="22"/>
                <w:szCs w:val="22"/>
              </w:rPr>
            </w:pPr>
            <w:r w:rsidRPr="00F14F9E">
              <w:rPr>
                <w:b w:val="0"/>
                <w:bCs w:val="0"/>
                <w:sz w:val="22"/>
                <w:szCs w:val="22"/>
              </w:rPr>
              <w:lastRenderedPageBreak/>
              <w:t>(9) Given the uncertainty that the expected benefits will actually materialise and the substantial costs resulting from a broad set of measures that would be imposed on up to 2 million companies, the proportionality of the options needs to be significantly better argued. In particular, the inclusion of SMEs in the scope requires a more critical proportionality reflection. Subsidiarity issues also require more attention, given that many SMEs operate largely within national borders and given the national focus of company law. The comparison of options should provide a more convincing assessment of effectiveness, efficiency, coherence and proportionality.</w:t>
            </w:r>
          </w:p>
        </w:tc>
        <w:tc>
          <w:tcPr>
            <w:tcW w:w="0" w:type="auto"/>
            <w:shd w:val="clear" w:color="auto" w:fill="auto"/>
          </w:tcPr>
          <w:p w14:paraId="64431E77" w14:textId="3125648B" w:rsidR="00CA09F8" w:rsidRPr="00F14F9E" w:rsidRDefault="00CA09F8" w:rsidP="006814D9">
            <w:pPr>
              <w:pStyle w:val="Text1"/>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F14F9E">
              <w:rPr>
                <w:sz w:val="22"/>
                <w:szCs w:val="22"/>
              </w:rPr>
              <w:t xml:space="preserve">The report demonstrates, based on available evidence, </w:t>
            </w:r>
            <w:r w:rsidR="00427820">
              <w:rPr>
                <w:sz w:val="22"/>
                <w:szCs w:val="22"/>
              </w:rPr>
              <w:t xml:space="preserve">including the French law, </w:t>
            </w:r>
            <w:r w:rsidRPr="00F14F9E">
              <w:rPr>
                <w:sz w:val="22"/>
                <w:szCs w:val="22"/>
              </w:rPr>
              <w:t xml:space="preserve">that due diligence legislation is </w:t>
            </w:r>
            <w:r w:rsidR="00427820">
              <w:rPr>
                <w:sz w:val="22"/>
                <w:szCs w:val="22"/>
              </w:rPr>
              <w:t xml:space="preserve">likely to be </w:t>
            </w:r>
            <w:r w:rsidRPr="00F14F9E">
              <w:rPr>
                <w:sz w:val="22"/>
                <w:szCs w:val="22"/>
              </w:rPr>
              <w:t>effective. The report does no</w:t>
            </w:r>
            <w:r w:rsidR="006814D9" w:rsidRPr="00F14F9E">
              <w:rPr>
                <w:sz w:val="22"/>
                <w:szCs w:val="22"/>
              </w:rPr>
              <w:t xml:space="preserve"> longer</w:t>
            </w:r>
            <w:r w:rsidRPr="00F14F9E">
              <w:rPr>
                <w:sz w:val="22"/>
                <w:szCs w:val="22"/>
              </w:rPr>
              <w:t xml:space="preserve"> propose a broad set of measures to be imposed on 2 million companies and proportionality was considered when defining the options as regards SMEs</w:t>
            </w:r>
            <w:r w:rsidR="006814D9" w:rsidRPr="00F14F9E">
              <w:rPr>
                <w:sz w:val="22"/>
                <w:szCs w:val="22"/>
              </w:rPr>
              <w:t xml:space="preserve"> </w:t>
            </w:r>
            <w:r w:rsidR="00427820">
              <w:rPr>
                <w:sz w:val="22"/>
                <w:szCs w:val="22"/>
              </w:rPr>
              <w:t xml:space="preserve">and through the indirect impacts of the initiative. </w:t>
            </w:r>
            <w:r w:rsidR="000150D9" w:rsidRPr="00F14F9E">
              <w:rPr>
                <w:sz w:val="22"/>
                <w:szCs w:val="22"/>
              </w:rPr>
              <w:t>Moreover, the options covering smaller companies in high-impact sectors are limited only to medium-sized companies with 50+ employees</w:t>
            </w:r>
            <w:r w:rsidR="00427820">
              <w:rPr>
                <w:sz w:val="22"/>
                <w:szCs w:val="22"/>
              </w:rPr>
              <w:t xml:space="preserve"> and listed SMEs in some options</w:t>
            </w:r>
            <w:r w:rsidR="000150D9" w:rsidRPr="00F14F9E" w:rsidDel="00427820">
              <w:rPr>
                <w:sz w:val="22"/>
                <w:szCs w:val="22"/>
              </w:rPr>
              <w:t>.</w:t>
            </w:r>
            <w:r w:rsidRPr="00F14F9E">
              <w:rPr>
                <w:sz w:val="22"/>
                <w:szCs w:val="22"/>
              </w:rPr>
              <w:t xml:space="preserve"> </w:t>
            </w:r>
            <w:r w:rsidR="00427820" w:rsidRPr="00CF0BA4">
              <w:rPr>
                <w:sz w:val="22"/>
                <w:szCs w:val="22"/>
              </w:rPr>
              <w:t>The comparison of options has been revised based on the RSB detailed comments and provides a more elaborated analysis on</w:t>
            </w:r>
            <w:r w:rsidR="00427820" w:rsidRPr="006A672F">
              <w:rPr>
                <w:sz w:val="22"/>
                <w:szCs w:val="22"/>
              </w:rPr>
              <w:t xml:space="preserve"> effectiveness, efficiency, coherence and proportionality.</w:t>
            </w:r>
          </w:p>
        </w:tc>
      </w:tr>
      <w:tr w:rsidR="002A6519" w:rsidRPr="00F14F9E" w14:paraId="5C6F03C7" w14:textId="77777777" w:rsidTr="00F2049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363140C2" w14:textId="70436C0B" w:rsidR="00AA1844" w:rsidRPr="00F14F9E" w:rsidRDefault="00AA1844" w:rsidP="002A6519">
            <w:pPr>
              <w:pStyle w:val="ListBullet"/>
              <w:numPr>
                <w:ilvl w:val="0"/>
                <w:numId w:val="0"/>
              </w:numPr>
              <w:spacing w:after="120"/>
              <w:rPr>
                <w:b w:val="0"/>
                <w:bCs w:val="0"/>
                <w:sz w:val="22"/>
                <w:szCs w:val="22"/>
              </w:rPr>
            </w:pPr>
            <w:r w:rsidRPr="00F14F9E">
              <w:rPr>
                <w:b w:val="0"/>
                <w:bCs w:val="0"/>
                <w:sz w:val="22"/>
                <w:szCs w:val="22"/>
              </w:rPr>
              <w:t>(10) The report should present the diverse stakeholder views better. This should be done in the main text (notably in the problem section and when discussing options and impacts) but also in annex 2, while more seriously addressing the criticism raised by stakeholders and academics. More generally, the report should be revised to present the evidence in a more balanced and neutral way.</w:t>
            </w:r>
          </w:p>
        </w:tc>
        <w:tc>
          <w:tcPr>
            <w:tcW w:w="0" w:type="auto"/>
            <w:shd w:val="clear" w:color="auto" w:fill="DBE5F1" w:themeFill="accent1" w:themeFillTint="33"/>
          </w:tcPr>
          <w:p w14:paraId="1A8E3409" w14:textId="571A6C17" w:rsidR="002A6519" w:rsidRPr="00F14F9E" w:rsidRDefault="005457FA" w:rsidP="00CA09F8">
            <w:pPr>
              <w:pStyle w:val="Text1"/>
              <w:ind w:left="0" w:firstLin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Annex 2 presents the views as per stakeholder groups. </w:t>
            </w:r>
            <w:r w:rsidR="00DF0FC4" w:rsidRPr="00F14F9E">
              <w:rPr>
                <w:sz w:val="22"/>
                <w:szCs w:val="22"/>
              </w:rPr>
              <w:t xml:space="preserve">The new version of the report integrates differentiated stakeholder views in the problem definition and when discussing options and impacts </w:t>
            </w:r>
            <w:r w:rsidR="008241F3">
              <w:rPr>
                <w:sz w:val="22"/>
                <w:szCs w:val="22"/>
              </w:rPr>
              <w:t>(</w:t>
            </w:r>
            <w:r w:rsidR="00264D65">
              <w:rPr>
                <w:sz w:val="22"/>
                <w:szCs w:val="22"/>
              </w:rPr>
              <w:t>Sections 2.2, 3.2, 6 (</w:t>
            </w:r>
            <w:r w:rsidR="008241F3">
              <w:rPr>
                <w:sz w:val="22"/>
                <w:szCs w:val="22"/>
              </w:rPr>
              <w:t>specifically 6.1.7, 6.2.4, 6.3.6</w:t>
            </w:r>
            <w:r w:rsidR="00264D65">
              <w:rPr>
                <w:sz w:val="22"/>
                <w:szCs w:val="22"/>
              </w:rPr>
              <w:t>)</w:t>
            </w:r>
            <w:r w:rsidR="008241F3">
              <w:rPr>
                <w:sz w:val="22"/>
                <w:szCs w:val="22"/>
              </w:rPr>
              <w:t>, and elsewhere in the text)</w:t>
            </w:r>
            <w:r w:rsidR="00CA09F8" w:rsidRPr="00F14F9E">
              <w:rPr>
                <w:sz w:val="22"/>
                <w:szCs w:val="22"/>
              </w:rPr>
              <w:t xml:space="preserve">The views of certain academics, in particular as regards short-termism have been carefully considered and </w:t>
            </w:r>
            <w:r>
              <w:rPr>
                <w:sz w:val="22"/>
                <w:szCs w:val="22"/>
              </w:rPr>
              <w:t>reflected on or reacted to,</w:t>
            </w:r>
            <w:r w:rsidR="00CA09F8" w:rsidRPr="00F14F9E">
              <w:rPr>
                <w:sz w:val="22"/>
                <w:szCs w:val="22"/>
              </w:rPr>
              <w:t xml:space="preserve"> where necessary, as explained in the report. Evidence is presented in a balanced way. </w:t>
            </w:r>
            <w:r w:rsidR="00BA4F74" w:rsidRPr="00F14F9E">
              <w:rPr>
                <w:sz w:val="22"/>
                <w:szCs w:val="22"/>
              </w:rPr>
              <w:t>(</w:t>
            </w:r>
            <w:r>
              <w:rPr>
                <w:sz w:val="22"/>
                <w:szCs w:val="22"/>
              </w:rPr>
              <w:t>See under drivers</w:t>
            </w:r>
            <w:r w:rsidR="00BA4F74" w:rsidRPr="00F14F9E">
              <w:rPr>
                <w:sz w:val="22"/>
                <w:szCs w:val="22"/>
              </w:rPr>
              <w:t xml:space="preserve">) </w:t>
            </w:r>
          </w:p>
        </w:tc>
      </w:tr>
    </w:tbl>
    <w:p w14:paraId="004A037E" w14:textId="77777777" w:rsidR="00B879A4" w:rsidRDefault="00B879A4" w:rsidP="0019101D">
      <w:bookmarkStart w:id="203" w:name="_Toc82180283"/>
      <w:bookmarkStart w:id="204" w:name="_Toc82188102"/>
      <w:bookmarkStart w:id="205" w:name="_Toc86198731"/>
      <w:bookmarkStart w:id="206" w:name="_Toc86861810"/>
      <w:bookmarkStart w:id="207" w:name="_Toc86865986"/>
      <w:bookmarkStart w:id="208" w:name="_Toc86867341"/>
      <w:bookmarkStart w:id="209" w:name="_Toc86892440"/>
    </w:p>
    <w:p w14:paraId="3F8575FF" w14:textId="77777777" w:rsidR="00B879A4" w:rsidRDefault="00B879A4" w:rsidP="0019101D">
      <w:pPr>
        <w:rPr>
          <w:rFonts w:eastAsia="Times New Roman" w:cs="Times New Roman"/>
          <w:szCs w:val="20"/>
        </w:rPr>
      </w:pPr>
      <w:r>
        <w:br w:type="page"/>
      </w:r>
    </w:p>
    <w:p w14:paraId="63EE67F6" w14:textId="1908FEC1" w:rsidR="006B087E" w:rsidRPr="00C048F8" w:rsidRDefault="32DA7951" w:rsidP="009665EB">
      <w:pPr>
        <w:pStyle w:val="Heading1"/>
      </w:pPr>
      <w:r w:rsidRPr="00C048F8">
        <w:t xml:space="preserve">Evidence, </w:t>
      </w:r>
      <w:r w:rsidRPr="00F14F9E">
        <w:t>sources</w:t>
      </w:r>
      <w:r w:rsidRPr="00C048F8">
        <w:t xml:space="preserve"> and quality</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B233DAA" w14:textId="5209305D" w:rsidR="00620A83" w:rsidRPr="00CA437C" w:rsidRDefault="00620A83" w:rsidP="0054782C">
      <w:pPr>
        <w:pStyle w:val="Heading2"/>
      </w:pPr>
      <w:bookmarkStart w:id="210" w:name="_Toc67660557"/>
      <w:bookmarkStart w:id="211" w:name="_Toc67662294"/>
      <w:bookmarkStart w:id="212" w:name="_Toc67664185"/>
      <w:bookmarkStart w:id="213" w:name="_Toc67665312"/>
      <w:bookmarkStart w:id="214" w:name="_Toc67665459"/>
      <w:bookmarkStart w:id="215" w:name="_Toc67665740"/>
      <w:bookmarkStart w:id="216" w:name="_Toc67666266"/>
      <w:bookmarkStart w:id="217" w:name="_Toc67660558"/>
      <w:bookmarkStart w:id="218" w:name="_Toc67662295"/>
      <w:bookmarkStart w:id="219" w:name="_Toc67664186"/>
      <w:bookmarkStart w:id="220" w:name="_Toc67665313"/>
      <w:bookmarkStart w:id="221" w:name="_Toc67665460"/>
      <w:bookmarkStart w:id="222" w:name="_Toc67665741"/>
      <w:bookmarkStart w:id="223" w:name="_Toc67666267"/>
      <w:bookmarkStart w:id="224" w:name="_Toc67660559"/>
      <w:bookmarkStart w:id="225" w:name="_Toc67662296"/>
      <w:bookmarkStart w:id="226" w:name="_Toc67664187"/>
      <w:bookmarkStart w:id="227" w:name="_Toc67665314"/>
      <w:bookmarkStart w:id="228" w:name="_Toc67665461"/>
      <w:bookmarkStart w:id="229" w:name="_Toc67665742"/>
      <w:bookmarkStart w:id="230" w:name="_Toc67666268"/>
      <w:bookmarkStart w:id="231" w:name="_Toc67660560"/>
      <w:bookmarkStart w:id="232" w:name="_Toc67662297"/>
      <w:bookmarkStart w:id="233" w:name="_Toc67664188"/>
      <w:bookmarkStart w:id="234" w:name="_Toc67665315"/>
      <w:bookmarkStart w:id="235" w:name="_Toc67665462"/>
      <w:bookmarkStart w:id="236" w:name="_Toc67665743"/>
      <w:bookmarkStart w:id="237" w:name="_Toc67666269"/>
      <w:bookmarkStart w:id="238" w:name="_Toc67422774"/>
      <w:bookmarkStart w:id="239" w:name="_Toc67496111"/>
      <w:bookmarkStart w:id="240" w:name="_Toc67660561"/>
      <w:bookmarkStart w:id="241" w:name="_Toc67670611"/>
      <w:bookmarkStart w:id="242" w:name="_Toc67673748"/>
      <w:bookmarkStart w:id="243" w:name="_Toc67674478"/>
      <w:bookmarkStart w:id="244" w:name="_Toc67929890"/>
      <w:bookmarkStart w:id="245" w:name="_Toc67930859"/>
      <w:bookmarkStart w:id="246" w:name="_Toc68710492"/>
      <w:bookmarkStart w:id="247" w:name="_Toc68710645"/>
      <w:bookmarkStart w:id="248" w:name="_Toc68715029"/>
      <w:bookmarkStart w:id="249" w:name="_Toc68715341"/>
      <w:bookmarkStart w:id="250" w:name="_Toc68729049"/>
      <w:bookmarkStart w:id="251" w:name="_Toc68729202"/>
      <w:bookmarkStart w:id="252" w:name="_Toc68775652"/>
      <w:bookmarkStart w:id="253" w:name="_Toc68780300"/>
      <w:bookmarkStart w:id="254" w:name="_Toc68780536"/>
      <w:bookmarkStart w:id="255" w:name="_Toc68790324"/>
      <w:bookmarkStart w:id="256" w:name="_Toc68791508"/>
      <w:bookmarkStart w:id="257" w:name="_Toc68792044"/>
      <w:bookmarkStart w:id="258" w:name="_Toc74215146"/>
      <w:bookmarkStart w:id="259" w:name="_Toc74222388"/>
      <w:bookmarkStart w:id="260" w:name="_Toc74234731"/>
      <w:bookmarkStart w:id="261" w:name="_Toc74244980"/>
      <w:bookmarkStart w:id="262" w:name="_Toc75265592"/>
      <w:bookmarkStart w:id="263" w:name="_Toc82188103"/>
      <w:bookmarkStart w:id="264" w:name="_Toc86198732"/>
      <w:bookmarkStart w:id="265" w:name="_Toc86861811"/>
      <w:bookmarkStart w:id="266" w:name="_Toc8686598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CA437C">
        <w:t>Studies commissioned by the European Commission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CA437C">
        <w:t xml:space="preserve"> </w:t>
      </w:r>
    </w:p>
    <w:p w14:paraId="445BAC12" w14:textId="317CC798" w:rsidR="00620A83" w:rsidRPr="00AB54C7" w:rsidRDefault="3348D592" w:rsidP="00F14F9E">
      <w:pPr>
        <w:pStyle w:val="bulletafterheading2"/>
      </w:pPr>
      <w:bookmarkStart w:id="267" w:name="_Toc67469480"/>
      <w:bookmarkStart w:id="268" w:name="_Toc67496112"/>
      <w:bookmarkStart w:id="269" w:name="_Toc67497743"/>
      <w:bookmarkStart w:id="270" w:name="_Toc67663426"/>
      <w:bookmarkStart w:id="271" w:name="_Toc67665170"/>
      <w:bookmarkStart w:id="272" w:name="_Toc67665598"/>
      <w:bookmarkStart w:id="273" w:name="_Toc67666124"/>
      <w:bookmarkStart w:id="274" w:name="_Toc67667815"/>
      <w:bookmarkStart w:id="275" w:name="_Toc67668529"/>
      <w:bookmarkStart w:id="276" w:name="_Toc67668936"/>
      <w:bookmarkStart w:id="277" w:name="_Toc67669445"/>
      <w:bookmarkStart w:id="278" w:name="_Toc67669589"/>
      <w:bookmarkStart w:id="279" w:name="_Toc67669711"/>
      <w:bookmarkStart w:id="280" w:name="_Toc67669854"/>
      <w:bookmarkStart w:id="281" w:name="_Toc67670469"/>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EAEFEB6">
        <w:t xml:space="preserve">Study on due diligence </w:t>
      </w:r>
      <w:r w:rsidRPr="00F14F9E">
        <w:t>requirements</w:t>
      </w:r>
      <w:r w:rsidRPr="0EAEFEB6">
        <w:t xml:space="preserve"> through the supply chain</w:t>
      </w:r>
      <w:r w:rsidR="20216633">
        <w:t xml:space="preserve">; </w:t>
      </w:r>
      <w:r>
        <w:t xml:space="preserve">British Institute of </w:t>
      </w:r>
      <w:r w:rsidRPr="00F14F9E">
        <w:t>International</w:t>
      </w:r>
      <w:r>
        <w:t xml:space="preserve"> and Comparative Law, Civic Consulting, Directorate-General for Justice and </w:t>
      </w:r>
      <w:r w:rsidR="301AC9DA">
        <w:t>Consumers (European Commission)</w:t>
      </w:r>
      <w:r>
        <w:t>, LSE</w:t>
      </w:r>
      <w:r w:rsidR="51E19C14">
        <w:t xml:space="preserve">, </w:t>
      </w:r>
      <w:r>
        <w:t xml:space="preserve">ISBN 978-92-76-15094-7, DOI 10.2838/39830, Catalogue number DS-01-20-017-EN-N, </w:t>
      </w:r>
      <w:r w:rsidR="4552B643">
        <w:t>20-02-</w:t>
      </w:r>
      <w:r>
        <w:t>2020 (</w:t>
      </w:r>
      <w:hyperlink r:id="rId19">
        <w:r w:rsidRPr="0EAEFEB6">
          <w:rPr>
            <w:rStyle w:val="Hyperlink"/>
          </w:rPr>
          <w:t>https://op.europa.eu/en/publication-detail/-/publication/8ba0a8fd-4c83-11ea-b8b7-01aa75ed71a1/language-en</w:t>
        </w:r>
      </w:hyperlink>
      <w:r w:rsidR="6016B6C1">
        <w:t>)</w:t>
      </w:r>
    </w:p>
    <w:p w14:paraId="1F6E157F" w14:textId="0EAC14D2" w:rsidR="00620A83" w:rsidRPr="00AB54C7" w:rsidRDefault="00620A83" w:rsidP="00F14F9E">
      <w:pPr>
        <w:pStyle w:val="Bulletafterheading20"/>
      </w:pPr>
      <w:r w:rsidRPr="00AB54C7">
        <w:rPr>
          <w:b/>
        </w:rPr>
        <w:t>Study</w:t>
      </w:r>
      <w:r w:rsidR="0035026C" w:rsidRPr="00AB54C7">
        <w:rPr>
          <w:b/>
        </w:rPr>
        <w:t xml:space="preserve"> on directors’ duties and sustainable corporate governance</w:t>
      </w:r>
      <w:r w:rsidR="0035026C">
        <w:t xml:space="preserve">; </w:t>
      </w:r>
      <w:r w:rsidR="0035026C" w:rsidRPr="00643690">
        <w:t xml:space="preserve">EY, Directorate-General for Justice and Consumers (European Commission), </w:t>
      </w:r>
      <w:r w:rsidR="0035026C" w:rsidRPr="00AB54C7">
        <w:t>ISBN 978-92-76-19979-3, DOI 10.2838/472901, Catalogue number DS-03-20-415-EN-N, 29-</w:t>
      </w:r>
      <w:r w:rsidR="00A27201" w:rsidRPr="00AB54C7">
        <w:t>07-</w:t>
      </w:r>
      <w:r w:rsidRPr="00AB54C7">
        <w:t xml:space="preserve">2020 </w:t>
      </w:r>
      <w:r w:rsidR="0035026C" w:rsidRPr="00AB54C7">
        <w:t>(</w:t>
      </w:r>
      <w:hyperlink r:id="rId20">
        <w:r w:rsidR="4A0D8FC3" w:rsidRPr="4A0D8FC3">
          <w:rPr>
            <w:rStyle w:val="Hyperlink"/>
          </w:rPr>
          <w:t>https://op.europa.eu/en/publication-detail/-/publication/e47928a2-d20b-11ea-adf7-01aa75ed71a1/language-en/format-PDF/source-195057060</w:t>
        </w:r>
      </w:hyperlink>
      <w:r w:rsidR="00783708">
        <w:t>)</w:t>
      </w:r>
    </w:p>
    <w:p w14:paraId="18C61F51" w14:textId="3E6C9BC4" w:rsidR="00620A83" w:rsidRPr="00AB54C7" w:rsidRDefault="00620A83" w:rsidP="00B574EE">
      <w:pPr>
        <w:pStyle w:val="Heading2"/>
      </w:pPr>
      <w:bookmarkStart w:id="282" w:name="_Toc67422775"/>
      <w:bookmarkStart w:id="283" w:name="_Toc67496113"/>
      <w:bookmarkStart w:id="284" w:name="_Toc67660562"/>
      <w:bookmarkStart w:id="285" w:name="_Toc67670612"/>
      <w:bookmarkStart w:id="286" w:name="_Toc67673749"/>
      <w:bookmarkStart w:id="287" w:name="_Toc67674479"/>
      <w:bookmarkStart w:id="288" w:name="_Toc67929891"/>
      <w:bookmarkStart w:id="289" w:name="_Toc67930860"/>
      <w:bookmarkStart w:id="290" w:name="_Toc68710493"/>
      <w:bookmarkStart w:id="291" w:name="_Toc68710646"/>
      <w:bookmarkStart w:id="292" w:name="_Toc68715030"/>
      <w:bookmarkStart w:id="293" w:name="_Toc68715342"/>
      <w:bookmarkStart w:id="294" w:name="_Toc68729050"/>
      <w:bookmarkStart w:id="295" w:name="_Toc68729203"/>
      <w:bookmarkStart w:id="296" w:name="_Toc68775653"/>
      <w:bookmarkStart w:id="297" w:name="_Toc68780301"/>
      <w:bookmarkStart w:id="298" w:name="_Toc68780537"/>
      <w:bookmarkStart w:id="299" w:name="_Toc68790325"/>
      <w:bookmarkStart w:id="300" w:name="_Toc68791509"/>
      <w:bookmarkStart w:id="301" w:name="_Toc68792045"/>
      <w:bookmarkStart w:id="302" w:name="_Toc74215147"/>
      <w:bookmarkStart w:id="303" w:name="_Toc74222389"/>
      <w:bookmarkStart w:id="304" w:name="_Toc74234732"/>
      <w:bookmarkStart w:id="305" w:name="_Toc74244981"/>
      <w:bookmarkStart w:id="306" w:name="_Toc75265593"/>
      <w:bookmarkStart w:id="307" w:name="_Toc82188104"/>
      <w:bookmarkStart w:id="308" w:name="_Toc86198733"/>
      <w:bookmarkStart w:id="309" w:name="_Toc86861812"/>
      <w:bookmarkStart w:id="310" w:name="_Toc86865988"/>
      <w:r w:rsidRPr="00AB54C7">
        <w:t>External Expertise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AB54C7">
        <w:t xml:space="preserve"> </w:t>
      </w:r>
    </w:p>
    <w:p w14:paraId="687F71CB" w14:textId="5FC8227E" w:rsidR="00A00832" w:rsidRPr="00CA437C" w:rsidRDefault="00A00832" w:rsidP="00F14F9E">
      <w:pPr>
        <w:pStyle w:val="Bulletafterheading20"/>
      </w:pPr>
      <w:r w:rsidRPr="00F14F9E">
        <w:t>Specific Contract JUST/2020/MARK/PR/CIVI/0127 - Expert advice for impact assessment</w:t>
      </w:r>
      <w:r w:rsidRPr="00CA437C">
        <w:t xml:space="preserve"> analyses conducted by European Commission in the context of the legislative initiative on sustainable corporate governance</w:t>
      </w:r>
      <w:r w:rsidR="00365EFD">
        <w:t xml:space="preserve"> </w:t>
      </w:r>
      <w:r w:rsidRPr="00CA437C">
        <w:t>-</w:t>
      </w:r>
      <w:r w:rsidR="00365EFD">
        <w:t xml:space="preserve"> </w:t>
      </w:r>
      <w:r w:rsidR="00783708">
        <w:t>Ares(2020)7894081</w:t>
      </w:r>
    </w:p>
    <w:p w14:paraId="2A5CD1A4" w14:textId="57A501BB" w:rsidR="00620A83" w:rsidRPr="00CA437C" w:rsidRDefault="000D1ACF" w:rsidP="00F14F9E">
      <w:pPr>
        <w:pStyle w:val="Bulletafterheading20"/>
      </w:pPr>
      <w:r w:rsidRPr="00F14F9E">
        <w:t>Specific Contract</w:t>
      </w:r>
      <w:r w:rsidRPr="00CA437C">
        <w:t xml:space="preserve"> JUST/2020/MARK/PR/CIVI/0151 - Analysis of data resulting from the open public consultation on the legislative initiative on sustainable corporate</w:t>
      </w:r>
      <w:r w:rsidR="00783708">
        <w:t xml:space="preserve"> governance - Ares(2021)1134711</w:t>
      </w:r>
    </w:p>
    <w:p w14:paraId="03AC175C" w14:textId="173D6BCA" w:rsidR="00620A83" w:rsidRPr="00256F47" w:rsidRDefault="00620A83" w:rsidP="00B574EE">
      <w:pPr>
        <w:pStyle w:val="Heading2"/>
        <w:rPr>
          <w:lang w:val="fr-BE"/>
        </w:rPr>
      </w:pPr>
      <w:bookmarkStart w:id="311" w:name="_Toc67422776"/>
      <w:bookmarkStart w:id="312" w:name="_Toc67496114"/>
      <w:bookmarkStart w:id="313" w:name="_Toc67660563"/>
      <w:bookmarkStart w:id="314" w:name="_Toc67670613"/>
      <w:bookmarkStart w:id="315" w:name="_Toc67673750"/>
      <w:bookmarkStart w:id="316" w:name="_Toc67674480"/>
      <w:bookmarkStart w:id="317" w:name="_Toc67929892"/>
      <w:bookmarkStart w:id="318" w:name="_Toc67930861"/>
      <w:bookmarkStart w:id="319" w:name="_Toc68710494"/>
      <w:bookmarkStart w:id="320" w:name="_Toc68710647"/>
      <w:bookmarkStart w:id="321" w:name="_Toc68715031"/>
      <w:bookmarkStart w:id="322" w:name="_Toc68715343"/>
      <w:bookmarkStart w:id="323" w:name="_Toc68729051"/>
      <w:bookmarkStart w:id="324" w:name="_Toc68729204"/>
      <w:bookmarkStart w:id="325" w:name="_Toc68775654"/>
      <w:bookmarkStart w:id="326" w:name="_Toc68780302"/>
      <w:bookmarkStart w:id="327" w:name="_Toc68780538"/>
      <w:bookmarkStart w:id="328" w:name="_Toc68790326"/>
      <w:bookmarkStart w:id="329" w:name="_Toc68791510"/>
      <w:bookmarkStart w:id="330" w:name="_Toc68792046"/>
      <w:bookmarkStart w:id="331" w:name="_Toc74215148"/>
      <w:bookmarkStart w:id="332" w:name="_Toc74222390"/>
      <w:bookmarkStart w:id="333" w:name="_Toc74234733"/>
      <w:bookmarkStart w:id="334" w:name="_Toc74244982"/>
      <w:bookmarkStart w:id="335" w:name="_Toc75265594"/>
      <w:bookmarkStart w:id="336" w:name="_Toc82188105"/>
      <w:bookmarkStart w:id="337" w:name="_Toc86198734"/>
      <w:bookmarkStart w:id="338" w:name="_Toc86861813"/>
      <w:bookmarkStart w:id="339" w:name="_Toc86865989"/>
      <w:r w:rsidRPr="7AA5CFDB">
        <w:rPr>
          <w:lang w:val="fr-BE"/>
        </w:rPr>
        <w:t>Selective bibliography</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7AA5CFDB">
        <w:rPr>
          <w:lang w:val="fr-BE"/>
        </w:rPr>
        <w:t xml:space="preserve"> </w:t>
      </w:r>
    </w:p>
    <w:p w14:paraId="75E5A3D0" w14:textId="77777777" w:rsidR="00B515E6" w:rsidRDefault="00B515E6" w:rsidP="00B515E6">
      <w:pPr>
        <w:pStyle w:val="bulletafterheading2cont"/>
        <w:tabs>
          <w:tab w:val="left" w:pos="720"/>
        </w:tabs>
      </w:pPr>
      <w:r>
        <w:rPr>
          <w:lang w:val="en-US"/>
        </w:rPr>
        <w:t xml:space="preserve">Allen et al. IPCC – Climate Change 2021 - The Physical Science Basis, 2021, available at: </w:t>
      </w:r>
    </w:p>
    <w:p w14:paraId="05CA5C7A" w14:textId="77777777" w:rsidR="00B515E6" w:rsidRDefault="00F7710F" w:rsidP="00B515E6">
      <w:pPr>
        <w:pStyle w:val="bulletafterheading2cont"/>
        <w:numPr>
          <w:ilvl w:val="0"/>
          <w:numId w:val="0"/>
        </w:numPr>
        <w:tabs>
          <w:tab w:val="left" w:pos="720"/>
        </w:tabs>
        <w:ind w:left="714"/>
      </w:pPr>
      <w:hyperlink r:id="rId21" w:history="1">
        <w:r w:rsidR="00B515E6">
          <w:rPr>
            <w:rStyle w:val="Hyperlink"/>
            <w:lang w:val="en-US"/>
          </w:rPr>
          <w:t>https://www.ipcc.ch/report/ar6/wg1/downloads/report/IPCC_AR6_WGI_Full_Report.pdf</w:t>
        </w:r>
      </w:hyperlink>
    </w:p>
    <w:p w14:paraId="3F4A55D0" w14:textId="77777777" w:rsidR="00B515E6" w:rsidRDefault="00B515E6" w:rsidP="00B515E6">
      <w:pPr>
        <w:pStyle w:val="bulletafterheading2cont"/>
        <w:tabs>
          <w:tab w:val="left" w:pos="720"/>
        </w:tabs>
      </w:pPr>
      <w:r>
        <w:t>Alliance for Corporate Transparency, 2020 Research Report, September 2020, available at:</w:t>
      </w:r>
    </w:p>
    <w:p w14:paraId="21CAEDD2" w14:textId="77777777" w:rsidR="00B515E6" w:rsidRDefault="00F7710F" w:rsidP="00B515E6">
      <w:pPr>
        <w:pStyle w:val="bulletafterheading2cont"/>
        <w:numPr>
          <w:ilvl w:val="0"/>
          <w:numId w:val="0"/>
        </w:numPr>
        <w:tabs>
          <w:tab w:val="left" w:pos="720"/>
        </w:tabs>
        <w:ind w:left="714"/>
      </w:pPr>
      <w:hyperlink r:id="rId22" w:history="1">
        <w:r w:rsidR="00B515E6">
          <w:rPr>
            <w:rStyle w:val="Hyperlink"/>
          </w:rPr>
          <w:t>http://allianceforcorporatetransparency.org/assets/Research_Report_EUKI_2020.pdf</w:t>
        </w:r>
      </w:hyperlink>
    </w:p>
    <w:p w14:paraId="0112624A" w14:textId="77777777" w:rsidR="00B515E6" w:rsidRDefault="00B515E6" w:rsidP="00B515E6">
      <w:pPr>
        <w:pStyle w:val="bulletafterheading2cont"/>
        <w:tabs>
          <w:tab w:val="left" w:pos="720"/>
        </w:tabs>
      </w:pPr>
      <w:r>
        <w:rPr>
          <w:lang w:val="fr-BE"/>
        </w:rPr>
        <w:t xml:space="preserve">Banque de France-ACPR, Évaluation des risques liés au changement climatiques pour le secteur bancaire: vers des outils de stress test? </w:t>
      </w:r>
      <w:r>
        <w:t xml:space="preserve">(2017), available at: </w:t>
      </w:r>
      <w:hyperlink r:id="rId23" w:history="1">
        <w:r>
          <w:rPr>
            <w:rStyle w:val="Hyperlink"/>
          </w:rPr>
          <w:t>https://acpr.banque-france.fr/sites/default/files/medias/documents/20170314-climat.pdf</w:t>
        </w:r>
      </w:hyperlink>
    </w:p>
    <w:p w14:paraId="395171EC" w14:textId="7943C67B" w:rsidR="00B515E6" w:rsidRDefault="00B515E6" w:rsidP="00B515E6">
      <w:pPr>
        <w:pStyle w:val="bulletafterheading2cont"/>
        <w:tabs>
          <w:tab w:val="left" w:pos="720"/>
        </w:tabs>
      </w:pPr>
      <w:r>
        <w:rPr>
          <w:lang w:val="en-IE"/>
        </w:rPr>
        <w:t xml:space="preserve">Baeten, X., </w:t>
      </w:r>
      <w:r>
        <w:t>Van</w:t>
      </w:r>
      <w:r>
        <w:rPr>
          <w:lang w:val="en-IE"/>
        </w:rPr>
        <w:t xml:space="preserve"> Hove, M., What to reward </w:t>
      </w:r>
      <w:r>
        <w:t>executives</w:t>
      </w:r>
      <w:r>
        <w:rPr>
          <w:lang w:val="en-IE"/>
        </w:rPr>
        <w:t xml:space="preserve"> for? A taxonomy of performance metrics in executive incentives supplemented by an overview of business practice, Vlerick Business School (2021), </w:t>
      </w:r>
      <w:r>
        <w:t xml:space="preserve">available at: </w:t>
      </w:r>
      <w:hyperlink r:id="rId24" w:history="1">
        <w:r>
          <w:rPr>
            <w:rStyle w:val="Hyperlink"/>
            <w:lang w:val="en-IE"/>
          </w:rPr>
          <w:t>http://hdl.handle.net/20.500.12127/6655</w:t>
        </w:r>
      </w:hyperlink>
    </w:p>
    <w:p w14:paraId="048C37B1" w14:textId="77777777" w:rsidR="00B515E6" w:rsidRDefault="00B515E6" w:rsidP="00B515E6">
      <w:pPr>
        <w:pStyle w:val="bulletafterheading2cont"/>
        <w:tabs>
          <w:tab w:val="left" w:pos="720"/>
        </w:tabs>
      </w:pPr>
      <w:r>
        <w:t xml:space="preserve">Barberis J. and Brière M., ESG resilience during the Covid crisis: Is green the new golg?, ECMI Commentary No. 67, July 2020, available at: </w:t>
      </w:r>
      <w:hyperlink r:id="rId25" w:history="1">
        <w:r>
          <w:rPr>
            <w:rStyle w:val="Hyperlink"/>
          </w:rPr>
          <w:t>https://www.ecmi.eu/sites/default/files/ecmi_commentary_no_67_july_2020.pdf</w:t>
        </w:r>
      </w:hyperlink>
    </w:p>
    <w:p w14:paraId="12412EC9" w14:textId="77777777" w:rsidR="00EF06E2" w:rsidRPr="000129FE" w:rsidRDefault="00EF06E2" w:rsidP="00B515E6">
      <w:pPr>
        <w:pStyle w:val="bulletafterheading2cont"/>
        <w:tabs>
          <w:tab w:val="left" w:pos="720"/>
        </w:tabs>
      </w:pPr>
      <w:r w:rsidRPr="000129FE">
        <w:t>Barton, “Refocusing capitalism on the long-</w:t>
      </w:r>
      <w:r w:rsidRPr="00F14F9E">
        <w:t>term</w:t>
      </w:r>
      <w:r w:rsidRPr="000129FE">
        <w:t xml:space="preserve">”, Oxford </w:t>
      </w:r>
      <w:r w:rsidR="00783708">
        <w:t>review of economic policy (2017)</w:t>
      </w:r>
    </w:p>
    <w:p w14:paraId="69AC924F" w14:textId="77777777" w:rsidR="00E82230" w:rsidRPr="00563076" w:rsidRDefault="00E82230" w:rsidP="00B515E6">
      <w:pPr>
        <w:pStyle w:val="bulletafterheading2cont"/>
        <w:tabs>
          <w:tab w:val="left" w:pos="720"/>
        </w:tabs>
      </w:pPr>
      <w:r w:rsidRPr="00563076">
        <w:rPr>
          <w:shd w:val="clear" w:color="auto" w:fill="FFFFFF"/>
        </w:rPr>
        <w:t>Bright, C.; Mar</w:t>
      </w:r>
      <w:r w:rsidR="00783708">
        <w:rPr>
          <w:shd w:val="clear" w:color="auto" w:fill="FFFFFF"/>
        </w:rPr>
        <w:t xml:space="preserve">x, A.; Pineau, N.; Wouters, J.; </w:t>
      </w:r>
      <w:r w:rsidRPr="00563076">
        <w:rPr>
          <w:shd w:val="clear" w:color="auto" w:fill="FFFFFF"/>
        </w:rPr>
        <w:t>2020.</w:t>
      </w:r>
      <w:r w:rsidR="00783708">
        <w:rPr>
          <w:shd w:val="clear" w:color="auto" w:fill="FFFFFF"/>
        </w:rPr>
        <w:t xml:space="preserve"> </w:t>
      </w:r>
      <w:hyperlink r:id="rId26" w:history="1">
        <w:r w:rsidR="00BF56EE">
          <w:rPr>
            <w:rStyle w:val="Hyperlink"/>
          </w:rPr>
          <w:t>Toward a Corporate Duty for Lead Companies to Respect Human Rights in Their Global Value Chains? - KU Leuven (libis.be)</w:t>
        </w:r>
      </w:hyperlink>
      <w:hyperlink r:id="rId27" w:tgtFrame="_blank" w:history="1">
        <w:r>
          <w:rPr>
            <w:rStyle w:val="Hyperlink"/>
            <w:shd w:val="clear" w:color="auto" w:fill="FFFFFF"/>
          </w:rPr>
          <w:t>.</w:t>
        </w:r>
      </w:hyperlink>
      <w:r w:rsidR="00BF56EE">
        <w:rPr>
          <w:u w:val="single"/>
          <w:shd w:val="clear" w:color="auto" w:fill="FFFFFF"/>
        </w:rPr>
        <w:t xml:space="preserve"> </w:t>
      </w:r>
      <w:r w:rsidRPr="00563076">
        <w:rPr>
          <w:shd w:val="clear" w:color="auto" w:fill="FFFFFF"/>
        </w:rPr>
        <w:t>Business and Politics; 2020; Vol. 22; iss. 4; pp. 1 – 31.</w:t>
      </w:r>
    </w:p>
    <w:p w14:paraId="1C75D0DF" w14:textId="77777777" w:rsidR="0009450D" w:rsidRPr="000129FE" w:rsidRDefault="0009450D" w:rsidP="00B515E6">
      <w:pPr>
        <w:pStyle w:val="bulletafterheading2cont"/>
        <w:tabs>
          <w:tab w:val="left" w:pos="720"/>
        </w:tabs>
      </w:pPr>
      <w:r w:rsidRPr="000129FE">
        <w:t xml:space="preserve">Bové A.-T. and Swartz S., “Starting at the source: Sustainability in supply chains”, McKinsey </w:t>
      </w:r>
      <w:r w:rsidR="00783708">
        <w:t>(</w:t>
      </w:r>
      <w:r w:rsidRPr="000129FE">
        <w:t>2016</w:t>
      </w:r>
      <w:r w:rsidR="00783708">
        <w:t xml:space="preserve">), </w:t>
      </w:r>
      <w:r w:rsidR="00783708" w:rsidRPr="00783708">
        <w:t xml:space="preserve">available at: </w:t>
      </w:r>
      <w:hyperlink r:id="rId28" w:history="1">
        <w:r w:rsidR="00B515E6">
          <w:rPr>
            <w:rStyle w:val="Hyperlink"/>
          </w:rPr>
          <w:t>https://www.mckinsey.com/business-functions/sustainability/our-insights/starting-at-the-source-sustainability-in-supply-chains#</w:t>
        </w:r>
      </w:hyperlink>
    </w:p>
    <w:p w14:paraId="6EDAAB43" w14:textId="77777777" w:rsidR="00B515E6" w:rsidRDefault="00B515E6" w:rsidP="00B515E6">
      <w:pPr>
        <w:pStyle w:val="bulletafterheading2cont"/>
        <w:tabs>
          <w:tab w:val="left" w:pos="720"/>
        </w:tabs>
      </w:pPr>
      <w:r>
        <w:t xml:space="preserve">Business &amp; Human Rights Resource Center, List of large businesses, associations &amp; investors with public statements &amp; endorsements in support of mandatory due diligence regulation, October 2021, available at: </w:t>
      </w:r>
      <w:hyperlink r:id="rId29" w:history="1">
        <w:r>
          <w:rPr>
            <w:rStyle w:val="Hyperlink"/>
          </w:rPr>
          <w:t>https://www.business-humanrights.org/en/latest-news/list-of-large-businesses-associations-investors-with-public-statements-endorsements-in-support-of-mandatory-due-diligence-regulation/</w:t>
        </w:r>
      </w:hyperlink>
    </w:p>
    <w:p w14:paraId="55E928A4" w14:textId="77777777" w:rsidR="00B515E6" w:rsidRDefault="00B515E6" w:rsidP="00B515E6">
      <w:pPr>
        <w:pStyle w:val="bulletafterheading2cont"/>
        <w:tabs>
          <w:tab w:val="left" w:pos="720"/>
        </w:tabs>
      </w:pPr>
      <w:r>
        <w:t xml:space="preserve">Cheema-Fox et al., “Corporate Resilience and Response During COVID-19” (2020), available at:  </w:t>
      </w:r>
      <w:hyperlink r:id="rId30" w:history="1">
        <w:r>
          <w:rPr>
            <w:rStyle w:val="Hyperlink"/>
          </w:rPr>
          <w:t>https://www.hbs.edu/ris/Publication%20Files/20-108_6f241583-89ac-4d2f-b5ba-a78a4a17babb.pdf</w:t>
        </w:r>
      </w:hyperlink>
    </w:p>
    <w:p w14:paraId="6CC90CCB" w14:textId="77777777" w:rsidR="00B515E6" w:rsidRDefault="00B515E6" w:rsidP="00B515E6">
      <w:pPr>
        <w:pStyle w:val="bulletafterheading2cont"/>
        <w:tabs>
          <w:tab w:val="left" w:pos="720"/>
        </w:tabs>
      </w:pPr>
      <w:r>
        <w:t xml:space="preserve">Clark, Gordon L. and Feiner, Andreas and Viehs, Michael, “From the Stockholder to the Stakeholder: How Sustainability Can Drive Financial Outperformance” (5 March 2015), available at SSRN: </w:t>
      </w:r>
      <w:hyperlink r:id="rId31" w:history="1">
        <w:r>
          <w:rPr>
            <w:rStyle w:val="Hyperlink"/>
          </w:rPr>
          <w:t>https://ssrn.com/abstract=2508281</w:t>
        </w:r>
      </w:hyperlink>
      <w:r>
        <w:t xml:space="preserve"> or </w:t>
      </w:r>
      <w:hyperlink r:id="rId32" w:history="1">
        <w:r>
          <w:rPr>
            <w:rStyle w:val="Hyperlink"/>
          </w:rPr>
          <w:t>http://dx.doi.org/10.2139/ssrn.2508281</w:t>
        </w:r>
      </w:hyperlink>
    </w:p>
    <w:p w14:paraId="77FCB331" w14:textId="77777777" w:rsidR="00B515E6" w:rsidRDefault="00B515E6" w:rsidP="00B515E6">
      <w:pPr>
        <w:pStyle w:val="bulletafterheading2cont"/>
        <w:tabs>
          <w:tab w:val="left" w:pos="720"/>
        </w:tabs>
      </w:pPr>
      <w:r>
        <w:t xml:space="preserve">Climate Action 100, 2020 Progress Report, available at: </w:t>
      </w:r>
      <w:hyperlink r:id="rId33" w:history="1">
        <w:r>
          <w:rPr>
            <w:rStyle w:val="Hyperlink"/>
          </w:rPr>
          <w:t>https://www.climateaction100.org/wp-content/uploads/2020/12/CA100-Progress-Report.pdf</w:t>
        </w:r>
      </w:hyperlink>
    </w:p>
    <w:p w14:paraId="34734AEC" w14:textId="77777777" w:rsidR="00B515E6" w:rsidRDefault="00B515E6" w:rsidP="00B515E6">
      <w:pPr>
        <w:pStyle w:val="bulletafterheading2cont"/>
        <w:tabs>
          <w:tab w:val="left" w:pos="720"/>
        </w:tabs>
      </w:pPr>
      <w:r>
        <w:t xml:space="preserve">Danish Institute for Human Rights, Documenting Business Respect for Human Rights, September 2020, available at: </w:t>
      </w:r>
      <w:hyperlink r:id="rId34" w:history="1">
        <w:r>
          <w:rPr>
            <w:rStyle w:val="Hyperlink"/>
          </w:rPr>
          <w:t>https://menneskeret.dk/sites/menneskeret.dk/files/media/document/~%2020_00345-60%20Documenting%20Business%20Respect%20for%20Human%20Rights%202020%20504132_1_1.PDF</w:t>
        </w:r>
      </w:hyperlink>
    </w:p>
    <w:p w14:paraId="460E1DC5" w14:textId="77777777" w:rsidR="00B515E6" w:rsidRDefault="00B515E6" w:rsidP="00B515E6">
      <w:pPr>
        <w:pStyle w:val="bulletafterheading2cont"/>
        <w:tabs>
          <w:tab w:val="left" w:pos="720"/>
        </w:tabs>
      </w:pPr>
      <w:r>
        <w:t xml:space="preserve">Deloitte, Shifting sands: Are consumers still embracing sustainability? Changes and key findings in sustainability and consumer behavior (2021), available at: </w:t>
      </w:r>
      <w:hyperlink r:id="rId35" w:history="1">
        <w:r>
          <w:rPr>
            <w:rStyle w:val="Hyperlink"/>
          </w:rPr>
          <w:t>https://www2.deloitte.com/uk/en/pages/consumer-business/articles/sustainable-consumer.html</w:t>
        </w:r>
      </w:hyperlink>
    </w:p>
    <w:p w14:paraId="2698E6D5" w14:textId="77777777" w:rsidR="00B515E6" w:rsidRDefault="00B515E6" w:rsidP="00B515E6">
      <w:pPr>
        <w:pStyle w:val="bulletafterheading2cont"/>
        <w:tabs>
          <w:tab w:val="left" w:pos="720"/>
        </w:tabs>
      </w:pPr>
      <w:r>
        <w:t xml:space="preserve">Edmans, A., Does the stock market fully value intangibles? Employee satisfaction and equity prices, Journal of Financial Economics 101 (2011), available at: </w:t>
      </w:r>
      <w:hyperlink r:id="rId36" w:history="1">
        <w:r>
          <w:rPr>
            <w:rStyle w:val="Hyperlink"/>
          </w:rPr>
          <w:t>https://doi.org/10.1016/j.jfineco.2011.03.021</w:t>
        </w:r>
      </w:hyperlink>
    </w:p>
    <w:p w14:paraId="52DC522B" w14:textId="77777777" w:rsidR="00B515E6" w:rsidRDefault="00B515E6" w:rsidP="00B515E6">
      <w:pPr>
        <w:pStyle w:val="bulletafterheading2cont"/>
        <w:tabs>
          <w:tab w:val="left" w:pos="720"/>
        </w:tabs>
      </w:pPr>
      <w:r>
        <w:t xml:space="preserve">Edmans, A., The Link Between Job Satisfaction and Firm Value, with Implications for Corporate Social Responsibility (17 August 2012). Academy of Management Perspectives 26(4), 1-19, November 2012, available at SSRN: </w:t>
      </w:r>
      <w:hyperlink r:id="rId37" w:history="1">
        <w:r>
          <w:rPr>
            <w:rStyle w:val="Hyperlink"/>
          </w:rPr>
          <w:t>https://ssrn.com/abstract=2054066</w:t>
        </w:r>
      </w:hyperlink>
    </w:p>
    <w:p w14:paraId="69491ED3" w14:textId="77777777" w:rsidR="00B515E6" w:rsidRDefault="00B515E6" w:rsidP="00B515E6">
      <w:pPr>
        <w:pStyle w:val="bulletafterheading2cont"/>
        <w:tabs>
          <w:tab w:val="left" w:pos="720"/>
        </w:tabs>
      </w:pPr>
      <w:r>
        <w:t xml:space="preserve">Edmans A., Fang V. A., and Levellen K.A., “Equity vesting and investment”, The Review of Financial Studies (27 March 2017), Volume 30, Issue 7, July 2017, Pages 2229–2271, available at: </w:t>
      </w:r>
      <w:hyperlink r:id="rId38" w:history="1">
        <w:r>
          <w:rPr>
            <w:rStyle w:val="Hyperlink"/>
          </w:rPr>
          <w:t>https://doi.org/10.1093/rfs/hhx018</w:t>
        </w:r>
      </w:hyperlink>
      <w:r>
        <w:t>.</w:t>
      </w:r>
    </w:p>
    <w:p w14:paraId="35307160" w14:textId="77777777" w:rsidR="00B515E6" w:rsidRDefault="00B515E6" w:rsidP="00B515E6">
      <w:pPr>
        <w:pStyle w:val="bulletafterheading2cont"/>
        <w:tabs>
          <w:tab w:val="left" w:pos="720"/>
        </w:tabs>
      </w:pPr>
      <w:r>
        <w:t xml:space="preserve">Friede, Gunnar and Busch, Timo and Bassen, Alexander, ESG and Financial Performance: Aggregated Evidence from More than 2000 Empirical Studies (22 October 22 2015). Journal of Sustainable Finance &amp; Investment, Volume 5, Issue 4, p. 210-233, 2015, DOI: 10.1080/20430795.2015.1118917, available at SSRN: </w:t>
      </w:r>
      <w:hyperlink r:id="rId39" w:history="1">
        <w:r>
          <w:rPr>
            <w:rStyle w:val="Hyperlink"/>
          </w:rPr>
          <w:t>https://ssrn.com/abstract=2699610</w:t>
        </w:r>
      </w:hyperlink>
    </w:p>
    <w:p w14:paraId="1E7A38DC" w14:textId="77777777" w:rsidR="00B515E6" w:rsidRDefault="00B515E6" w:rsidP="00B515E6">
      <w:pPr>
        <w:pStyle w:val="bulletafterheading2cont"/>
        <w:tabs>
          <w:tab w:val="left" w:pos="720"/>
        </w:tabs>
      </w:pPr>
      <w:r>
        <w:t xml:space="preserve">Gutiérrez G. and Philippon T., “Investment-less Growth: an Empirical Investigation”, NBER Working Paper Series, 2016, Working Paper 22897. available at: </w:t>
      </w:r>
      <w:hyperlink r:id="rId40" w:history="1">
        <w:r>
          <w:rPr>
            <w:rStyle w:val="Hyperlink"/>
          </w:rPr>
          <w:t>http://www.nber.org/papers/w22897</w:t>
        </w:r>
      </w:hyperlink>
    </w:p>
    <w:p w14:paraId="51E40040" w14:textId="77777777" w:rsidR="00B515E6" w:rsidRDefault="00B515E6" w:rsidP="00B515E6">
      <w:pPr>
        <w:pStyle w:val="bulletafterheading2cont"/>
        <w:tabs>
          <w:tab w:val="left" w:pos="720"/>
        </w:tabs>
      </w:pPr>
      <w:r>
        <w:rPr>
          <w:lang w:val="de-DE"/>
        </w:rPr>
        <w:t xml:space="preserve">Haller K., Lee J., Cheung J.  </w:t>
      </w:r>
      <w:r>
        <w:t>(2020), Meet the 2020 consumers driving change, Why brands must deliver on omnipresence, agility, and sustainability</w:t>
      </w:r>
    </w:p>
    <w:p w14:paraId="32EA7729" w14:textId="77777777" w:rsidR="00B515E6" w:rsidRDefault="00B515E6" w:rsidP="00B515E6">
      <w:pPr>
        <w:pStyle w:val="bulletafterheading2cont"/>
        <w:tabs>
          <w:tab w:val="left" w:pos="720"/>
        </w:tabs>
      </w:pPr>
      <w:r>
        <w:t xml:space="preserve">IIGCC, Investor Expectations for Paris-aligned Accounts, November 2020, available at: </w:t>
      </w:r>
      <w:hyperlink r:id="rId41" w:history="1">
        <w:r>
          <w:rPr>
            <w:rStyle w:val="Hyperlink"/>
          </w:rPr>
          <w:t>https://www.iigcc.org/download/investor-expectations-for-paris-aligned-accounts/?wpdmdl=4001&amp;refresh=60953935763d21620392245</w:t>
        </w:r>
      </w:hyperlink>
    </w:p>
    <w:p w14:paraId="67EA268D" w14:textId="77777777" w:rsidR="00B515E6" w:rsidRDefault="00B515E6" w:rsidP="00B515E6">
      <w:pPr>
        <w:pStyle w:val="bulletafterheading2cont"/>
        <w:tabs>
          <w:tab w:val="left" w:pos="720"/>
        </w:tabs>
      </w:pPr>
      <w:r>
        <w:t xml:space="preserve">IPBES, Brondizio E.S., Settele J., Díaz S., Ngo H.T.: Global assessment report on biodiversity and ecosystem services of the Intergovernmental Science-Policy Platform on Biodiversity and Ecosystem Services (2019); Available at: </w:t>
      </w:r>
      <w:hyperlink r:id="rId42" w:history="1">
        <w:r>
          <w:rPr>
            <w:rStyle w:val="Hyperlink"/>
          </w:rPr>
          <w:t>https://doi.org/10.5281/zenodo.3831673</w:t>
        </w:r>
      </w:hyperlink>
    </w:p>
    <w:p w14:paraId="1CD5D414" w14:textId="77777777" w:rsidR="00B515E6" w:rsidRDefault="00B515E6" w:rsidP="00B515E6">
      <w:pPr>
        <w:pStyle w:val="bulletafterheading2cont"/>
        <w:tabs>
          <w:tab w:val="left" w:pos="720"/>
        </w:tabs>
      </w:pPr>
      <w:r>
        <w:t xml:space="preserve">IPIS Research, Evaluating Due Diligence Programs for Conflict Minerals: A Matched Analysis of 3T Mines in Eastern DRC, November 2020, available at: </w:t>
      </w:r>
      <w:hyperlink r:id="rId43" w:history="1">
        <w:r>
          <w:rPr>
            <w:rStyle w:val="Hyperlink"/>
          </w:rPr>
          <w:t>https://ipisresearch.be/wp-content/uploads/2021/03/eval-ddp-20210217.pdf</w:t>
        </w:r>
      </w:hyperlink>
    </w:p>
    <w:p w14:paraId="5235C979" w14:textId="77777777" w:rsidR="00B515E6" w:rsidRDefault="00B515E6" w:rsidP="00B515E6">
      <w:pPr>
        <w:pStyle w:val="bulletafterheading2cont"/>
        <w:tabs>
          <w:tab w:val="left" w:pos="720"/>
        </w:tabs>
      </w:pPr>
      <w:r>
        <w:t xml:space="preserve">Jeffrey C., “Comparing the Implementation of the EU Non-Financial Reporting Directive in the UK, Germany, France and Italy”, Frank Bold (November 2017), available at: </w:t>
      </w:r>
      <w:hyperlink r:id="rId44" w:history="1">
        <w:r>
          <w:rPr>
            <w:rStyle w:val="Hyperlink"/>
          </w:rPr>
          <w:t>http://www.purposeofcorporation.org/comparing-the-eu-non-financial-reporting-directive.pdf</w:t>
        </w:r>
      </w:hyperlink>
    </w:p>
    <w:p w14:paraId="747F085C" w14:textId="77777777" w:rsidR="00DB6969" w:rsidRPr="00DB6969" w:rsidRDefault="00DB6969" w:rsidP="00B515E6">
      <w:pPr>
        <w:pStyle w:val="bulletafterheading2cont"/>
        <w:tabs>
          <w:tab w:val="left" w:pos="720"/>
        </w:tabs>
      </w:pPr>
      <w:r w:rsidRPr="00DB6969">
        <w:t>Joireman, J., Kamdar, D., Daniels, D., Duell, B (2006), ‘Good citizens to the end? It depends: empathy and concern with future consequences moderate the impact of a short-term time horizon on organizational citizenship behaviors’, The Journal of Applied Psychol</w:t>
      </w:r>
      <w:r w:rsidR="00BA1DB5">
        <w:t>ogy, Vol. 91 Issue 6, p. 1307</w:t>
      </w:r>
    </w:p>
    <w:p w14:paraId="4870B6B8" w14:textId="77777777" w:rsidR="00B515E6" w:rsidRDefault="00B515E6" w:rsidP="00B515E6">
      <w:pPr>
        <w:pStyle w:val="bulletafterheading2cont"/>
        <w:tabs>
          <w:tab w:val="left" w:pos="720"/>
        </w:tabs>
      </w:pPr>
      <w:r>
        <w:t xml:space="preserve">King M., Polman P., Waring K., Moritz B., Van Hassel G, Call to Action on Sustainable Corporate Governance, in: Harvard Law School Forum on Corporate Governance, March 2021, available at: </w:t>
      </w:r>
      <w:hyperlink r:id="rId45" w:history="1">
        <w:r>
          <w:rPr>
            <w:rStyle w:val="Hyperlink"/>
          </w:rPr>
          <w:t>https://corpgov.law.harvard.edu/2021/03/09/call-to-action-on-sustainable-corporate-governance/</w:t>
        </w:r>
      </w:hyperlink>
    </w:p>
    <w:p w14:paraId="271E9014" w14:textId="77777777" w:rsidR="00B515E6" w:rsidRDefault="00B515E6" w:rsidP="00B515E6">
      <w:pPr>
        <w:pStyle w:val="bulletafterheading2cont"/>
        <w:tabs>
          <w:tab w:val="left" w:pos="720"/>
        </w:tabs>
      </w:pPr>
      <w:r>
        <w:t xml:space="preserve">Kotnik et al., “Executive compensation in Europe: Realized gains from stock-based pay”, Kotnik et al, Institute for New Economic Thinking (2018), Working Paper No. 78, 2018, available at: </w:t>
      </w:r>
      <w:hyperlink r:id="rId46" w:history="1">
        <w:r>
          <w:rPr>
            <w:rStyle w:val="Hyperlink"/>
          </w:rPr>
          <w:t>https://www.ineteconomics.org/uploads/papers/WP_78-KotnikSakincGudurasFinal.pdf</w:t>
        </w:r>
      </w:hyperlink>
    </w:p>
    <w:p w14:paraId="5A8A23EF" w14:textId="77777777" w:rsidR="00B515E6" w:rsidRDefault="00B515E6" w:rsidP="00B515E6">
      <w:pPr>
        <w:pStyle w:val="bulletafterheading2cont"/>
        <w:tabs>
          <w:tab w:val="left" w:pos="720"/>
        </w:tabs>
      </w:pPr>
      <w:r>
        <w:rPr>
          <w:lang w:val="en-IE"/>
        </w:rPr>
        <w:t xml:space="preserve">Lenzen, M., Moran, D., Kanemoto, K. et al., “International trade drives biodiversity threats in developing nations”. Nature 486, 109–112 (2012), </w:t>
      </w:r>
      <w:r>
        <w:t>available at:</w:t>
      </w:r>
      <w:r>
        <w:rPr>
          <w:lang w:val="en-IE"/>
        </w:rPr>
        <w:t xml:space="preserve"> </w:t>
      </w:r>
      <w:hyperlink r:id="rId47" w:history="1">
        <w:r>
          <w:rPr>
            <w:rStyle w:val="Hyperlink"/>
            <w:lang w:val="en-IE"/>
          </w:rPr>
          <w:t>https://doi.org/10.1038/nature11145</w:t>
        </w:r>
      </w:hyperlink>
      <w:r>
        <w:rPr>
          <w:lang w:val="en-IE"/>
        </w:rPr>
        <w:t xml:space="preserve">; </w:t>
      </w:r>
      <w:hyperlink r:id="rId48" w:history="1">
        <w:r>
          <w:rPr>
            <w:rStyle w:val="Hyperlink"/>
            <w:lang w:val="en-IE"/>
          </w:rPr>
          <w:t>https://ec.europa.eu/environment/integration/research/newsalert/pdf/299na3_en.pdf</w:t>
        </w:r>
      </w:hyperlink>
      <w:r>
        <w:rPr>
          <w:lang w:val="en-IE"/>
        </w:rPr>
        <w:t xml:space="preserve">; see also </w:t>
      </w:r>
      <w:hyperlink r:id="rId49" w:history="1">
        <w:r>
          <w:rPr>
            <w:rStyle w:val="Hyperlink"/>
            <w:lang w:val="en-IE"/>
          </w:rPr>
          <w:t>https://www.worldmrio.com/biodivmap/about.htm</w:t>
        </w:r>
      </w:hyperlink>
    </w:p>
    <w:p w14:paraId="00916B68" w14:textId="77777777" w:rsidR="00B515E6" w:rsidRDefault="00B515E6" w:rsidP="00B515E6">
      <w:pPr>
        <w:pStyle w:val="bulletafterheading2cont"/>
        <w:tabs>
          <w:tab w:val="left" w:pos="720"/>
        </w:tabs>
      </w:pPr>
      <w:r>
        <w:t xml:space="preserve">LSE study on directors' duties and liability (2013), available at: </w:t>
      </w:r>
      <w:hyperlink r:id="rId50" w:history="1">
        <w:r>
          <w:rPr>
            <w:rStyle w:val="Hyperlink"/>
          </w:rPr>
          <w:t>http://eprints.lse.ac.uk/50438/1/__Libfile_repository_Content_Gerner-Beuerle%2C%20C_Study%20on%20directors%E2%80%99%20duties%20and%20liability%28lsero%29.pdf</w:t>
        </w:r>
      </w:hyperlink>
    </w:p>
    <w:p w14:paraId="65D2379E" w14:textId="77777777" w:rsidR="00B515E6" w:rsidRDefault="00B515E6" w:rsidP="00B515E6">
      <w:pPr>
        <w:pStyle w:val="bulletafterheading2cont"/>
        <w:tabs>
          <w:tab w:val="left" w:pos="720"/>
        </w:tabs>
      </w:pPr>
      <w:r>
        <w:t xml:space="preserve">McKinsey, 2020 (Woetzel J., Pinner D., Samandari H., Engel H., Krishnan M., Kampel C., and Graabak J.): Could climate become the weak link in your supply chain? Available at: </w:t>
      </w:r>
      <w:hyperlink r:id="rId51" w:history="1">
        <w:r>
          <w:rPr>
            <w:rStyle w:val="Hyperlink"/>
          </w:rPr>
          <w:t>https://www.mckinsey.com/business-functions/sustainability/our-insights/could-climate-become-the-weak-link-in-your-supply-chain</w:t>
        </w:r>
      </w:hyperlink>
    </w:p>
    <w:p w14:paraId="4CAC8323" w14:textId="77777777" w:rsidR="00B515E6" w:rsidRDefault="00B515E6" w:rsidP="00B515E6">
      <w:pPr>
        <w:pStyle w:val="bulletafterheading2cont"/>
        <w:tabs>
          <w:tab w:val="left" w:pos="720"/>
        </w:tabs>
        <w:rPr>
          <w:lang w:val="en-US"/>
        </w:rPr>
      </w:pPr>
      <w:r>
        <w:rPr>
          <w:lang w:val="en-US"/>
        </w:rPr>
        <w:t xml:space="preserve">McKinsey, 2020 (d’Aprile P., Engel H., Helmcke S., Hieronimus S., Nauclér T., Pinner D., van Gendt G.): How the European Union could achieve net zero emissions at net zero cost; Available at: </w:t>
      </w:r>
      <w:hyperlink r:id="rId52" w:history="1">
        <w:r>
          <w:rPr>
            <w:rStyle w:val="Hyperlink"/>
            <w:lang w:val="en-US"/>
          </w:rPr>
          <w:t>https://www.mckinsey.com/business-functions/sustainability/our-insights/how-the-european-union-could-achieve-net-zero-emissions-at-net-zero-cost</w:t>
        </w:r>
      </w:hyperlink>
    </w:p>
    <w:p w14:paraId="112FB9BF" w14:textId="2B326B0C" w:rsidR="00D87A6F" w:rsidRPr="000129FE" w:rsidRDefault="3038A456" w:rsidP="00B515E6">
      <w:pPr>
        <w:pStyle w:val="bulletafterheading2cont"/>
        <w:tabs>
          <w:tab w:val="left" w:pos="720"/>
        </w:tabs>
        <w:rPr>
          <w:lang w:val="fr-BE"/>
        </w:rPr>
      </w:pPr>
      <w:r w:rsidRPr="0EAEFEB6">
        <w:rPr>
          <w:lang w:val="fr-BE"/>
        </w:rPr>
        <w:t>Notat N.-Senard J.-D., (rapport) « L’entrepris</w:t>
      </w:r>
      <w:r w:rsidR="4F95BF6D" w:rsidRPr="0EAEFEB6">
        <w:rPr>
          <w:lang w:val="fr-BE"/>
        </w:rPr>
        <w:t>e, objet d’intérêt collectif » (</w:t>
      </w:r>
      <w:r w:rsidRPr="0EAEFEB6">
        <w:rPr>
          <w:lang w:val="fr-BE"/>
        </w:rPr>
        <w:t>2018</w:t>
      </w:r>
      <w:r w:rsidR="4F95BF6D" w:rsidRPr="0EAEFEB6">
        <w:rPr>
          <w:lang w:val="fr-BE"/>
        </w:rPr>
        <w:t xml:space="preserve">), available at: </w:t>
      </w:r>
      <w:hyperlink r:id="rId53" w:history="1">
        <w:r w:rsidRPr="0EAEFEB6">
          <w:rPr>
            <w:rStyle w:val="Hyperlink"/>
            <w:lang w:val="fr-BE"/>
          </w:rPr>
          <w:t>https://www.economie.gouv.fr/files/files/PDF/2018/entreprise_objet_interet_collectif.pdf</w:t>
        </w:r>
      </w:hyperlink>
    </w:p>
    <w:p w14:paraId="6EF59AAB" w14:textId="77777777" w:rsidR="00B515E6" w:rsidRDefault="00B515E6" w:rsidP="00B515E6">
      <w:pPr>
        <w:pStyle w:val="bulletafterheading2cont"/>
        <w:tabs>
          <w:tab w:val="left" w:pos="720"/>
        </w:tabs>
      </w:pPr>
      <w:r>
        <w:t xml:space="preserve">NORC at University of Chicago, Sadhu S., Kysia K., Onyango L., Zinnes C., Lord S., Monnard A., Rojas Arellano I., Assessing Progress in Reducing Child Labor in Cocoa Production in Cocoa Growing Areas of Côte d’Ivoire and Ghana, October 2020, available at: </w:t>
      </w:r>
      <w:hyperlink r:id="rId54" w:history="1">
        <w:r>
          <w:rPr>
            <w:rStyle w:val="Hyperlink"/>
          </w:rPr>
          <w:t>https://www.norc.org/PDFs/Cocoa%20Report/NORC%202020%20Cocoa%20Report_English.pdf</w:t>
        </w:r>
      </w:hyperlink>
    </w:p>
    <w:p w14:paraId="5F3B7A7F" w14:textId="77777777" w:rsidR="00B515E6" w:rsidRDefault="00B515E6" w:rsidP="00B515E6">
      <w:pPr>
        <w:pStyle w:val="bulletafterheading2cont"/>
        <w:tabs>
          <w:tab w:val="left" w:pos="720"/>
        </w:tabs>
      </w:pPr>
      <w:r>
        <w:t xml:space="preserve">OECD note “COVID 19 and Responsible Business Conduct”, available at: </w:t>
      </w:r>
      <w:hyperlink r:id="rId55" w:history="1">
        <w:r>
          <w:rPr>
            <w:rStyle w:val="Hyperlink"/>
          </w:rPr>
          <w:t>https://read.oecd-ilibrary.org/view/?ref=129_129619-6upr496iui&amp;title=COVID-19-and-responsible-business-conduct</w:t>
        </w:r>
      </w:hyperlink>
    </w:p>
    <w:p w14:paraId="07D73507" w14:textId="77777777" w:rsidR="00B515E6" w:rsidRDefault="00B515E6" w:rsidP="00B515E6">
      <w:pPr>
        <w:pStyle w:val="bulletafterheading2cont"/>
        <w:tabs>
          <w:tab w:val="left" w:pos="720"/>
        </w:tabs>
      </w:pPr>
      <w:r>
        <w:t xml:space="preserve">OECD, The Economic Cost of Air Pollution: Evidence from Europe (August 2020), available at: </w:t>
      </w:r>
      <w:hyperlink r:id="rId56" w:history="1">
        <w:r>
          <w:rPr>
            <w:rStyle w:val="Hyperlink"/>
          </w:rPr>
          <w:t>http://www.oecd.org/officialdocuments/publicdisplaydocumentpdf/?cote=ECO/WKP(2019)54&amp;docLanguage=En</w:t>
        </w:r>
      </w:hyperlink>
    </w:p>
    <w:p w14:paraId="661A0DAE" w14:textId="77777777" w:rsidR="00B515E6" w:rsidRDefault="00B515E6" w:rsidP="00B515E6">
      <w:pPr>
        <w:pStyle w:val="bulletafterheading2cont"/>
        <w:tabs>
          <w:tab w:val="left" w:pos="720"/>
        </w:tabs>
      </w:pPr>
      <w:r>
        <w:t xml:space="preserve">OECD, Biodiversity, natural capital and the economy: A policy guide for finance, economic and environment ministers (May 2021), available at: </w:t>
      </w:r>
      <w:hyperlink r:id="rId57" w:history="1">
        <w:r>
          <w:rPr>
            <w:rStyle w:val="Hyperlink"/>
          </w:rPr>
          <w:t>https://www.oecd.org/environment/biodiversity-natural-capital-and-the-economy-1a1ae114-en.htm</w:t>
        </w:r>
      </w:hyperlink>
    </w:p>
    <w:p w14:paraId="108BB8A3" w14:textId="77777777" w:rsidR="00B515E6" w:rsidRDefault="00B515E6" w:rsidP="00B515E6">
      <w:pPr>
        <w:pStyle w:val="bulletafterheading2cont"/>
        <w:tabs>
          <w:tab w:val="left" w:pos="720"/>
        </w:tabs>
      </w:pPr>
      <w:r>
        <w:t xml:space="preserve">OECD, Shocks, risks and global value chains: insights from the OECD METRO model (June 2020), available at: </w:t>
      </w:r>
      <w:hyperlink r:id="rId58" w:history="1">
        <w:r>
          <w:rPr>
            <w:rStyle w:val="Hyperlink"/>
          </w:rPr>
          <w:t>https://www.oecd.org/trade/documents/shocks-risks-gvc-insights-oecd-metro-model.pdf</w:t>
        </w:r>
      </w:hyperlink>
    </w:p>
    <w:p w14:paraId="5B36F252" w14:textId="77777777" w:rsidR="00B515E6" w:rsidRDefault="00B515E6" w:rsidP="00B515E6">
      <w:pPr>
        <w:pStyle w:val="bulletafterheading2cont"/>
        <w:tabs>
          <w:tab w:val="left" w:pos="720"/>
        </w:tabs>
      </w:pPr>
      <w:r>
        <w:rPr>
          <w:lang w:val="en-IE"/>
        </w:rPr>
        <w:t>Pendrill F., Persson U. M., Godar J. and Kastner T., “Deforestation displaced: trade in forest-risk commodities and the prospects for a global forest transition”. Environmental Research Letters 14, 055003. 2019.</w:t>
      </w:r>
    </w:p>
    <w:p w14:paraId="65FB1AF7" w14:textId="77777777" w:rsidR="00B515E6" w:rsidRDefault="00B515E6" w:rsidP="00B515E6">
      <w:pPr>
        <w:pStyle w:val="bulletafterheading2cont"/>
        <w:tabs>
          <w:tab w:val="left" w:pos="720"/>
        </w:tabs>
      </w:pPr>
      <w:r>
        <w:t xml:space="preserve">Sala S., Beylot A., Corrado S., Crenna E., Sanyé-Mengual E, Secchi M. (2019), Indicators and Assessment of the environmental impact of EU consumption. Consumption and Consumer Footprint for assessing and monitoring EU policies with Life Cycle Assessment, Luxembourg: Publications Office of the European Union, ISBN 978-92-79-99672-6, doi:10.2760/403263, JRC114814: </w:t>
      </w:r>
      <w:hyperlink r:id="rId59" w:history="1">
        <w:r>
          <w:rPr>
            <w:rStyle w:val="Hyperlink"/>
          </w:rPr>
          <w:t>https://publications.jrc.ec.europa.eu/repository/bitstream/JRC114814/science_for_policy_report_final_on_line.pdf</w:t>
        </w:r>
      </w:hyperlink>
    </w:p>
    <w:p w14:paraId="6D465423" w14:textId="77777777" w:rsidR="00B515E6" w:rsidRDefault="00B515E6" w:rsidP="00B515E6">
      <w:pPr>
        <w:pStyle w:val="bulletafterheading2cont"/>
        <w:tabs>
          <w:tab w:val="left" w:pos="720"/>
        </w:tabs>
      </w:pPr>
      <w:r>
        <w:t>Sustainable Development Solutions Network / Institute for European Eenvironmental Policy, Sustainable Development Report, December 2020, available at:</w:t>
      </w:r>
    </w:p>
    <w:p w14:paraId="3E16BDD3" w14:textId="77777777" w:rsidR="00B515E6" w:rsidRDefault="00F7710F" w:rsidP="00B515E6">
      <w:pPr>
        <w:pStyle w:val="bulletafterheading2cont"/>
        <w:numPr>
          <w:ilvl w:val="0"/>
          <w:numId w:val="0"/>
        </w:numPr>
        <w:tabs>
          <w:tab w:val="left" w:pos="720"/>
        </w:tabs>
        <w:ind w:left="714"/>
      </w:pPr>
      <w:hyperlink r:id="rId60" w:history="1">
        <w:r w:rsidR="00B515E6">
          <w:rPr>
            <w:rStyle w:val="Hyperlink"/>
          </w:rPr>
          <w:t>https://s3.amazonaws.com/sustainabledevelopment.report/2020/europe_sustainable_development_report_2020.pdf</w:t>
        </w:r>
      </w:hyperlink>
      <w:r w:rsidR="00B515E6">
        <w:t xml:space="preserve"> </w:t>
      </w:r>
    </w:p>
    <w:p w14:paraId="097D0BEA" w14:textId="77777777" w:rsidR="00DB6969" w:rsidRPr="00DB6969" w:rsidRDefault="00DB6969" w:rsidP="00B515E6">
      <w:pPr>
        <w:pStyle w:val="bulletafterheading2cont"/>
        <w:tabs>
          <w:tab w:val="left" w:pos="720"/>
        </w:tabs>
      </w:pPr>
      <w:r w:rsidRPr="00DB6969">
        <w:t>Slawinski, N., Bansal, P. (2012), ‘A Matter of Time: The Temporal Perspectives of Organizational Responses to Climate Change’, Organization Studies, Vol. 33, Issue 11, pp. 1537-1563.</w:t>
      </w:r>
    </w:p>
    <w:p w14:paraId="1D3ED5B2" w14:textId="77777777" w:rsidR="00B515E6" w:rsidRPr="00136AE4" w:rsidRDefault="00B515E6" w:rsidP="00B515E6">
      <w:pPr>
        <w:pStyle w:val="bulletafterheading2cont"/>
        <w:tabs>
          <w:tab w:val="left" w:pos="720"/>
        </w:tabs>
        <w:rPr>
          <w:lang w:val="es-ES"/>
        </w:rPr>
      </w:pPr>
      <w:r w:rsidRPr="00136AE4">
        <w:rPr>
          <w:lang w:val="es-ES"/>
        </w:rPr>
        <w:t xml:space="preserve">Spanish Network for the UN Global Compact, contribución de las empresas españolas a la estrategia de desarrollo sostenible 2030, November 2020, available at: </w:t>
      </w:r>
      <w:hyperlink r:id="rId61" w:history="1">
        <w:r w:rsidRPr="00136AE4">
          <w:rPr>
            <w:rStyle w:val="Hyperlink"/>
            <w:lang w:val="es-ES"/>
          </w:rPr>
          <w:t>https://www.agenda2030.gob.es/recursos/docs/Consulta_empresarial_Pacto_Mundial.pdf</w:t>
        </w:r>
      </w:hyperlink>
    </w:p>
    <w:p w14:paraId="0E98BE4C" w14:textId="77777777" w:rsidR="00B515E6" w:rsidRDefault="00B515E6" w:rsidP="00B515E6">
      <w:pPr>
        <w:pStyle w:val="bulletafterheading2cont"/>
        <w:tabs>
          <w:tab w:val="left" w:pos="720"/>
        </w:tabs>
      </w:pPr>
      <w:r>
        <w:t xml:space="preserve">TCFD, Task Force on Climate Related Financial Disclosures, Status Report 2020, September 2020, available at: </w:t>
      </w:r>
      <w:hyperlink r:id="rId62" w:history="1">
        <w:r>
          <w:rPr>
            <w:rStyle w:val="Hyperlink"/>
          </w:rPr>
          <w:t>https://www.fsb.org/wp-content/uploads/P291020-1.pdf</w:t>
        </w:r>
      </w:hyperlink>
    </w:p>
    <w:p w14:paraId="04F20309" w14:textId="77777777" w:rsidR="0044316A" w:rsidRPr="00825038" w:rsidRDefault="007316C5" w:rsidP="0044316A">
      <w:pPr>
        <w:pStyle w:val="bulletafterheading2"/>
        <w:rPr>
          <w:rStyle w:val="Hyperlink"/>
          <w:b/>
        </w:rPr>
      </w:pPr>
      <w:r w:rsidRPr="000129FE">
        <w:t>Vermeulen R., Schets E., Lohuis M, Kölbl B., Jansen D.-J., and Heeringa W., (DNB, 2018), “An energy transition risk stress test for the finan</w:t>
      </w:r>
      <w:r w:rsidR="00BA1DB5">
        <w:t xml:space="preserve">cial system of the Netherlands”. </w:t>
      </w:r>
      <w:r w:rsidR="7AA5CFDB">
        <w:t xml:space="preserve">available at: </w:t>
      </w:r>
      <w:bookmarkStart w:id="340" w:name="_Toc67422777"/>
      <w:bookmarkStart w:id="341" w:name="_Toc67496115"/>
      <w:bookmarkStart w:id="342" w:name="_Toc67660564"/>
      <w:bookmarkStart w:id="343" w:name="_Toc67670614"/>
      <w:bookmarkStart w:id="344" w:name="_Toc67673751"/>
      <w:bookmarkStart w:id="345" w:name="_Toc67674481"/>
      <w:bookmarkStart w:id="346" w:name="_Toc67929893"/>
      <w:bookmarkStart w:id="347" w:name="_Toc67930862"/>
      <w:bookmarkStart w:id="348" w:name="_Toc68710495"/>
      <w:bookmarkStart w:id="349" w:name="_Toc68710648"/>
      <w:bookmarkStart w:id="350" w:name="_Toc68715032"/>
      <w:bookmarkStart w:id="351" w:name="_Toc68715344"/>
      <w:bookmarkStart w:id="352" w:name="_Toc68729052"/>
      <w:bookmarkStart w:id="353" w:name="_Toc68729205"/>
      <w:bookmarkStart w:id="354" w:name="_Toc68775655"/>
      <w:bookmarkStart w:id="355" w:name="_Toc68780303"/>
      <w:bookmarkStart w:id="356" w:name="_Toc68780539"/>
      <w:bookmarkStart w:id="357" w:name="_Toc68790327"/>
      <w:bookmarkStart w:id="358" w:name="_Toc68791511"/>
      <w:bookmarkStart w:id="359" w:name="_Toc68792047"/>
      <w:bookmarkStart w:id="360" w:name="_Toc74215149"/>
      <w:bookmarkStart w:id="361" w:name="_Toc74222391"/>
      <w:bookmarkStart w:id="362" w:name="_Toc74234734"/>
      <w:bookmarkStart w:id="363" w:name="_Toc74244983"/>
      <w:bookmarkStart w:id="364" w:name="_Toc75265595"/>
      <w:bookmarkStart w:id="365" w:name="_Toc82188106"/>
      <w:r w:rsidR="00812BBE" w:rsidRPr="00F20496">
        <w:fldChar w:fldCharType="begin"/>
      </w:r>
      <w:r w:rsidR="00812BBE">
        <w:instrText xml:space="preserve"> HYPERLINK "https://www.dnb.nl/media/pdnpdalc/201810_nr-_7_-2018-_an_energy_transition_risk_stress_test_for_the_financial_system_of_the_netherlands.pdf" </w:instrText>
      </w:r>
      <w:r w:rsidR="00812BBE" w:rsidRPr="00F20496">
        <w:fldChar w:fldCharType="separate"/>
      </w:r>
      <w:r w:rsidR="00B515E6">
        <w:rPr>
          <w:rStyle w:val="Hyperlink"/>
        </w:rPr>
        <w:t>https://www.dnb.nl/media/pdnpdalc/201810_nr-_7_-2018-_an_energy_transition_risk_stress_test_for_the_financial_system_of_the_netherlands.pdf</w:t>
      </w:r>
      <w:r w:rsidR="00812BBE" w:rsidRPr="00F20496">
        <w:fldChar w:fldCharType="end"/>
      </w:r>
    </w:p>
    <w:p w14:paraId="4ECF170E" w14:textId="1818A802" w:rsidR="00620A83" w:rsidRPr="003F05F5" w:rsidRDefault="4A0D8FC3" w:rsidP="00B574EE">
      <w:pPr>
        <w:pStyle w:val="Heading2"/>
        <w:rPr>
          <w:lang w:val="fr-BE"/>
        </w:rPr>
      </w:pPr>
      <w:bookmarkStart w:id="366" w:name="_Toc86198735"/>
      <w:bookmarkStart w:id="367" w:name="_Toc86861814"/>
      <w:bookmarkStart w:id="368" w:name="_Toc86865990"/>
      <w:r w:rsidRPr="003F05F5">
        <w:rPr>
          <w:lang w:val="fr-BE"/>
        </w:rPr>
        <w:t>Other Sources</w:t>
      </w:r>
      <w:bookmarkEnd w:id="366"/>
      <w:bookmarkEnd w:id="367"/>
      <w:bookmarkEnd w:id="368"/>
      <w:r w:rsidRPr="003F05F5">
        <w:rPr>
          <w:lang w:val="fr-BE"/>
        </w:rPr>
        <w:t xml:space="preserve"> </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43DA9E7" w14:textId="792ABDDA" w:rsidR="00E135C9" w:rsidRPr="003F05F5" w:rsidRDefault="00620A83" w:rsidP="00563076">
      <w:pPr>
        <w:pStyle w:val="ListBullet2cont"/>
        <w:rPr>
          <w:lang w:val="fr-BE"/>
        </w:rPr>
      </w:pPr>
      <w:r w:rsidRPr="003F05F5">
        <w:rPr>
          <w:lang w:val="fr-BE"/>
        </w:rPr>
        <w:t>E</w:t>
      </w:r>
      <w:r w:rsidR="00E135C9" w:rsidRPr="003F05F5">
        <w:rPr>
          <w:lang w:val="fr-BE"/>
        </w:rPr>
        <w:t>BA</w:t>
      </w:r>
    </w:p>
    <w:p w14:paraId="77C240C3" w14:textId="63CC7FFE" w:rsidR="00E135C9" w:rsidRPr="003F05F5" w:rsidRDefault="00E135C9" w:rsidP="00563076">
      <w:pPr>
        <w:pStyle w:val="ListBullet2cont"/>
        <w:rPr>
          <w:lang w:val="fr-BE"/>
        </w:rPr>
      </w:pPr>
      <w:r w:rsidRPr="003F05F5">
        <w:rPr>
          <w:lang w:val="fr-BE"/>
        </w:rPr>
        <w:t>EOIPA</w:t>
      </w:r>
    </w:p>
    <w:p w14:paraId="37572BAF" w14:textId="7DEC85FE" w:rsidR="00E135C9" w:rsidRPr="003F05F5" w:rsidRDefault="00E135C9" w:rsidP="00563076">
      <w:pPr>
        <w:pStyle w:val="ListBullet2cont"/>
        <w:rPr>
          <w:lang w:val="fr-BE"/>
        </w:rPr>
      </w:pPr>
      <w:r w:rsidRPr="003F05F5">
        <w:rPr>
          <w:lang w:val="fr-BE"/>
        </w:rPr>
        <w:t>ESMA</w:t>
      </w:r>
    </w:p>
    <w:p w14:paraId="29CB405B" w14:textId="40B0E8F5" w:rsidR="00300E9F" w:rsidRPr="003F05F5" w:rsidRDefault="00620A83" w:rsidP="00563076">
      <w:pPr>
        <w:pStyle w:val="ListBullet2cont"/>
        <w:rPr>
          <w:lang w:val="fr-BE"/>
        </w:rPr>
      </w:pPr>
      <w:r w:rsidRPr="003F05F5">
        <w:rPr>
          <w:lang w:val="fr-BE"/>
        </w:rPr>
        <w:t xml:space="preserve">Eurostat </w:t>
      </w:r>
    </w:p>
    <w:p w14:paraId="4005D835" w14:textId="3477368F" w:rsidR="0009450D" w:rsidRPr="00AA30C8" w:rsidRDefault="0009450D" w:rsidP="00563076">
      <w:pPr>
        <w:pStyle w:val="ListBullet2cont"/>
        <w:rPr>
          <w:lang w:val="en-IE"/>
        </w:rPr>
      </w:pPr>
      <w:r w:rsidRPr="00AA30C8">
        <w:rPr>
          <w:lang w:val="en-IE"/>
        </w:rPr>
        <w:t>ILO</w:t>
      </w:r>
    </w:p>
    <w:p w14:paraId="5C74E291" w14:textId="3C9BD7B1" w:rsidR="00E135C9" w:rsidRPr="00AA30C8" w:rsidRDefault="00E135C9" w:rsidP="00563076">
      <w:pPr>
        <w:pStyle w:val="ListBullet2cont"/>
        <w:rPr>
          <w:lang w:val="en-IE"/>
        </w:rPr>
      </w:pPr>
      <w:r w:rsidRPr="00AA30C8">
        <w:rPr>
          <w:lang w:val="en-IE"/>
        </w:rPr>
        <w:t>OECD</w:t>
      </w:r>
    </w:p>
    <w:p w14:paraId="10BEC419" w14:textId="59CCDE38" w:rsidR="0009450D" w:rsidRPr="00CA437C" w:rsidRDefault="0009450D" w:rsidP="00563076">
      <w:pPr>
        <w:pStyle w:val="ListBullet2cont"/>
      </w:pPr>
      <w:r>
        <w:t>World Bank</w:t>
      </w:r>
    </w:p>
    <w:p w14:paraId="78135DF6" w14:textId="1006490C" w:rsidR="00620A83" w:rsidRPr="00CA437C" w:rsidRDefault="007E498D" w:rsidP="00563076">
      <w:pPr>
        <w:pStyle w:val="ListBullet2cont"/>
      </w:pPr>
      <w:r w:rsidRPr="00CA437C">
        <w:t>World Economic Forum</w:t>
      </w:r>
    </w:p>
    <w:p w14:paraId="7E0C58D7" w14:textId="36E75827" w:rsidR="004943E2" w:rsidRPr="00D02157" w:rsidRDefault="00E135C9" w:rsidP="00136AE4">
      <w:pPr>
        <w:pStyle w:val="ListBullet2cont"/>
      </w:pPr>
      <w:r>
        <w:t>WWF</w:t>
      </w:r>
      <w:r w:rsidR="004943E2" w:rsidRPr="00D02157">
        <w:br w:type="page"/>
      </w:r>
    </w:p>
    <w:p w14:paraId="63EE67FA" w14:textId="1B18AB02" w:rsidR="006B087E" w:rsidRPr="007C52FA" w:rsidRDefault="75CD799A" w:rsidP="009665EB">
      <w:pPr>
        <w:pStyle w:val="AnnexTitle"/>
      </w:pPr>
      <w:bookmarkStart w:id="369" w:name="_Toc67422778"/>
      <w:bookmarkStart w:id="370" w:name="_Toc67496116"/>
      <w:bookmarkStart w:id="371" w:name="_Toc67660565"/>
      <w:bookmarkStart w:id="372" w:name="_Toc67670615"/>
      <w:bookmarkStart w:id="373" w:name="_Toc67673752"/>
      <w:bookmarkStart w:id="374" w:name="_Toc67674482"/>
      <w:bookmarkStart w:id="375" w:name="_Toc67929894"/>
      <w:bookmarkStart w:id="376" w:name="_Toc67930863"/>
      <w:bookmarkStart w:id="377" w:name="_Toc68710496"/>
      <w:bookmarkStart w:id="378" w:name="_Toc68710649"/>
      <w:bookmarkStart w:id="379" w:name="_Toc68715033"/>
      <w:bookmarkStart w:id="380" w:name="_Toc68715345"/>
      <w:bookmarkStart w:id="381" w:name="_Toc68721425"/>
      <w:bookmarkStart w:id="382" w:name="_Toc68729053"/>
      <w:bookmarkStart w:id="383" w:name="_Toc68729206"/>
      <w:bookmarkStart w:id="384" w:name="_Toc68775656"/>
      <w:bookmarkStart w:id="385" w:name="_Toc68780304"/>
      <w:bookmarkStart w:id="386" w:name="_Toc68780540"/>
      <w:bookmarkStart w:id="387" w:name="_Toc68790328"/>
      <w:bookmarkStart w:id="388" w:name="_Toc68791512"/>
      <w:bookmarkStart w:id="389" w:name="_Toc68792048"/>
      <w:bookmarkStart w:id="390" w:name="_Toc74215150"/>
      <w:bookmarkStart w:id="391" w:name="_Toc74222392"/>
      <w:bookmarkStart w:id="392" w:name="_Toc74234735"/>
      <w:bookmarkStart w:id="393" w:name="_Toc74242018"/>
      <w:bookmarkStart w:id="394" w:name="_Toc74244984"/>
      <w:bookmarkStart w:id="395" w:name="_Toc74246715"/>
      <w:bookmarkStart w:id="396" w:name="_Toc74299909"/>
      <w:bookmarkStart w:id="397" w:name="_Toc74321125"/>
      <w:bookmarkStart w:id="398" w:name="_Toc74328947"/>
      <w:bookmarkStart w:id="399" w:name="_Ref74918084"/>
      <w:bookmarkStart w:id="400" w:name="_Ref74918088"/>
      <w:bookmarkStart w:id="401" w:name="_Toc75265596"/>
      <w:bookmarkStart w:id="402" w:name="_Ref75765108"/>
      <w:bookmarkStart w:id="403" w:name="_Ref75766380"/>
      <w:bookmarkStart w:id="404" w:name="_Toc86198736"/>
      <w:bookmarkStart w:id="405" w:name="_Toc86861815"/>
      <w:bookmarkStart w:id="406" w:name="_Toc86865991"/>
      <w:bookmarkStart w:id="407" w:name="_Toc86867342"/>
      <w:bookmarkStart w:id="408" w:name="_Toc86892441"/>
      <w:bookmarkStart w:id="409" w:name="_Toc82180284"/>
      <w:bookmarkStart w:id="410" w:name="_Toc82188107"/>
      <w:r>
        <w:t>Stakeholder consultation</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t xml:space="preserve"> </w:t>
      </w:r>
      <w:bookmarkEnd w:id="409"/>
      <w:bookmarkEnd w:id="410"/>
    </w:p>
    <w:p w14:paraId="03702A95" w14:textId="10D2B760" w:rsidR="006A57B2" w:rsidRPr="0082704E" w:rsidRDefault="00D51701" w:rsidP="009665EB">
      <w:pPr>
        <w:pStyle w:val="Heading1"/>
        <w:numPr>
          <w:ilvl w:val="0"/>
          <w:numId w:val="216"/>
        </w:numPr>
      </w:pPr>
      <w:bookmarkStart w:id="411" w:name="_Toc82180285"/>
      <w:bookmarkStart w:id="412" w:name="_Toc82188108"/>
      <w:bookmarkStart w:id="413" w:name="_Toc86198737"/>
      <w:bookmarkStart w:id="414" w:name="_Toc86861816"/>
      <w:bookmarkStart w:id="415" w:name="_Toc86865992"/>
      <w:bookmarkStart w:id="416" w:name="_Toc86867343"/>
      <w:bookmarkStart w:id="417" w:name="_Toc86892442"/>
      <w:r>
        <w:t>Introduction</w:t>
      </w:r>
      <w:bookmarkEnd w:id="411"/>
      <w:bookmarkEnd w:id="412"/>
      <w:bookmarkEnd w:id="413"/>
      <w:bookmarkEnd w:id="414"/>
      <w:bookmarkEnd w:id="415"/>
      <w:bookmarkEnd w:id="416"/>
      <w:bookmarkEnd w:id="417"/>
    </w:p>
    <w:p w14:paraId="3029A020" w14:textId="77777777" w:rsidR="003F5791" w:rsidRDefault="00D51701" w:rsidP="0097729D">
      <w:pPr>
        <w:rPr>
          <w:szCs w:val="24"/>
        </w:rPr>
      </w:pPr>
      <w:r w:rsidRPr="4A0D8FC3">
        <w:rPr>
          <w:rFonts w:cs="Times New Roman"/>
        </w:rPr>
        <w:t>This report is the synopsis report for all stakeholder consultation activities undertaken as part of the impact assessment. In line with the Better Regulation requirements, this report provides an outline of the consultation strategy, documents the consultation activities undertaken, presents the stakeholder groups that participated and describes the methodology and tools used to process the data gathered. The results of each consultation activity are briefly presented.</w:t>
      </w:r>
    </w:p>
    <w:p w14:paraId="2291EAEC" w14:textId="1A103474" w:rsidR="00D51701" w:rsidRPr="003F5791" w:rsidRDefault="00D51701" w:rsidP="009665EB">
      <w:pPr>
        <w:pStyle w:val="Heading1"/>
        <w:numPr>
          <w:ilvl w:val="0"/>
          <w:numId w:val="216"/>
        </w:numPr>
      </w:pPr>
      <w:bookmarkStart w:id="418" w:name="_Toc82180286"/>
      <w:bookmarkStart w:id="419" w:name="_Toc82188109"/>
      <w:bookmarkStart w:id="420" w:name="_Toc86198738"/>
      <w:bookmarkStart w:id="421" w:name="_Toc86861817"/>
      <w:bookmarkStart w:id="422" w:name="_Toc86865993"/>
      <w:bookmarkStart w:id="423" w:name="_Toc86867344"/>
      <w:bookmarkStart w:id="424" w:name="_Toc86892443"/>
      <w:r w:rsidRPr="003F5791">
        <w:t>Consultation strategy</w:t>
      </w:r>
      <w:bookmarkEnd w:id="418"/>
      <w:bookmarkEnd w:id="419"/>
      <w:bookmarkEnd w:id="420"/>
      <w:bookmarkEnd w:id="421"/>
      <w:bookmarkEnd w:id="422"/>
      <w:bookmarkEnd w:id="423"/>
      <w:bookmarkEnd w:id="424"/>
    </w:p>
    <w:p w14:paraId="06CD30BE" w14:textId="0FDC8E1C" w:rsidR="00D51701" w:rsidRPr="00D51701" w:rsidRDefault="00D51701" w:rsidP="00F14F9E">
      <w:r w:rsidRPr="00D51701">
        <w:t>The objective of the consultation strategy was to ensure that all relevant stakeholders are identified and are given the opportunity to take part in the consultation activities; and to gather data and stakeholder views on further embedding sustainability into the c</w:t>
      </w:r>
      <w:r>
        <w:t>orporate governance framework</w:t>
      </w:r>
      <w:r w:rsidRPr="00D51701">
        <w:t>.</w:t>
      </w:r>
    </w:p>
    <w:p w14:paraId="08D397EF" w14:textId="5112253B" w:rsidR="00D51701" w:rsidRPr="00D51701" w:rsidRDefault="439B3286" w:rsidP="00F14F9E">
      <w:r w:rsidRPr="0EAEFEB6">
        <w:t xml:space="preserve">The consultation strategy was implemented through the use of several consultation tools. This includes the inception impact assessment (roadmap) </w:t>
      </w:r>
      <w:r w:rsidR="6F9B22CD" w:rsidRPr="0EAEFEB6">
        <w:t>feedback</w:t>
      </w:r>
      <w:r w:rsidRPr="0EAEFEB6">
        <w:t>, open public consultation, consultation of social partners and a number of stakeholder workshops and meetings (e.g. meeting of the informal company law expert group mainly composed of company law legal academics (ICLEG), meeting with Mem</w:t>
      </w:r>
      <w:r w:rsidRPr="00F14F9E">
        <w:t>b</w:t>
      </w:r>
      <w:r w:rsidRPr="0EAEFEB6">
        <w:t>er State representatives in the Company law Expert Group (CLEG), meetings with business associations, individual businesses, including SMEs representatives, civil society, including non-governmental and not-for-profit organisations as well as OECD).</w:t>
      </w:r>
    </w:p>
    <w:p w14:paraId="3E2523DC" w14:textId="38785410" w:rsidR="00D51701" w:rsidRPr="005450B9" w:rsidRDefault="00D51701" w:rsidP="00F14F9E">
      <w:r w:rsidRPr="00D51701">
        <w:t>All the consultation activities carried out provided valuable input for the impact assessment. The information gathered through the consultation activities complemented evidence gathered from other strands (e.g. literature review) and allowed to triangulate evidence for the impact assessment.</w:t>
      </w:r>
    </w:p>
    <w:p w14:paraId="7893DCA7" w14:textId="21E6EA8A" w:rsidR="006A57B2" w:rsidRPr="0082704E" w:rsidRDefault="006A57B2" w:rsidP="009665EB">
      <w:pPr>
        <w:pStyle w:val="Heading1"/>
        <w:numPr>
          <w:ilvl w:val="0"/>
          <w:numId w:val="216"/>
        </w:numPr>
      </w:pPr>
      <w:bookmarkStart w:id="425" w:name="_Toc67422780"/>
      <w:bookmarkStart w:id="426" w:name="_Toc67496118"/>
      <w:bookmarkStart w:id="427" w:name="_Toc67660567"/>
      <w:bookmarkStart w:id="428" w:name="_Toc67670617"/>
      <w:bookmarkStart w:id="429" w:name="_Toc67673754"/>
      <w:bookmarkStart w:id="430" w:name="_Toc67674484"/>
      <w:bookmarkStart w:id="431" w:name="_Toc67929896"/>
      <w:bookmarkStart w:id="432" w:name="_Toc67930865"/>
      <w:bookmarkStart w:id="433" w:name="_Toc68710498"/>
      <w:bookmarkStart w:id="434" w:name="_Toc68710651"/>
      <w:bookmarkStart w:id="435" w:name="_Toc68715035"/>
      <w:bookmarkStart w:id="436" w:name="_Toc68715347"/>
      <w:bookmarkStart w:id="437" w:name="_Toc68721427"/>
      <w:bookmarkStart w:id="438" w:name="_Toc68729055"/>
      <w:bookmarkStart w:id="439" w:name="_Toc68729208"/>
      <w:bookmarkStart w:id="440" w:name="_Toc68775658"/>
      <w:bookmarkStart w:id="441" w:name="_Toc68780306"/>
      <w:bookmarkStart w:id="442" w:name="_Toc68780542"/>
      <w:bookmarkStart w:id="443" w:name="_Toc68790330"/>
      <w:bookmarkStart w:id="444" w:name="_Toc68791514"/>
      <w:bookmarkStart w:id="445" w:name="_Toc68792050"/>
      <w:bookmarkStart w:id="446" w:name="_Toc74215152"/>
      <w:bookmarkStart w:id="447" w:name="_Toc74222394"/>
      <w:bookmarkStart w:id="448" w:name="_Toc74234737"/>
      <w:bookmarkStart w:id="449" w:name="_Toc74242020"/>
      <w:bookmarkStart w:id="450" w:name="_Toc74244986"/>
      <w:bookmarkStart w:id="451" w:name="_Toc74246717"/>
      <w:bookmarkStart w:id="452" w:name="_Toc74299911"/>
      <w:bookmarkStart w:id="453" w:name="_Toc74321127"/>
      <w:bookmarkStart w:id="454" w:name="_Toc74328949"/>
      <w:bookmarkStart w:id="455" w:name="_Toc75265598"/>
      <w:bookmarkStart w:id="456" w:name="_Toc82180287"/>
      <w:bookmarkStart w:id="457" w:name="_Toc82188110"/>
      <w:bookmarkStart w:id="458" w:name="_Toc86198739"/>
      <w:bookmarkStart w:id="459" w:name="_Toc86861818"/>
      <w:bookmarkStart w:id="460" w:name="_Toc86865994"/>
      <w:bookmarkStart w:id="461" w:name="_Toc86867345"/>
      <w:bookmarkStart w:id="462" w:name="_Toc86892444"/>
      <w:r w:rsidRPr="0082704E">
        <w:t>Inception impact assessment consultation (IIA)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5B84F53A" w14:textId="77777777" w:rsidR="006A57B2" w:rsidRPr="005450B9" w:rsidRDefault="006A57B2" w:rsidP="00F14F9E">
      <w:r w:rsidRPr="005450B9">
        <w:t xml:space="preserve">The consultation period lasted from 30 July 2020 to 8 October 2020. 114 feedbacks were received, analysed and taken into account in the development of the open public consultation. </w:t>
      </w:r>
    </w:p>
    <w:p w14:paraId="16C09BA6" w14:textId="77777777" w:rsidR="006A57B2" w:rsidRPr="005450B9" w:rsidRDefault="006A57B2" w:rsidP="00F14F9E">
      <w:r w:rsidRPr="005450B9">
        <w:t xml:space="preserve">The respondents were mainly representatives of NGOs (27.7%), business associations (18.6%), companies/businesses (14.3%), followed by academic research organisations, citizens, trade unions, public authorities, consumer organisations and environmental organisations. </w:t>
      </w:r>
    </w:p>
    <w:p w14:paraId="761FE028" w14:textId="380FC7FC" w:rsidR="006A57B2" w:rsidRPr="000525E4" w:rsidRDefault="006A57B2" w:rsidP="00F14F9E">
      <w:pPr>
        <w:pStyle w:val="Heading2"/>
      </w:pPr>
      <w:bookmarkStart w:id="463" w:name="_Toc67422781"/>
      <w:bookmarkStart w:id="464" w:name="_Toc67496119"/>
      <w:bookmarkStart w:id="465" w:name="_Toc67660568"/>
      <w:bookmarkStart w:id="466" w:name="_Toc67670618"/>
      <w:bookmarkStart w:id="467" w:name="_Toc67673755"/>
      <w:bookmarkStart w:id="468" w:name="_Toc67674485"/>
      <w:bookmarkStart w:id="469" w:name="_Toc67929897"/>
      <w:bookmarkStart w:id="470" w:name="_Toc67930866"/>
      <w:bookmarkStart w:id="471" w:name="_Toc68710499"/>
      <w:bookmarkStart w:id="472" w:name="_Toc68710652"/>
      <w:bookmarkStart w:id="473" w:name="_Toc68715036"/>
      <w:bookmarkStart w:id="474" w:name="_Toc68715348"/>
      <w:bookmarkStart w:id="475" w:name="_Toc68729056"/>
      <w:bookmarkStart w:id="476" w:name="_Toc68729209"/>
      <w:bookmarkStart w:id="477" w:name="_Toc68775659"/>
      <w:bookmarkStart w:id="478" w:name="_Toc68780307"/>
      <w:bookmarkStart w:id="479" w:name="_Toc68780543"/>
      <w:bookmarkStart w:id="480" w:name="_Toc68790331"/>
      <w:bookmarkStart w:id="481" w:name="_Toc68791515"/>
      <w:bookmarkStart w:id="482" w:name="_Toc68792051"/>
      <w:bookmarkStart w:id="483" w:name="_Toc74215153"/>
      <w:bookmarkStart w:id="484" w:name="_Toc74222395"/>
      <w:bookmarkStart w:id="485" w:name="_Toc74234738"/>
      <w:bookmarkStart w:id="486" w:name="_Toc74244987"/>
      <w:bookmarkStart w:id="487" w:name="_Toc75265599"/>
      <w:bookmarkStart w:id="488" w:name="_Toc86198740"/>
      <w:bookmarkStart w:id="489" w:name="_Toc86861819"/>
      <w:bookmarkStart w:id="490" w:name="_Toc86865995"/>
      <w:r w:rsidRPr="000525E4">
        <w:t>Directors’ duty of care – stakeholder interests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6E2C9CF" w14:textId="3CBB9DCB" w:rsidR="006A57B2" w:rsidRPr="005450B9" w:rsidRDefault="439B3286" w:rsidP="00F14F9E">
      <w:r w:rsidRPr="0EAEFEB6">
        <w:t>A general assessment of the responses is that there are different opinions on the need for the Commission to act in the sphere of directors’</w:t>
      </w:r>
      <w:r w:rsidR="4BD68518" w:rsidRPr="0EAEFEB6">
        <w:t xml:space="preserve"> </w:t>
      </w:r>
      <w:r w:rsidRPr="0EAEFEB6">
        <w:t xml:space="preserve">duties. </w:t>
      </w:r>
      <w:r w:rsidR="565C1D25" w:rsidRPr="0EAEFEB6">
        <w:t xml:space="preserve">Most </w:t>
      </w:r>
      <w:r w:rsidR="565C1D25" w:rsidRPr="0EAEFEB6">
        <w:rPr>
          <w:u w:val="single"/>
        </w:rPr>
        <w:t>business association</w:t>
      </w:r>
      <w:r w:rsidR="565C1D25" w:rsidRPr="0EAEFEB6">
        <w:t xml:space="preserve"> stakeholders expressed critique toward the findings of the </w:t>
      </w:r>
      <w:r w:rsidR="5D9ED329" w:rsidRPr="0EAEFEB6">
        <w:t>Supporting</w:t>
      </w:r>
      <w:r w:rsidR="565C1D25" w:rsidRPr="0EAEFEB6">
        <w:t xml:space="preserve"> study on directors’ duties, and most respondents</w:t>
      </w:r>
      <w:r w:rsidR="00E66F57">
        <w:t xml:space="preserve"> mistakenly</w:t>
      </w:r>
      <w:r w:rsidR="00E60571">
        <w:t xml:space="preserve"> </w:t>
      </w:r>
      <w:r w:rsidR="00E66F57">
        <w:t>assumed</w:t>
      </w:r>
      <w:r w:rsidR="0D84D0C5" w:rsidRPr="0EAEFEB6">
        <w:t xml:space="preserve"> that </w:t>
      </w:r>
      <w:r w:rsidR="565C1D25" w:rsidRPr="0EAEFEB6">
        <w:t>that the Roadmap was founded solely on its conclusions. More particularly, business associations cautioned about the possible negative effects on dynamism and innovation, which require the avoidance of lock-in effects</w:t>
      </w:r>
      <w:r w:rsidR="0181BB80" w:rsidRPr="0EAEFEB6">
        <w:t>, investors’</w:t>
      </w:r>
      <w:r w:rsidR="36B4DFF2" w:rsidRPr="0EAEFEB6">
        <w:t xml:space="preserve"> </w:t>
      </w:r>
      <w:r w:rsidR="0181BB80" w:rsidRPr="0EAEFEB6">
        <w:t xml:space="preserve">willingness to invest which could result in reduction of foreign investment and thus a loss of competitiveness. In turn, </w:t>
      </w:r>
      <w:r w:rsidR="4BD68518" w:rsidRPr="0EAEFEB6">
        <w:t xml:space="preserve">according to this line of reasoning, </w:t>
      </w:r>
      <w:r w:rsidR="0181BB80" w:rsidRPr="0EAEFEB6">
        <w:t xml:space="preserve">uncertainty and a reduction in the shareholder surplus could negatively affect funding for the development of environmentally friendly technologies. Overall, most </w:t>
      </w:r>
      <w:r w:rsidR="4BD68518" w:rsidRPr="0EAEFEB6">
        <w:t xml:space="preserve">business associations </w:t>
      </w:r>
      <w:r w:rsidR="0181BB80" w:rsidRPr="0EAEFEB6">
        <w:t>were in favour of soft law on directors’ duties or a gradual approach, thereby allowing the effects of new legislation (SRD</w:t>
      </w:r>
      <w:r w:rsidR="462F913B" w:rsidRPr="0EAEFEB6">
        <w:t>II</w:t>
      </w:r>
      <w:r w:rsidR="0181BB80" w:rsidRPr="0EAEFEB6">
        <w:t xml:space="preserve">, taxonomy, </w:t>
      </w:r>
      <w:r w:rsidR="4868883B" w:rsidRPr="0EAEFEB6">
        <w:t>CS</w:t>
      </w:r>
      <w:r w:rsidR="0181BB80" w:rsidRPr="0EAEFEB6">
        <w:t xml:space="preserve">RD) to materialise before introducing new measures. </w:t>
      </w:r>
      <w:r w:rsidR="565C1D25" w:rsidRPr="0EAEFEB6">
        <w:t xml:space="preserve">   </w:t>
      </w:r>
    </w:p>
    <w:p w14:paraId="6564D247" w14:textId="5882BA56" w:rsidR="006A57B2" w:rsidRPr="005450B9" w:rsidRDefault="565C1D25" w:rsidP="00F14F9E">
      <w:r w:rsidRPr="0EAEFEB6">
        <w:t>In contrast, individual businesses</w:t>
      </w:r>
      <w:r w:rsidR="00E66F57">
        <w:t>, many of which can be expected to have experience in integrating suitability aspects in their operations</w:t>
      </w:r>
      <w:r w:rsidR="007E355F" w:rsidRPr="0DAAAEFF">
        <w:rPr>
          <w:rStyle w:val="FootnoteReference"/>
          <w:rFonts w:cs="Times New Roman"/>
          <w:u w:val="single"/>
        </w:rPr>
        <w:footnoteReference w:id="2"/>
      </w:r>
      <w:r w:rsidR="00E66F57">
        <w:t>,</w:t>
      </w:r>
      <w:r w:rsidRPr="0EAEFEB6">
        <w:t xml:space="preserve"> expressed overall support for the </w:t>
      </w:r>
      <w:r w:rsidR="76F835EE" w:rsidRPr="0EAEFEB6">
        <w:t xml:space="preserve">measures </w:t>
      </w:r>
      <w:r w:rsidRPr="0EAEFEB6">
        <w:t>highlighting that economic and social progress cannot be decoupled</w:t>
      </w:r>
      <w:r w:rsidR="691C9482" w:rsidRPr="0EAEFEB6">
        <w:t>,</w:t>
      </w:r>
      <w:r w:rsidRPr="0EAEFEB6">
        <w:t xml:space="preserve"> </w:t>
      </w:r>
      <w:r w:rsidR="528F3213" w:rsidRPr="0EAEFEB6">
        <w:t>with</w:t>
      </w:r>
      <w:r w:rsidRPr="0EAEFEB6">
        <w:t xml:space="preserve"> some express</w:t>
      </w:r>
      <w:r w:rsidR="528F3213" w:rsidRPr="0EAEFEB6">
        <w:t>ing</w:t>
      </w:r>
      <w:r w:rsidRPr="0EAEFEB6">
        <w:t xml:space="preserve"> preference for self-regulation on directors’ duties</w:t>
      </w:r>
      <w:r w:rsidR="62CCFE28" w:rsidRPr="0EAEFEB6">
        <w:t xml:space="preserve">. </w:t>
      </w:r>
    </w:p>
    <w:p w14:paraId="1FDF72C1" w14:textId="77777777" w:rsidR="0075349B" w:rsidRDefault="006A57B2" w:rsidP="0075349B">
      <w:pPr>
        <w:rPr>
          <w:rFonts w:cs="Times New Roman"/>
        </w:rPr>
      </w:pPr>
      <w:r w:rsidRPr="4A0D8FC3">
        <w:rPr>
          <w:rFonts w:cs="Times New Roman"/>
        </w:rPr>
        <w:t>While generally not providing</w:t>
      </w:r>
      <w:r w:rsidR="00CB14B0" w:rsidRPr="4A0D8FC3">
        <w:rPr>
          <w:rFonts w:cs="Times New Roman"/>
        </w:rPr>
        <w:t xml:space="preserve"> specific</w:t>
      </w:r>
      <w:r w:rsidRPr="4A0D8FC3">
        <w:rPr>
          <w:rFonts w:cs="Times New Roman"/>
        </w:rPr>
        <w:t xml:space="preserve"> </w:t>
      </w:r>
      <w:r w:rsidR="00CB14B0" w:rsidRPr="4A0D8FC3">
        <w:rPr>
          <w:rFonts w:cs="Times New Roman"/>
        </w:rPr>
        <w:t>input on</w:t>
      </w:r>
      <w:r w:rsidRPr="4A0D8FC3">
        <w:rPr>
          <w:rFonts w:cs="Times New Roman"/>
        </w:rPr>
        <w:t xml:space="preserve"> the directors’ duties aspects, </w:t>
      </w:r>
      <w:r w:rsidRPr="4A0D8FC3">
        <w:rPr>
          <w:rFonts w:cs="Times New Roman"/>
          <w:u w:val="single"/>
        </w:rPr>
        <w:t>civil society</w:t>
      </w:r>
      <w:r w:rsidRPr="4A0D8FC3">
        <w:rPr>
          <w:rFonts w:cs="Times New Roman"/>
        </w:rPr>
        <w:t xml:space="preserve"> organisations agreed that the current model of corporate governance needs reform as current corporate governance practice is contributing to a wide range of systemic risks, as well as devastating social, environmental and economic impacts. Therefore, they expressed support for changes to company law that require boards of directors to develop, disclose and implement a corporate sustainability strategy including verifiable targets as well as for a specified percentage of the KPIs and remuneration of executive management to be linked to the achievement of measurable targets set in the company’s sustainability strategy. </w:t>
      </w:r>
      <w:bookmarkStart w:id="491" w:name="_Toc67422782"/>
      <w:bookmarkStart w:id="492" w:name="_Toc67496120"/>
      <w:bookmarkStart w:id="493" w:name="_Toc67660569"/>
      <w:bookmarkStart w:id="494" w:name="_Toc67670619"/>
      <w:bookmarkStart w:id="495" w:name="_Toc67673756"/>
      <w:bookmarkStart w:id="496" w:name="_Toc67674486"/>
      <w:bookmarkStart w:id="497" w:name="_Toc67929898"/>
      <w:bookmarkStart w:id="498" w:name="_Toc67930867"/>
      <w:bookmarkStart w:id="499" w:name="_Toc68710500"/>
      <w:bookmarkStart w:id="500" w:name="_Toc68710653"/>
      <w:bookmarkStart w:id="501" w:name="_Toc68715037"/>
      <w:bookmarkStart w:id="502" w:name="_Toc68715349"/>
      <w:bookmarkStart w:id="503" w:name="_Toc68729057"/>
      <w:bookmarkStart w:id="504" w:name="_Toc68729210"/>
      <w:bookmarkStart w:id="505" w:name="_Toc68775660"/>
      <w:bookmarkStart w:id="506" w:name="_Toc68780308"/>
      <w:bookmarkStart w:id="507" w:name="_Toc68780544"/>
      <w:bookmarkStart w:id="508" w:name="_Toc68790332"/>
      <w:bookmarkStart w:id="509" w:name="_Toc68791516"/>
      <w:bookmarkStart w:id="510" w:name="_Toc68792052"/>
      <w:bookmarkStart w:id="511" w:name="_Toc74215154"/>
      <w:bookmarkStart w:id="512" w:name="_Toc74222396"/>
      <w:bookmarkStart w:id="513" w:name="_Toc74234739"/>
      <w:bookmarkStart w:id="514" w:name="_Toc74244988"/>
      <w:bookmarkStart w:id="515" w:name="_Toc75265600"/>
    </w:p>
    <w:p w14:paraId="2CACF2A4" w14:textId="5A452862" w:rsidR="006A57B2" w:rsidRPr="0075349B" w:rsidRDefault="006A57B2" w:rsidP="00F14F9E">
      <w:pPr>
        <w:pStyle w:val="Heading2"/>
      </w:pPr>
      <w:bookmarkStart w:id="516" w:name="_Toc86198741"/>
      <w:bookmarkStart w:id="517" w:name="_Toc86861820"/>
      <w:bookmarkStart w:id="518" w:name="_Toc86865996"/>
      <w:r w:rsidRPr="0075349B">
        <w:t>Due diligence duty</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2CB1E69" w14:textId="457CA149" w:rsidR="006A57B2" w:rsidRPr="005450B9" w:rsidRDefault="00EA6DEA">
      <w:pPr>
        <w:rPr>
          <w:rFonts w:cs="Times New Roman"/>
        </w:rPr>
      </w:pPr>
      <w:r w:rsidRPr="4A0D8FC3">
        <w:rPr>
          <w:rFonts w:cs="Times New Roman"/>
        </w:rPr>
        <w:t xml:space="preserve">A general assessment of the responses is that the Commission acting in the sphere of due diligence would be very welcome. </w:t>
      </w:r>
      <w:r w:rsidR="006A57B2" w:rsidRPr="4A0D8FC3">
        <w:rPr>
          <w:rFonts w:cs="Times New Roman"/>
          <w:u w:val="single"/>
        </w:rPr>
        <w:t>Business associations</w:t>
      </w:r>
      <w:r w:rsidR="006A57B2" w:rsidRPr="4A0D8FC3">
        <w:rPr>
          <w:rFonts w:cs="Times New Roman"/>
        </w:rPr>
        <w:t xml:space="preserve"> generally supported the need for an EU mandatory legal framework. They voiced preference for the measure to be based on UNGPs, OECD guidelines and ILO norms including the possibility of recognising the compliance of industry schemes. The need for common definitions was emphasized as well as the need for realistic accountability. They also stressed the need to consider the issue of global competitiveness (covering non-EU companies operating in EU), to incentivise the EU’s trading partners to improve responsib</w:t>
      </w:r>
      <w:r w:rsidR="00F62C7F" w:rsidRPr="4A0D8FC3">
        <w:rPr>
          <w:rFonts w:cs="Times New Roman"/>
        </w:rPr>
        <w:t>le business conduct, to ensure</w:t>
      </w:r>
      <w:r w:rsidR="006A57B2" w:rsidRPr="4A0D8FC3">
        <w:rPr>
          <w:rFonts w:cs="Times New Roman"/>
        </w:rPr>
        <w:t xml:space="preserve"> legal certainty (clear rules) and</w:t>
      </w:r>
      <w:r w:rsidR="00F62C7F" w:rsidRPr="4A0D8FC3">
        <w:rPr>
          <w:rFonts w:cs="Times New Roman"/>
        </w:rPr>
        <w:t xml:space="preserve"> proportionality of obligations.</w:t>
      </w:r>
      <w:r w:rsidR="006A57B2" w:rsidRPr="4A0D8FC3">
        <w:rPr>
          <w:rFonts w:cs="Times New Roman"/>
        </w:rPr>
        <w:t xml:space="preserve">  </w:t>
      </w:r>
    </w:p>
    <w:p w14:paraId="555A7970" w14:textId="1B668AE4" w:rsidR="006A57B2" w:rsidRPr="000326A2" w:rsidRDefault="565C1D25">
      <w:pPr>
        <w:rPr>
          <w:rFonts w:cs="Times New Roman"/>
        </w:rPr>
      </w:pPr>
      <w:r w:rsidRPr="0DAAAEFF">
        <w:rPr>
          <w:rFonts w:cs="Times New Roman"/>
        </w:rPr>
        <w:t xml:space="preserve">Similarly, </w:t>
      </w:r>
      <w:r w:rsidRPr="0DAAAEFF">
        <w:rPr>
          <w:rFonts w:cs="Times New Roman"/>
          <w:u w:val="single"/>
        </w:rPr>
        <w:t>individual businesses</w:t>
      </w:r>
      <w:r w:rsidR="00E66F57" w:rsidRPr="0DAAAEFF">
        <w:rPr>
          <w:rFonts w:cs="Times New Roman"/>
          <w:u w:val="single"/>
        </w:rPr>
        <w:t>, many of which are expected to have some due diligence processes in place</w:t>
      </w:r>
      <w:r w:rsidR="007E355F" w:rsidRPr="0DAAAEFF">
        <w:rPr>
          <w:rStyle w:val="FootnoteReference"/>
          <w:rFonts w:cs="Times New Roman"/>
          <w:u w:val="single"/>
        </w:rPr>
        <w:footnoteReference w:id="3"/>
      </w:r>
      <w:r w:rsidR="00E66F57" w:rsidRPr="0DAAAEFF">
        <w:rPr>
          <w:rFonts w:cs="Times New Roman"/>
          <w:u w:val="single"/>
        </w:rPr>
        <w:t>,</w:t>
      </w:r>
      <w:r w:rsidRPr="0DAAAEFF" w:rsidDel="00D25A50">
        <w:rPr>
          <w:rFonts w:cs="Times New Roman"/>
          <w:u w:val="single"/>
        </w:rPr>
        <w:t xml:space="preserve"> </w:t>
      </w:r>
      <w:r w:rsidRPr="0DAAAEFF">
        <w:rPr>
          <w:rFonts w:cs="Times New Roman"/>
        </w:rPr>
        <w:t>expressed strong support for a mandatory EU due diligence legal framework for both human rights</w:t>
      </w:r>
      <w:r w:rsidR="006A57B2" w:rsidRPr="0DAAAEFF">
        <w:rPr>
          <w:rStyle w:val="FootnoteReference"/>
          <w:rFonts w:cs="Times New Roman"/>
        </w:rPr>
        <w:footnoteReference w:id="4"/>
      </w:r>
      <w:r w:rsidRPr="0DAAAEFF">
        <w:rPr>
          <w:rFonts w:cs="Times New Roman"/>
        </w:rPr>
        <w:t xml:space="preserve"> and environmental</w:t>
      </w:r>
      <w:r w:rsidR="006A57B2" w:rsidRPr="0DAAAEFF">
        <w:rPr>
          <w:rStyle w:val="FootnoteReference"/>
          <w:rFonts w:cs="Times New Roman"/>
        </w:rPr>
        <w:footnoteReference w:id="5"/>
      </w:r>
      <w:r w:rsidRPr="0DAAAEFF">
        <w:rPr>
          <w:rFonts w:cs="Times New Roman"/>
        </w:rPr>
        <w:t xml:space="preserve"> impacts for the purpose of creating a global level-playing field. Recommendations were given as regards the need for coordination with NFRD, adopting a risk-based approach following existing international frameworks, cross-sectorial nature applicable to all businesses, clear definitions of roles and accountabilities, a practical approach (judged on efforts) and recognition of industry schemes. As regards the reach, business relationship direct linkage was preferred considering the value chain complexity.  As regards supervision, businesses were of the view that a single EU body or national bodies with strong alignment should supervise. Preference for sanctions for non-compliance was civil/administrative liability. </w:t>
      </w:r>
    </w:p>
    <w:p w14:paraId="728559BF" w14:textId="3D1A7639" w:rsidR="006A57B2" w:rsidRPr="000326A2" w:rsidRDefault="006A57B2">
      <w:pPr>
        <w:rPr>
          <w:rFonts w:cs="Times New Roman"/>
        </w:rPr>
      </w:pPr>
      <w:r w:rsidRPr="4A0D8FC3">
        <w:rPr>
          <w:rFonts w:cs="Times New Roman"/>
          <w:u w:val="single"/>
        </w:rPr>
        <w:t>Civil society</w:t>
      </w:r>
      <w:r w:rsidRPr="4A0D8FC3">
        <w:rPr>
          <w:rFonts w:cs="Times New Roman"/>
        </w:rPr>
        <w:t xml:space="preserve"> organisations agreed that voluntary measures have failed</w:t>
      </w:r>
      <w:r w:rsidR="005756C1" w:rsidRPr="4A0D8FC3">
        <w:rPr>
          <w:rFonts w:cs="Times New Roman"/>
        </w:rPr>
        <w:t>. They</w:t>
      </w:r>
      <w:r w:rsidRPr="4A0D8FC3">
        <w:rPr>
          <w:rFonts w:cs="Times New Roman"/>
        </w:rPr>
        <w:t xml:space="preserve"> overwhelmingly supported the need for the establishment of a cross-sectoral mandatory human rights and environmental due diligence obligations for all companies, whether domiciled or otherwise operating within the EU and independent of their form or size, including stakeholder engagement, access to remedy for victims of corporate abuse and effective sanctions including liability. They considered that different rules imposed by Member States could threaten the functioning of the internal market. More particularly, as regards the substance, they called for placing </w:t>
      </w:r>
      <w:r w:rsidR="00CD0787" w:rsidRPr="4A0D8FC3">
        <w:rPr>
          <w:rFonts w:cs="Times New Roman"/>
        </w:rPr>
        <w:t>right</w:t>
      </w:r>
      <w:r w:rsidR="005756C1" w:rsidRPr="4A0D8FC3">
        <w:rPr>
          <w:rFonts w:cs="Times New Roman"/>
        </w:rPr>
        <w:t xml:space="preserve"> </w:t>
      </w:r>
      <w:r w:rsidRPr="4A0D8FC3">
        <w:rPr>
          <w:rFonts w:cs="Times New Roman"/>
        </w:rPr>
        <w:t>holders at the core of the process and including impacts on governance risks as part of the initiative. As regards foreseen benefits, they highlighted how effective due diligence is in the interest of companies themselves as environmental and human rights considerations can entail significant material risks</w:t>
      </w:r>
      <w:r w:rsidR="00CB14B0" w:rsidRPr="4A0D8FC3">
        <w:rPr>
          <w:rFonts w:cs="Times New Roman"/>
        </w:rPr>
        <w:t xml:space="preserve"> for companies.</w:t>
      </w:r>
    </w:p>
    <w:p w14:paraId="00D0DD11" w14:textId="77777777" w:rsidR="006A57B2" w:rsidRPr="0082704E" w:rsidRDefault="006A57B2" w:rsidP="009665EB">
      <w:pPr>
        <w:pStyle w:val="Heading1"/>
      </w:pPr>
      <w:bookmarkStart w:id="519" w:name="_Toc67422783"/>
      <w:bookmarkStart w:id="520" w:name="_Toc67496121"/>
      <w:bookmarkStart w:id="521" w:name="_Toc67660570"/>
      <w:bookmarkStart w:id="522" w:name="_Toc67670620"/>
      <w:bookmarkStart w:id="523" w:name="_Toc67673757"/>
      <w:bookmarkStart w:id="524" w:name="_Toc67674487"/>
      <w:bookmarkStart w:id="525" w:name="_Toc67929899"/>
      <w:bookmarkStart w:id="526" w:name="_Toc67930868"/>
      <w:bookmarkStart w:id="527" w:name="_Toc68710501"/>
      <w:bookmarkStart w:id="528" w:name="_Toc68710654"/>
      <w:bookmarkStart w:id="529" w:name="_Toc68715038"/>
      <w:bookmarkStart w:id="530" w:name="_Toc68715350"/>
      <w:bookmarkStart w:id="531" w:name="_Toc68721428"/>
      <w:bookmarkStart w:id="532" w:name="_Toc68729058"/>
      <w:bookmarkStart w:id="533" w:name="_Toc68729211"/>
      <w:bookmarkStart w:id="534" w:name="_Toc68775661"/>
      <w:bookmarkStart w:id="535" w:name="_Toc68780309"/>
      <w:bookmarkStart w:id="536" w:name="_Toc68780545"/>
      <w:bookmarkStart w:id="537" w:name="_Toc68790333"/>
      <w:bookmarkStart w:id="538" w:name="_Toc68791517"/>
      <w:bookmarkStart w:id="539" w:name="_Toc68792053"/>
      <w:bookmarkStart w:id="540" w:name="_Toc74215155"/>
      <w:bookmarkStart w:id="541" w:name="_Toc74222397"/>
      <w:bookmarkStart w:id="542" w:name="_Toc74234740"/>
      <w:bookmarkStart w:id="543" w:name="_Toc74242021"/>
      <w:bookmarkStart w:id="544" w:name="_Toc74244989"/>
      <w:bookmarkStart w:id="545" w:name="_Toc74246718"/>
      <w:bookmarkStart w:id="546" w:name="_Toc74299912"/>
      <w:bookmarkStart w:id="547" w:name="_Toc74321128"/>
      <w:bookmarkStart w:id="548" w:name="_Toc74328950"/>
      <w:bookmarkStart w:id="549" w:name="_Toc75265601"/>
      <w:bookmarkStart w:id="550" w:name="_Toc82180288"/>
      <w:bookmarkStart w:id="551" w:name="_Toc82188111"/>
      <w:bookmarkStart w:id="552" w:name="_Toc86198742"/>
      <w:bookmarkStart w:id="553" w:name="_Toc86861821"/>
      <w:bookmarkStart w:id="554" w:name="_Toc86865997"/>
      <w:bookmarkStart w:id="555" w:name="_Toc86867346"/>
      <w:bookmarkStart w:id="556" w:name="_Toc86892445"/>
      <w:r w:rsidRPr="0082704E">
        <w:t>Open public consultation (OPC)</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069EB8E" w14:textId="0C0DDF16" w:rsidR="006A57B2" w:rsidRPr="000326A2" w:rsidRDefault="006A57B2" w:rsidP="00DA110C">
      <w:r w:rsidRPr="4A0D8FC3">
        <w:rPr>
          <w:rFonts w:cs="Times New Roman"/>
        </w:rPr>
        <w:t xml:space="preserve">The purpose of the consultation carried out from </w:t>
      </w:r>
      <w:r w:rsidR="009524DE" w:rsidRPr="4A0D8FC3">
        <w:rPr>
          <w:rFonts w:cs="Times New Roman"/>
        </w:rPr>
        <w:t xml:space="preserve">26 </w:t>
      </w:r>
      <w:r w:rsidRPr="4A0D8FC3">
        <w:rPr>
          <w:rFonts w:cs="Times New Roman"/>
        </w:rPr>
        <w:t xml:space="preserve">October 2020 until </w:t>
      </w:r>
      <w:r w:rsidR="009524DE" w:rsidRPr="4A0D8FC3">
        <w:rPr>
          <w:rFonts w:cs="Times New Roman"/>
        </w:rPr>
        <w:t xml:space="preserve">8 </w:t>
      </w:r>
      <w:r w:rsidRPr="4A0D8FC3">
        <w:rPr>
          <w:rFonts w:cs="Times New Roman"/>
        </w:rPr>
        <w:t>February 2021 was to gather views of the stakeholders on the need for and the objectives of the EU intervention as well as on the different policy options to reach these objectives and the anticipated costs and benefits of different policy options.</w:t>
      </w:r>
      <w:r w:rsidR="009A44E6" w:rsidRPr="009A44E6">
        <w:t xml:space="preserve"> </w:t>
      </w:r>
      <w:r w:rsidR="009A44E6" w:rsidRPr="4A0D8FC3">
        <w:rPr>
          <w:rFonts w:cs="Times New Roman"/>
        </w:rPr>
        <w:t xml:space="preserve">The consultation was carried out in all official EU languages, it contained both open and closed questions. The respondents were not obliged to answer all questions. </w:t>
      </w:r>
      <w:r w:rsidRPr="4A0D8FC3">
        <w:rPr>
          <w:rFonts w:cs="Times New Roman"/>
        </w:rPr>
        <w:t>The consultation attracted a broad range of stakeholders</w:t>
      </w:r>
      <w:r w:rsidR="001B39F0" w:rsidRPr="4A0D8FC3">
        <w:rPr>
          <w:rFonts w:cs="Times New Roman"/>
        </w:rPr>
        <w:t>.</w:t>
      </w:r>
    </w:p>
    <w:p w14:paraId="63D32F9F" w14:textId="01A64A49" w:rsidR="0031179C" w:rsidRDefault="006A57B2" w:rsidP="00CD0787">
      <w:pPr>
        <w:rPr>
          <w:rFonts w:cs="Times New Roman"/>
        </w:rPr>
      </w:pPr>
      <w:r w:rsidRPr="0DAAAEFF">
        <w:rPr>
          <w:rFonts w:cs="Times New Roman"/>
        </w:rPr>
        <w:t>473.461 public responses were received</w:t>
      </w:r>
      <w:r w:rsidR="00A4701C" w:rsidRPr="0DAAAEFF">
        <w:rPr>
          <w:rFonts w:cs="Times New Roman"/>
        </w:rPr>
        <w:t>, one of which</w:t>
      </w:r>
      <w:r w:rsidRPr="0DAAAEFF">
        <w:rPr>
          <w:rFonts w:cs="Times New Roman"/>
        </w:rPr>
        <w:t xml:space="preserve"> </w:t>
      </w:r>
      <w:r w:rsidR="00A4701C" w:rsidRPr="0DAAAEFF">
        <w:rPr>
          <w:rFonts w:cs="Times New Roman"/>
        </w:rPr>
        <w:t xml:space="preserve">had 122.785 supporting citizen signatures, </w:t>
      </w:r>
      <w:r w:rsidRPr="0DAAAEFF">
        <w:rPr>
          <w:rFonts w:cs="Times New Roman"/>
        </w:rPr>
        <w:t>and a total of 149 position papers.</w:t>
      </w:r>
      <w:r w:rsidR="00A4701C" w:rsidRPr="0DAAAEFF">
        <w:rPr>
          <w:rStyle w:val="FootnoteReference"/>
          <w:rFonts w:cs="Times New Roman"/>
        </w:rPr>
        <w:footnoteReference w:id="6"/>
      </w:r>
      <w:r w:rsidRPr="0DAAAEFF">
        <w:rPr>
          <w:rFonts w:cs="Times New Roman"/>
        </w:rPr>
        <w:t xml:space="preserve"> </w:t>
      </w:r>
      <w:r w:rsidR="00F226A7" w:rsidRPr="0DAAAEFF">
        <w:rPr>
          <w:rFonts w:cs="Times New Roman"/>
        </w:rPr>
        <w:t xml:space="preserve">One of the responses. </w:t>
      </w:r>
      <w:r w:rsidR="00D4769E" w:rsidRPr="0DAAAEFF">
        <w:rPr>
          <w:rFonts w:cs="Times New Roman"/>
        </w:rPr>
        <w:t xml:space="preserve">The high </w:t>
      </w:r>
      <w:r w:rsidRPr="0DAAAEFF">
        <w:rPr>
          <w:rFonts w:cs="Times New Roman"/>
        </w:rPr>
        <w:t xml:space="preserve">number </w:t>
      </w:r>
      <w:r w:rsidR="00D4769E" w:rsidRPr="0DAAAEFF">
        <w:rPr>
          <w:rFonts w:cs="Times New Roman"/>
        </w:rPr>
        <w:t xml:space="preserve">of overall responses </w:t>
      </w:r>
      <w:r w:rsidRPr="0DAAAEFF">
        <w:rPr>
          <w:rFonts w:cs="Times New Roman"/>
        </w:rPr>
        <w:t>was driven to a large extent by campaigns carried out by a number of NGOs using pre-filled questionnaires. Of the 473.461 total responses, 472.606 responses have been identified as submitted through campaigns</w:t>
      </w:r>
      <w:r w:rsidR="002D7614" w:rsidRPr="0DAAAEFF">
        <w:rPr>
          <w:rFonts w:cs="Times New Roman"/>
        </w:rPr>
        <w:t xml:space="preserve"> using a methodology known as “key-collision clustering algorithm”. Following the recommendations from the Better Regulation Toolbox</w:t>
      </w:r>
      <w:r w:rsidR="00EE5563" w:rsidRPr="0DAAAEFF">
        <w:rPr>
          <w:rStyle w:val="FootnoteReference"/>
          <w:rFonts w:cs="Times New Roman"/>
        </w:rPr>
        <w:footnoteReference w:id="7"/>
      </w:r>
      <w:r w:rsidR="002D7614" w:rsidRPr="0DAAAEFF">
        <w:rPr>
          <w:rFonts w:cs="Times New Roman"/>
        </w:rPr>
        <w:t>, these responses were segregated and analysed separately from the non-campaign responses</w:t>
      </w:r>
      <w:r w:rsidRPr="0DAAAEFF">
        <w:rPr>
          <w:rFonts w:cs="Times New Roman"/>
        </w:rPr>
        <w:t xml:space="preserve">. </w:t>
      </w:r>
      <w:r w:rsidR="00C047E9" w:rsidRPr="0DAAAEFF">
        <w:rPr>
          <w:rFonts w:cs="Times New Roman"/>
        </w:rPr>
        <w:t xml:space="preserve">This avoids overall results being distorted by the large number of campaign responses. </w:t>
      </w:r>
    </w:p>
    <w:p w14:paraId="00CFFB26" w14:textId="3FF52F34" w:rsidR="0031179C" w:rsidRDefault="002D7614" w:rsidP="00F14F9E">
      <w:r>
        <w:t xml:space="preserve">The </w:t>
      </w:r>
      <w:r w:rsidR="0031179C">
        <w:t xml:space="preserve">complete </w:t>
      </w:r>
      <w:r>
        <w:t>analysis followed the outset of identifying, structuring, weighing and balanc</w:t>
      </w:r>
      <w:r w:rsidR="0031179C">
        <w:t>ing all</w:t>
      </w:r>
      <w:r>
        <w:t xml:space="preserve"> stakeholder responses in order to ensure all stakeholder views are duly represented. E.g. association</w:t>
      </w:r>
      <w:r w:rsidR="000C558B">
        <w:t>, organisations and unions representing</w:t>
      </w:r>
      <w:r>
        <w:t xml:space="preserve"> a larger sample of </w:t>
      </w:r>
      <w:r w:rsidR="000C558B">
        <w:t>respondents w</w:t>
      </w:r>
      <w:r>
        <w:t xml:space="preserve">ere </w:t>
      </w:r>
      <w:r w:rsidR="000C558B">
        <w:t xml:space="preserve">recognized and </w:t>
      </w:r>
      <w:r>
        <w:t>appropriately tr</w:t>
      </w:r>
      <w:r w:rsidR="000C558B">
        <w:t>eated in the analysis</w:t>
      </w:r>
      <w:r>
        <w:t xml:space="preserve">. </w:t>
      </w:r>
    </w:p>
    <w:p w14:paraId="386BE52B" w14:textId="3C20C332" w:rsidR="00CD0787" w:rsidRPr="00CD0787" w:rsidRDefault="000C558B" w:rsidP="00F14F9E">
      <w:r>
        <w:t xml:space="preserve">The presentation below </w:t>
      </w:r>
      <w:r w:rsidR="0031179C">
        <w:t xml:space="preserve">summarizes and </w:t>
      </w:r>
      <w:r>
        <w:t>outlines the specificities of this analysis.</w:t>
      </w:r>
    </w:p>
    <w:p w14:paraId="7DE7373F" w14:textId="77777777" w:rsidR="006A57B2" w:rsidRPr="00E24FD7" w:rsidRDefault="006A57B2">
      <w:pPr>
        <w:pStyle w:val="Heading2"/>
      </w:pPr>
      <w:bookmarkStart w:id="557" w:name="_Toc67422784"/>
      <w:bookmarkStart w:id="558" w:name="_Toc67496122"/>
      <w:bookmarkStart w:id="559" w:name="_Toc67660572"/>
      <w:bookmarkStart w:id="560" w:name="_Toc67670621"/>
      <w:bookmarkStart w:id="561" w:name="_Toc67673758"/>
      <w:bookmarkStart w:id="562" w:name="_Toc67674488"/>
      <w:bookmarkStart w:id="563" w:name="_Toc67929900"/>
      <w:bookmarkStart w:id="564" w:name="_Toc67930869"/>
      <w:bookmarkStart w:id="565" w:name="_Toc68710502"/>
      <w:bookmarkStart w:id="566" w:name="_Toc68710655"/>
      <w:bookmarkStart w:id="567" w:name="_Toc68715039"/>
      <w:bookmarkStart w:id="568" w:name="_Toc68715351"/>
      <w:bookmarkStart w:id="569" w:name="_Toc68729059"/>
      <w:bookmarkStart w:id="570" w:name="_Toc68729212"/>
      <w:bookmarkStart w:id="571" w:name="_Toc68775662"/>
      <w:bookmarkStart w:id="572" w:name="_Toc68780310"/>
      <w:bookmarkStart w:id="573" w:name="_Toc68780546"/>
      <w:bookmarkStart w:id="574" w:name="_Toc68790334"/>
      <w:bookmarkStart w:id="575" w:name="_Toc68791518"/>
      <w:bookmarkStart w:id="576" w:name="_Toc68792054"/>
      <w:bookmarkStart w:id="577" w:name="_Toc74215156"/>
      <w:bookmarkStart w:id="578" w:name="_Toc74222398"/>
      <w:bookmarkStart w:id="579" w:name="_Toc74234741"/>
      <w:bookmarkStart w:id="580" w:name="_Toc74244990"/>
      <w:bookmarkStart w:id="581" w:name="_Toc75265602"/>
      <w:bookmarkStart w:id="582" w:name="_Toc82188112"/>
      <w:bookmarkStart w:id="583" w:name="_Toc86198743"/>
      <w:bookmarkStart w:id="584" w:name="_Toc86861822"/>
      <w:bookmarkStart w:id="585" w:name="_Toc86865998"/>
      <w:r w:rsidRPr="0082704E">
        <w:t>Results of OPC – ”Have your say”</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82704E">
        <w:t xml:space="preserve"> </w:t>
      </w:r>
    </w:p>
    <w:p w14:paraId="4029DEFF" w14:textId="31C88E92" w:rsidR="001B39F0" w:rsidRDefault="001B39F0" w:rsidP="00872A5F">
      <w:bookmarkStart w:id="586" w:name="_Hlk64882505"/>
      <w:r>
        <w:t>The remaining</w:t>
      </w:r>
      <w:r w:rsidR="006A57B2" w:rsidRPr="005450B9">
        <w:t xml:space="preserve"> 855 respondents</w:t>
      </w:r>
      <w:r>
        <w:t xml:space="preserve"> are </w:t>
      </w:r>
      <w:r w:rsidRPr="001B39F0">
        <w:t xml:space="preserve">further broken down </w:t>
      </w:r>
      <w:r>
        <w:t>presented in the figure below:</w:t>
      </w:r>
      <w:r w:rsidRPr="0DAAAEFF">
        <w:rPr>
          <w:rStyle w:val="FootnoteReference"/>
          <w:rFonts w:cs="Times New Roman"/>
        </w:rPr>
        <w:footnoteReference w:id="8"/>
      </w:r>
    </w:p>
    <w:p w14:paraId="3D9F86C7" w14:textId="4BD3C868" w:rsidR="001B39F0" w:rsidRDefault="001B39F0" w:rsidP="009250B5">
      <w:pPr>
        <w:rPr>
          <w:rFonts w:cs="Times New Roman"/>
          <w:szCs w:val="24"/>
        </w:rPr>
      </w:pPr>
      <w:r>
        <w:rPr>
          <w:noProof/>
          <w:lang w:eastAsia="en-GB"/>
        </w:rPr>
        <w:drawing>
          <wp:inline distT="0" distB="0" distL="0" distR="0" wp14:anchorId="29D15BFF" wp14:editId="648213B3">
            <wp:extent cx="3173506" cy="2433301"/>
            <wp:effectExtent l="0" t="0" r="8255" b="5715"/>
            <wp:docPr id="12611967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73506" cy="2433301"/>
                    </a:xfrm>
                    <a:prstGeom prst="rect">
                      <a:avLst/>
                    </a:prstGeom>
                  </pic:spPr>
                </pic:pic>
              </a:graphicData>
            </a:graphic>
          </wp:inline>
        </w:drawing>
      </w:r>
    </w:p>
    <w:bookmarkEnd w:id="586"/>
    <w:p w14:paraId="3FB5181E" w14:textId="3EC43499" w:rsidR="00352C67" w:rsidRDefault="006A57B2" w:rsidP="00872A5F">
      <w:r w:rsidRPr="005450B9">
        <w:t>As for the geographical coverage, the replies originated from almost all the EU Member States, except Greece</w:t>
      </w:r>
      <w:r w:rsidR="00352C67">
        <w:t>, as presented in the figure below:</w:t>
      </w:r>
    </w:p>
    <w:p w14:paraId="4D59CAF9" w14:textId="19734D0A" w:rsidR="00352C67" w:rsidRDefault="00352C67">
      <w:pPr>
        <w:rPr>
          <w:rFonts w:cs="Times New Roman"/>
          <w:szCs w:val="24"/>
        </w:rPr>
      </w:pPr>
      <w:r>
        <w:rPr>
          <w:noProof/>
          <w:lang w:eastAsia="en-GB"/>
        </w:rPr>
        <w:drawing>
          <wp:inline distT="0" distB="0" distL="0" distR="0" wp14:anchorId="4132D2C9" wp14:editId="6F886145">
            <wp:extent cx="4146584" cy="2945617"/>
            <wp:effectExtent l="0" t="0" r="6350" b="7620"/>
            <wp:docPr id="7957713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46584" cy="2945617"/>
                    </a:xfrm>
                    <a:prstGeom prst="rect">
                      <a:avLst/>
                    </a:prstGeom>
                  </pic:spPr>
                </pic:pic>
              </a:graphicData>
            </a:graphic>
          </wp:inline>
        </w:drawing>
      </w:r>
    </w:p>
    <w:p w14:paraId="5D77BB33" w14:textId="3CC59F21" w:rsidR="00D4769E" w:rsidRPr="005450B9" w:rsidRDefault="00A015C7" w:rsidP="00872A5F">
      <w:r w:rsidRPr="00A015C7">
        <w:t>Key points from the OPC analysis include</w:t>
      </w:r>
      <w:r w:rsidR="00BA7BE7">
        <w:rPr>
          <w:rStyle w:val="FootnoteReference"/>
        </w:rPr>
        <w:footnoteReference w:id="9"/>
      </w:r>
      <w:r w:rsidRPr="00A015C7">
        <w:t>:</w:t>
      </w:r>
    </w:p>
    <w:p w14:paraId="3238C368" w14:textId="5E2E5561" w:rsidR="006A57B2" w:rsidRPr="00EF2BBF" w:rsidRDefault="006A57B2" w:rsidP="00B06A26">
      <w:pPr>
        <w:pStyle w:val="Heading3nonumbering"/>
      </w:pPr>
      <w:bookmarkStart w:id="587" w:name="_Toc67422785"/>
      <w:bookmarkStart w:id="588" w:name="_Toc67496123"/>
      <w:bookmarkStart w:id="589" w:name="_Toc67660573"/>
      <w:bookmarkStart w:id="590" w:name="_Toc67670622"/>
      <w:bookmarkStart w:id="591" w:name="_Toc67673759"/>
      <w:bookmarkStart w:id="592" w:name="_Toc67674489"/>
      <w:bookmarkStart w:id="593" w:name="_Toc67929901"/>
      <w:bookmarkStart w:id="594" w:name="_Toc67930870"/>
      <w:bookmarkStart w:id="595" w:name="_Toc68710503"/>
      <w:bookmarkStart w:id="596" w:name="_Toc68710656"/>
      <w:bookmarkStart w:id="597" w:name="_Toc68715040"/>
      <w:bookmarkStart w:id="598" w:name="_Toc68715352"/>
      <w:bookmarkStart w:id="599" w:name="_Toc68729060"/>
      <w:bookmarkStart w:id="600" w:name="_Toc68729213"/>
      <w:bookmarkStart w:id="601" w:name="_Toc68775663"/>
      <w:bookmarkStart w:id="602" w:name="_Toc68780311"/>
      <w:bookmarkStart w:id="603" w:name="_Toc68780547"/>
      <w:bookmarkStart w:id="604" w:name="_Toc68790335"/>
      <w:bookmarkStart w:id="605" w:name="_Toc68791519"/>
      <w:bookmarkStart w:id="606" w:name="_Toc68792055"/>
      <w:bookmarkStart w:id="607" w:name="_Toc74215157"/>
      <w:bookmarkStart w:id="608" w:name="_Toc74222399"/>
      <w:bookmarkStart w:id="609" w:name="_Toc74234742"/>
      <w:bookmarkStart w:id="610" w:name="_Toc74244991"/>
      <w:bookmarkStart w:id="611" w:name="_Toc75265603"/>
      <w:r w:rsidRPr="0097729D">
        <w:t>Need and objectives for EU intervention</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6AD49FE" w14:textId="1F8ADF14" w:rsidR="006A57B2" w:rsidRPr="0097729D" w:rsidRDefault="006A57B2" w:rsidP="007C49D3">
      <w:pPr>
        <w:pStyle w:val="ListParagraph"/>
        <w:numPr>
          <w:ilvl w:val="0"/>
          <w:numId w:val="330"/>
        </w:numPr>
        <w:ind w:left="714" w:hanging="357"/>
        <w:rPr>
          <w:rFonts w:cs="Times New Roman"/>
        </w:rPr>
      </w:pPr>
      <w:r w:rsidRPr="0DAAAEFF">
        <w:rPr>
          <w:rFonts w:cs="Times New Roman"/>
        </w:rPr>
        <w:t xml:space="preserve">78.2% </w:t>
      </w:r>
      <w:r w:rsidR="00A015C7" w:rsidRPr="0DAAAEFF">
        <w:rPr>
          <w:rFonts w:cs="Times New Roman"/>
        </w:rPr>
        <w:t>respon</w:t>
      </w:r>
      <w:r w:rsidR="00D4769E" w:rsidRPr="0DAAAEFF">
        <w:rPr>
          <w:rFonts w:cs="Times New Roman"/>
        </w:rPr>
        <w:t>d</w:t>
      </w:r>
      <w:r w:rsidR="00A015C7" w:rsidRPr="0DAAAEFF">
        <w:rPr>
          <w:rFonts w:cs="Times New Roman"/>
        </w:rPr>
        <w:t>ents</w:t>
      </w:r>
      <w:r w:rsidRPr="0DAAAEFF">
        <w:rPr>
          <w:rFonts w:cs="Times New Roman"/>
        </w:rPr>
        <w:t xml:space="preserve"> agreed</w:t>
      </w:r>
      <w:r w:rsidR="00D4769E" w:rsidRPr="0DAAAEFF">
        <w:rPr>
          <w:rStyle w:val="FootnoteReference"/>
          <w:rFonts w:cs="Times New Roman"/>
        </w:rPr>
        <w:footnoteReference w:id="10"/>
      </w:r>
      <w:r w:rsidRPr="0DAAAEFF">
        <w:rPr>
          <w:rFonts w:cs="Times New Roman"/>
        </w:rPr>
        <w:t xml:space="preserve"> that there is need for a </w:t>
      </w:r>
      <w:r w:rsidRPr="4A0D8FC3">
        <w:rPr>
          <w:rFonts w:cs="Times New Roman"/>
          <w:b/>
        </w:rPr>
        <w:t>holistic approach</w:t>
      </w:r>
      <w:r w:rsidRPr="0DAAAEFF">
        <w:rPr>
          <w:rFonts w:cs="Times New Roman"/>
        </w:rPr>
        <w:t xml:space="preserve"> </w:t>
      </w:r>
      <w:r w:rsidR="00A015C7" w:rsidRPr="0DAAAEFF">
        <w:rPr>
          <w:rFonts w:cs="Times New Roman"/>
        </w:rPr>
        <w:t>in</w:t>
      </w:r>
      <w:r w:rsidRPr="0DAAAEFF">
        <w:rPr>
          <w:rFonts w:cs="Times New Roman"/>
        </w:rPr>
        <w:t xml:space="preserve"> companies and their directors tak</w:t>
      </w:r>
      <w:r w:rsidR="00A015C7" w:rsidRPr="0DAAAEFF">
        <w:rPr>
          <w:rFonts w:cs="Times New Roman"/>
        </w:rPr>
        <w:t>ing</w:t>
      </w:r>
      <w:r w:rsidRPr="0DAAAEFF">
        <w:rPr>
          <w:rFonts w:cs="Times New Roman"/>
        </w:rPr>
        <w:t xml:space="preserve"> account of stakeholder interests in corporate decisions.</w:t>
      </w:r>
      <w:r w:rsidR="00A015C7" w:rsidRPr="0DAAAEFF">
        <w:rPr>
          <w:rStyle w:val="FootnoteReference"/>
          <w:rFonts w:cs="Times New Roman"/>
        </w:rPr>
        <w:footnoteReference w:id="11"/>
      </w:r>
      <w:r w:rsidRPr="0DAAAEFF">
        <w:rPr>
          <w:rFonts w:cs="Times New Roman"/>
        </w:rPr>
        <w:t xml:space="preserve"> </w:t>
      </w:r>
    </w:p>
    <w:p w14:paraId="00FC6D9E" w14:textId="69677222" w:rsidR="006A57B2" w:rsidRPr="0097729D" w:rsidRDefault="00A015C7" w:rsidP="007C49D3">
      <w:pPr>
        <w:pStyle w:val="ListParagraph"/>
        <w:numPr>
          <w:ilvl w:val="0"/>
          <w:numId w:val="330"/>
        </w:numPr>
        <w:ind w:left="714" w:hanging="357"/>
        <w:rPr>
          <w:rFonts w:cs="Times New Roman"/>
        </w:rPr>
      </w:pPr>
      <w:r w:rsidRPr="0DAAAEFF">
        <w:rPr>
          <w:rFonts w:cs="Times New Roman"/>
        </w:rPr>
        <w:t>82%</w:t>
      </w:r>
      <w:r w:rsidR="006A57B2" w:rsidRPr="0DAAAEFF">
        <w:rPr>
          <w:rFonts w:cs="Times New Roman"/>
        </w:rPr>
        <w:t xml:space="preserve"> of respondents agreed</w:t>
      </w:r>
      <w:r w:rsidR="0030368D" w:rsidRPr="0DAAAEFF">
        <w:rPr>
          <w:rStyle w:val="FootnoteReference"/>
          <w:rFonts w:cs="Times New Roman"/>
        </w:rPr>
        <w:footnoteReference w:id="12"/>
      </w:r>
      <w:r w:rsidR="006A57B2" w:rsidRPr="0DAAAEFF">
        <w:rPr>
          <w:rFonts w:cs="Times New Roman"/>
        </w:rPr>
        <w:t xml:space="preserve"> that an </w:t>
      </w:r>
      <w:r w:rsidR="006A57B2" w:rsidRPr="4A0D8FC3">
        <w:rPr>
          <w:rFonts w:cs="Times New Roman"/>
          <w:b/>
        </w:rPr>
        <w:t>EU legal framework</w:t>
      </w:r>
      <w:r w:rsidR="006A57B2" w:rsidRPr="0DAAAEFF">
        <w:rPr>
          <w:rFonts w:cs="Times New Roman"/>
        </w:rPr>
        <w:t xml:space="preserve"> for due diligence needs to be developed.</w:t>
      </w:r>
      <w:r w:rsidR="0030368D">
        <w:rPr>
          <w:rStyle w:val="FootnoteReference"/>
          <w:rFonts w:cs="Times New Roman"/>
        </w:rPr>
        <w:footnoteReference w:id="13"/>
      </w:r>
    </w:p>
    <w:p w14:paraId="6F05FFCA" w14:textId="59F58ED1" w:rsidR="006A57B2" w:rsidRDefault="006A57B2" w:rsidP="0097729D">
      <w:pPr>
        <w:pStyle w:val="ListParagraph"/>
        <w:numPr>
          <w:ilvl w:val="0"/>
          <w:numId w:val="330"/>
        </w:numPr>
        <w:spacing w:after="0"/>
        <w:ind w:left="714" w:hanging="357"/>
        <w:rPr>
          <w:rFonts w:cs="Times New Roman"/>
        </w:rPr>
      </w:pPr>
      <w:r w:rsidRPr="4A0D8FC3">
        <w:rPr>
          <w:rFonts w:cs="Times New Roman"/>
        </w:rPr>
        <w:t xml:space="preserve">The top five </w:t>
      </w:r>
      <w:r w:rsidRPr="4A0D8FC3">
        <w:rPr>
          <w:rFonts w:cs="Times New Roman"/>
          <w:b/>
        </w:rPr>
        <w:t>benefits</w:t>
      </w:r>
      <w:r w:rsidRPr="4A0D8FC3">
        <w:rPr>
          <w:rFonts w:cs="Times New Roman"/>
        </w:rPr>
        <w:t xml:space="preserve"> of an EU legal framework, listed by respondents</w:t>
      </w:r>
      <w:r w:rsidR="00D25A50" w:rsidRPr="4A0D8FC3">
        <w:rPr>
          <w:rFonts w:cs="Times New Roman"/>
        </w:rPr>
        <w:t xml:space="preserve"> (irrespective of their category)</w:t>
      </w:r>
      <w:r w:rsidRPr="4A0D8FC3">
        <w:rPr>
          <w:rFonts w:cs="Times New Roman"/>
        </w:rPr>
        <w:t xml:space="preserve"> as important</w:t>
      </w:r>
      <w:r w:rsidR="00A015C7" w:rsidRPr="4A0D8FC3">
        <w:rPr>
          <w:rFonts w:cs="Times New Roman"/>
        </w:rPr>
        <w:t xml:space="preserve"> were</w:t>
      </w:r>
      <w:r w:rsidRPr="4A0D8FC3">
        <w:rPr>
          <w:rFonts w:cs="Times New Roman"/>
        </w:rPr>
        <w:t>:</w:t>
      </w:r>
    </w:p>
    <w:p w14:paraId="5432EDD5" w14:textId="77777777" w:rsidR="006A57B2" w:rsidRPr="000326A2" w:rsidRDefault="006A57B2" w:rsidP="0097729D">
      <w:pPr>
        <w:pStyle w:val="listbullet3cont"/>
        <w:numPr>
          <w:ilvl w:val="1"/>
          <w:numId w:val="247"/>
        </w:numPr>
        <w:ind w:left="1071" w:hanging="357"/>
      </w:pPr>
      <w:r w:rsidRPr="000326A2">
        <w:t>Harmonisation to avoid fragmentation in the EU;</w:t>
      </w:r>
    </w:p>
    <w:p w14:paraId="40DAD6BA" w14:textId="77777777" w:rsidR="006A57B2" w:rsidRPr="000326A2" w:rsidRDefault="006A57B2" w:rsidP="0097729D">
      <w:pPr>
        <w:pStyle w:val="listbullet3cont"/>
        <w:numPr>
          <w:ilvl w:val="1"/>
          <w:numId w:val="247"/>
        </w:numPr>
        <w:ind w:left="1071" w:hanging="357"/>
      </w:pPr>
      <w:r w:rsidRPr="000326A2">
        <w:t>Ensuring that a company is aware of its adverse human rights, social and environmental impacts and that it is in a better position to mitigate these risks and impacts;</w:t>
      </w:r>
    </w:p>
    <w:p w14:paraId="266C68F3" w14:textId="77777777" w:rsidR="006A57B2" w:rsidRPr="000326A2" w:rsidRDefault="006A57B2" w:rsidP="0097729D">
      <w:pPr>
        <w:pStyle w:val="listbullet3cont"/>
        <w:numPr>
          <w:ilvl w:val="1"/>
          <w:numId w:val="247"/>
        </w:numPr>
        <w:ind w:left="1071" w:hanging="357"/>
      </w:pPr>
      <w:r w:rsidRPr="000326A2">
        <w:t>An effective contribution to a more sustainable development, including in non-EU countries;</w:t>
      </w:r>
    </w:p>
    <w:p w14:paraId="280301C7" w14:textId="77777777" w:rsidR="006A57B2" w:rsidRPr="000326A2" w:rsidRDefault="006A57B2" w:rsidP="0097729D">
      <w:pPr>
        <w:pStyle w:val="listbullet3cont"/>
        <w:numPr>
          <w:ilvl w:val="1"/>
          <w:numId w:val="247"/>
        </w:numPr>
        <w:ind w:left="1071" w:hanging="357"/>
      </w:pPr>
      <w:r w:rsidRPr="000326A2">
        <w:t>Levelling the playing field;</w:t>
      </w:r>
    </w:p>
    <w:p w14:paraId="7132AD38" w14:textId="0912E49C" w:rsidR="00C84549" w:rsidRDefault="006A57B2" w:rsidP="0097729D">
      <w:pPr>
        <w:pStyle w:val="listbullet3cont"/>
        <w:numPr>
          <w:ilvl w:val="1"/>
          <w:numId w:val="247"/>
        </w:numPr>
        <w:ind w:left="1071" w:hanging="357"/>
      </w:pPr>
      <w:r w:rsidRPr="000326A2">
        <w:t>Increasing legal certainty about how companies should tackle their impacts, including in their value chain.</w:t>
      </w:r>
      <w:r w:rsidR="00C84549">
        <w:t xml:space="preserve"> </w:t>
      </w:r>
    </w:p>
    <w:p w14:paraId="23957797" w14:textId="196FFC8F" w:rsidR="00C84549" w:rsidRPr="000326A2" w:rsidRDefault="00C84549" w:rsidP="0097729D">
      <w:pPr>
        <w:pStyle w:val="listbullet3cont"/>
        <w:numPr>
          <w:ilvl w:val="0"/>
          <w:numId w:val="330"/>
        </w:numPr>
      </w:pPr>
      <w:r w:rsidRPr="00A015C7">
        <w:t xml:space="preserve">The </w:t>
      </w:r>
      <w:r w:rsidRPr="00A015C7">
        <w:rPr>
          <w:b/>
        </w:rPr>
        <w:t>drawbacks</w:t>
      </w:r>
      <w:r w:rsidRPr="00A015C7">
        <w:t xml:space="preserve"> of an EU legal framework considered most important are:</w:t>
      </w:r>
      <w:r>
        <w:t xml:space="preserve"> </w:t>
      </w:r>
    </w:p>
    <w:p w14:paraId="6E3D14E3" w14:textId="77777777" w:rsidR="00F32522" w:rsidRPr="000326A2" w:rsidRDefault="00F32522" w:rsidP="00CA7D6E">
      <w:pPr>
        <w:pStyle w:val="listbullet3cont"/>
        <w:numPr>
          <w:ilvl w:val="1"/>
          <w:numId w:val="247"/>
        </w:numPr>
        <w:ind w:left="1071" w:hanging="357"/>
      </w:pPr>
      <w:r w:rsidRPr="000326A2">
        <w:t>Increased administrative costs and procedural burden;</w:t>
      </w:r>
    </w:p>
    <w:p w14:paraId="785823B0" w14:textId="77777777" w:rsidR="006A57B2" w:rsidRPr="000326A2" w:rsidRDefault="006A57B2" w:rsidP="0097729D">
      <w:pPr>
        <w:pStyle w:val="listbullet3cont"/>
        <w:numPr>
          <w:ilvl w:val="1"/>
          <w:numId w:val="247"/>
        </w:numPr>
        <w:ind w:left="1071" w:hanging="357"/>
      </w:pPr>
      <w:r w:rsidRPr="000326A2">
        <w:t>Competitive disadvantage vis-à-vis third country companies not subject to a similar duty;</w:t>
      </w:r>
    </w:p>
    <w:p w14:paraId="685E01DC" w14:textId="69A38099" w:rsidR="006A57B2" w:rsidRDefault="006A57B2" w:rsidP="0097729D">
      <w:pPr>
        <w:pStyle w:val="listbullet3cont"/>
        <w:numPr>
          <w:ilvl w:val="1"/>
          <w:numId w:val="247"/>
        </w:numPr>
        <w:ind w:left="1071" w:hanging="357"/>
      </w:pPr>
      <w:r w:rsidRPr="000326A2">
        <w:t>Penalisation of smaller companies with fewer resources;</w:t>
      </w:r>
    </w:p>
    <w:p w14:paraId="23DC4EB6" w14:textId="253F3990" w:rsidR="00A015C7" w:rsidRDefault="00C84549" w:rsidP="00872A5F">
      <w:pPr>
        <w:pStyle w:val="listbullet3cont"/>
        <w:numPr>
          <w:ilvl w:val="1"/>
          <w:numId w:val="247"/>
        </w:numPr>
        <w:ind w:left="1071" w:hanging="357"/>
      </w:pPr>
      <w:r w:rsidRPr="00C84549">
        <w:t>Disengagement from risky markets, which might be detrimental for local economies.</w:t>
      </w:r>
      <w:bookmarkStart w:id="612" w:name="_Toc67422786"/>
      <w:bookmarkStart w:id="613" w:name="_Toc67496124"/>
      <w:bookmarkStart w:id="614" w:name="_Toc67660574"/>
      <w:bookmarkStart w:id="615" w:name="_Toc67670623"/>
      <w:bookmarkStart w:id="616" w:name="_Toc67673760"/>
      <w:bookmarkStart w:id="617" w:name="_Toc67674490"/>
      <w:bookmarkStart w:id="618" w:name="_Toc67929902"/>
      <w:bookmarkStart w:id="619" w:name="_Toc67930871"/>
      <w:bookmarkStart w:id="620" w:name="_Toc68710504"/>
      <w:bookmarkStart w:id="621" w:name="_Toc68710657"/>
      <w:bookmarkStart w:id="622" w:name="_Toc68715041"/>
      <w:bookmarkStart w:id="623" w:name="_Toc68715353"/>
      <w:bookmarkStart w:id="624" w:name="_Toc68729061"/>
      <w:bookmarkStart w:id="625" w:name="_Toc68729214"/>
      <w:bookmarkStart w:id="626" w:name="_Toc68775664"/>
      <w:bookmarkStart w:id="627" w:name="_Toc68780312"/>
      <w:bookmarkStart w:id="628" w:name="_Toc68780548"/>
      <w:bookmarkStart w:id="629" w:name="_Toc68790336"/>
      <w:bookmarkStart w:id="630" w:name="_Toc68791520"/>
      <w:bookmarkStart w:id="631" w:name="_Toc68792056"/>
      <w:bookmarkStart w:id="632" w:name="_Toc74215158"/>
      <w:bookmarkStart w:id="633" w:name="_Toc74222400"/>
      <w:bookmarkStart w:id="634" w:name="_Toc74234743"/>
      <w:bookmarkStart w:id="635" w:name="_Toc74244992"/>
      <w:bookmarkStart w:id="636" w:name="_Toc75265604"/>
    </w:p>
    <w:p w14:paraId="6A613FC1" w14:textId="7C5893EA" w:rsidR="006A57B2" w:rsidRPr="00EF2BBF" w:rsidRDefault="006A57B2" w:rsidP="00B06A26">
      <w:pPr>
        <w:pStyle w:val="Heading3nonumbering"/>
      </w:pPr>
      <w:r w:rsidRPr="0097729D">
        <w:t>Directors’ duty of care – stakeholder interests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4FA01ED1" w14:textId="2B71CB82" w:rsidR="00685358" w:rsidRDefault="00685358" w:rsidP="00586F57">
      <w:pPr>
        <w:pStyle w:val="ListBullet2"/>
        <w:numPr>
          <w:ilvl w:val="0"/>
          <w:numId w:val="330"/>
        </w:numPr>
        <w:spacing w:after="0"/>
      </w:pPr>
      <w:r>
        <w:t>70% of</w:t>
      </w:r>
      <w:r w:rsidRPr="00685358">
        <w:t xml:space="preserve"> </w:t>
      </w:r>
      <w:r w:rsidR="006A57B2" w:rsidRPr="00685358">
        <w:t xml:space="preserve">respondents </w:t>
      </w:r>
      <w:r w:rsidR="00986571">
        <w:t>believe</w:t>
      </w:r>
      <w:r w:rsidR="006A57B2" w:rsidRPr="00685358">
        <w:t xml:space="preserve"> corporate directors should be required by law to </w:t>
      </w:r>
      <w:r w:rsidR="00C84549">
        <w:t xml:space="preserve">a) </w:t>
      </w:r>
      <w:r w:rsidR="006A57B2" w:rsidRPr="00685358">
        <w:rPr>
          <w:b/>
        </w:rPr>
        <w:t>identify the company’s stakeholders and their interests</w:t>
      </w:r>
      <w:r>
        <w:t>,</w:t>
      </w:r>
      <w:r w:rsidR="00C84549">
        <w:t xml:space="preserve"> b) </w:t>
      </w:r>
      <w:r w:rsidR="006A57B2" w:rsidRPr="0097729D">
        <w:rPr>
          <w:b/>
        </w:rPr>
        <w:t>manage the risks for the company in relation to stakeholders</w:t>
      </w:r>
      <w:r w:rsidR="006A57B2" w:rsidRPr="00685358">
        <w:t xml:space="preserve"> and their interests</w:t>
      </w:r>
      <w:r>
        <w:t xml:space="preserve"> and </w:t>
      </w:r>
      <w:r w:rsidR="00C84549">
        <w:t xml:space="preserve">c) </w:t>
      </w:r>
      <w:r w:rsidRPr="0097729D">
        <w:rPr>
          <w:b/>
        </w:rPr>
        <w:t xml:space="preserve">identify </w:t>
      </w:r>
      <w:r w:rsidR="0010282C">
        <w:rPr>
          <w:b/>
        </w:rPr>
        <w:t xml:space="preserve">opportunities </w:t>
      </w:r>
      <w:r w:rsidR="0010282C" w:rsidRPr="00685358">
        <w:t>arising from promoting stakeholders’ interests</w:t>
      </w:r>
      <w:r w:rsidR="0010282C" w:rsidRPr="000326A2">
        <w:rPr>
          <w:rStyle w:val="FootnoteReference"/>
        </w:rPr>
        <w:t xml:space="preserve"> </w:t>
      </w:r>
      <w:r w:rsidR="0010282C">
        <w:t>.</w:t>
      </w:r>
      <w:r w:rsidR="006A57B2" w:rsidRPr="000326A2">
        <w:rPr>
          <w:rStyle w:val="FootnoteReference"/>
        </w:rPr>
        <w:footnoteReference w:id="14"/>
      </w:r>
    </w:p>
    <w:p w14:paraId="65B474DA" w14:textId="42EA22B9" w:rsidR="00986571" w:rsidRDefault="00986571" w:rsidP="00586F57">
      <w:pPr>
        <w:pStyle w:val="ListBullet2"/>
        <w:numPr>
          <w:ilvl w:val="0"/>
          <w:numId w:val="330"/>
        </w:numPr>
        <w:spacing w:after="0"/>
      </w:pPr>
      <w:r>
        <w:t xml:space="preserve">70 % </w:t>
      </w:r>
      <w:r w:rsidRPr="000326A2">
        <w:t>of respondents</w:t>
      </w:r>
      <w:r>
        <w:t xml:space="preserve"> believe</w:t>
      </w:r>
      <w:r w:rsidRPr="000326A2">
        <w:t xml:space="preserve"> that corporate directors should set up </w:t>
      </w:r>
      <w:r w:rsidRPr="000326A2">
        <w:rPr>
          <w:b/>
        </w:rPr>
        <w:t>adequate procedures and measurable (science-based) targets</w:t>
      </w:r>
      <w:r w:rsidRPr="000326A2">
        <w:t xml:space="preserve"> to ensure impacts on stakeholders are identified, prevented and addressed.</w:t>
      </w:r>
      <w:r>
        <w:rPr>
          <w:rStyle w:val="FootnoteReference"/>
        </w:rPr>
        <w:footnoteReference w:id="15"/>
      </w:r>
    </w:p>
    <w:p w14:paraId="55D2E3A3" w14:textId="61EBB820" w:rsidR="009F09F7" w:rsidRDefault="00606277" w:rsidP="00586F57">
      <w:pPr>
        <w:pStyle w:val="ListBullet2"/>
        <w:numPr>
          <w:ilvl w:val="0"/>
          <w:numId w:val="330"/>
        </w:numPr>
        <w:spacing w:after="0"/>
      </w:pPr>
      <w:r>
        <w:t xml:space="preserve">68% of respondents believe </w:t>
      </w:r>
      <w:r w:rsidRPr="00C04DAE">
        <w:t xml:space="preserve">that corporate directors should </w:t>
      </w:r>
      <w:r w:rsidRPr="0097729D">
        <w:rPr>
          <w:b/>
        </w:rPr>
        <w:t>balance the</w:t>
      </w:r>
      <w:r w:rsidRPr="00C04DAE">
        <w:t xml:space="preserve"> </w:t>
      </w:r>
      <w:r w:rsidRPr="00C04DAE">
        <w:rPr>
          <w:b/>
        </w:rPr>
        <w:t>interests of all stakeholders</w:t>
      </w:r>
      <w:r w:rsidRPr="00C04DAE">
        <w:t>, instead of focusing on the short-term financial interests of shareholders,</w:t>
      </w:r>
      <w:r w:rsidR="009F09F7">
        <w:t xml:space="preserve"> </w:t>
      </w:r>
      <w:r w:rsidR="006A57B2" w:rsidRPr="00C04DAE">
        <w:t xml:space="preserve">as part of directors’ duty of care  </w:t>
      </w:r>
      <w:r w:rsidR="009F09F7">
        <w:rPr>
          <w:rStyle w:val="FootnoteReference"/>
        </w:rPr>
        <w:footnoteReference w:id="16"/>
      </w:r>
    </w:p>
    <w:p w14:paraId="0C937D02" w14:textId="0EBE2032" w:rsidR="00986571" w:rsidRDefault="00986571" w:rsidP="00586F57">
      <w:pPr>
        <w:pStyle w:val="ListBullet2"/>
        <w:numPr>
          <w:ilvl w:val="0"/>
          <w:numId w:val="330"/>
        </w:numPr>
        <w:spacing w:after="0"/>
      </w:pPr>
      <w:r>
        <w:t>86% of</w:t>
      </w:r>
      <w:r w:rsidRPr="00C04DAE">
        <w:t xml:space="preserve"> respondents </w:t>
      </w:r>
      <w:r>
        <w:t>believe</w:t>
      </w:r>
      <w:r w:rsidRPr="009F09F7">
        <w:t xml:space="preserve"> </w:t>
      </w:r>
      <w:r w:rsidRPr="00782C2A">
        <w:t>sustainability risks, impacts and opportunities</w:t>
      </w:r>
      <w:r w:rsidRPr="00C04DAE">
        <w:t xml:space="preserve"> </w:t>
      </w:r>
      <w:r>
        <w:t xml:space="preserve">should be </w:t>
      </w:r>
      <w:r w:rsidRPr="00CE4950">
        <w:t>integrate</w:t>
      </w:r>
      <w:r>
        <w:t>d</w:t>
      </w:r>
      <w:r w:rsidRPr="00C04DAE">
        <w:t xml:space="preserve"> into a </w:t>
      </w:r>
      <w:r w:rsidRPr="00782C2A">
        <w:rPr>
          <w:b/>
        </w:rPr>
        <w:t>company’s strategy</w:t>
      </w:r>
      <w:r w:rsidRPr="00C04DAE">
        <w:t>, decisions and oversight.</w:t>
      </w:r>
      <w:r>
        <w:rPr>
          <w:rStyle w:val="FootnoteReference"/>
        </w:rPr>
        <w:footnoteReference w:id="17"/>
      </w:r>
    </w:p>
    <w:p w14:paraId="43E1220A" w14:textId="16F41872" w:rsidR="001E7F15" w:rsidRDefault="009F09F7" w:rsidP="00872A5F">
      <w:pPr>
        <w:pStyle w:val="ListBullet2"/>
        <w:numPr>
          <w:ilvl w:val="0"/>
          <w:numId w:val="330"/>
        </w:numPr>
        <w:spacing w:after="0"/>
      </w:pPr>
      <w:r>
        <w:t>60% of respondents believe</w:t>
      </w:r>
      <w:r w:rsidR="006A57B2" w:rsidRPr="000326A2">
        <w:t xml:space="preserve"> </w:t>
      </w:r>
      <w:r w:rsidR="006A57B2" w:rsidRPr="000326A2">
        <w:rPr>
          <w:b/>
        </w:rPr>
        <w:t>stakeholders should be given a role in the enforcement of directors’ duty of care</w:t>
      </w:r>
      <w:r w:rsidR="006A57B2" w:rsidRPr="000326A2">
        <w:t>.</w:t>
      </w:r>
      <w:r w:rsidR="00E13339">
        <w:rPr>
          <w:rStyle w:val="FootnoteReference"/>
        </w:rPr>
        <w:footnoteReference w:id="18"/>
      </w:r>
      <w:r w:rsidR="006A57B2" w:rsidRPr="000326A2">
        <w:t xml:space="preserve"> </w:t>
      </w:r>
      <w:r w:rsidR="00E13339">
        <w:t>It was noted that i</w:t>
      </w:r>
      <w:r w:rsidR="006A57B2" w:rsidRPr="000326A2">
        <w:t>ndividual companies and business associations</w:t>
      </w:r>
      <w:r w:rsidR="0074333F">
        <w:t xml:space="preserve"> </w:t>
      </w:r>
      <w:r w:rsidR="006A57B2" w:rsidRPr="000326A2">
        <w:t>expressed</w:t>
      </w:r>
      <w:r w:rsidR="009E257E">
        <w:t xml:space="preserve"> particular</w:t>
      </w:r>
      <w:r w:rsidR="006A57B2" w:rsidRPr="000326A2">
        <w:t xml:space="preserve"> </w:t>
      </w:r>
      <w:r w:rsidR="009E257E">
        <w:t xml:space="preserve">concern </w:t>
      </w:r>
      <w:r w:rsidR="0077280B">
        <w:t>on this point</w:t>
      </w:r>
      <w:r w:rsidR="006A57B2" w:rsidRPr="000326A2">
        <w:t>.</w:t>
      </w:r>
    </w:p>
    <w:p w14:paraId="2D5A88E9" w14:textId="77777777" w:rsidR="00872A5F" w:rsidRPr="000326A2" w:rsidRDefault="00872A5F" w:rsidP="00872A5F"/>
    <w:p w14:paraId="31965D2E" w14:textId="21C23120" w:rsidR="006A57B2" w:rsidRPr="007B67D0" w:rsidRDefault="006A57B2" w:rsidP="00B06A26">
      <w:pPr>
        <w:pStyle w:val="Heading3nonumbering"/>
      </w:pPr>
      <w:bookmarkStart w:id="637" w:name="_Toc67422787"/>
      <w:bookmarkStart w:id="638" w:name="_Toc67496125"/>
      <w:bookmarkStart w:id="639" w:name="_Toc67660575"/>
      <w:bookmarkStart w:id="640" w:name="_Toc67670624"/>
      <w:bookmarkStart w:id="641" w:name="_Toc67673761"/>
      <w:bookmarkStart w:id="642" w:name="_Toc67674491"/>
      <w:bookmarkStart w:id="643" w:name="_Toc67929903"/>
      <w:bookmarkStart w:id="644" w:name="_Toc67930872"/>
      <w:bookmarkStart w:id="645" w:name="_Toc68710505"/>
      <w:bookmarkStart w:id="646" w:name="_Toc68710658"/>
      <w:bookmarkStart w:id="647" w:name="_Toc68715042"/>
      <w:bookmarkStart w:id="648" w:name="_Toc68715354"/>
      <w:bookmarkStart w:id="649" w:name="_Toc68729062"/>
      <w:bookmarkStart w:id="650" w:name="_Toc68729215"/>
      <w:bookmarkStart w:id="651" w:name="_Toc68775665"/>
      <w:bookmarkStart w:id="652" w:name="_Toc68780313"/>
      <w:bookmarkStart w:id="653" w:name="_Toc68780549"/>
      <w:bookmarkStart w:id="654" w:name="_Toc68790337"/>
      <w:bookmarkStart w:id="655" w:name="_Toc68791521"/>
      <w:bookmarkStart w:id="656" w:name="_Toc68792057"/>
      <w:bookmarkStart w:id="657" w:name="_Toc74215159"/>
      <w:bookmarkStart w:id="658" w:name="_Toc74222401"/>
      <w:bookmarkStart w:id="659" w:name="_Toc74234744"/>
      <w:bookmarkStart w:id="660" w:name="_Toc74244993"/>
      <w:bookmarkStart w:id="661" w:name="_Toc75265605"/>
      <w:r w:rsidRPr="007B67D0">
        <w:t>Due diligence duty</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A4F7011" w14:textId="36D2DAC0" w:rsidR="004243DE" w:rsidRDefault="004243DE" w:rsidP="00D356A1">
      <w:pPr>
        <w:pStyle w:val="ListBullet2"/>
        <w:numPr>
          <w:ilvl w:val="0"/>
          <w:numId w:val="496"/>
        </w:numPr>
        <w:spacing w:after="0"/>
      </w:pPr>
      <w:r>
        <w:t>92%</w:t>
      </w:r>
      <w:r w:rsidR="006A57B2" w:rsidRPr="000326A2">
        <w:t xml:space="preserve"> respondents preferred a </w:t>
      </w:r>
      <w:r w:rsidR="006A57B2" w:rsidRPr="000326A2">
        <w:rPr>
          <w:b/>
        </w:rPr>
        <w:t>horizontal approach</w:t>
      </w:r>
      <w:r w:rsidR="006A57B2" w:rsidRPr="000326A2">
        <w:t xml:space="preserve"> as regards the content of a possible corporate due diligence duty over a sector specific or thematic approach.</w:t>
      </w:r>
      <w:r w:rsidR="00531303">
        <w:rPr>
          <w:rStyle w:val="FootnoteReference"/>
        </w:rPr>
        <w:footnoteReference w:id="19"/>
      </w:r>
      <w:r w:rsidR="006A57B2" w:rsidRPr="000326A2">
        <w:t xml:space="preserve"> </w:t>
      </w:r>
    </w:p>
    <w:p w14:paraId="0EFB2F8E" w14:textId="1718FF13" w:rsidR="004C5467" w:rsidRDefault="004C5467" w:rsidP="00D356A1">
      <w:pPr>
        <w:pStyle w:val="ListBullet2"/>
        <w:numPr>
          <w:ilvl w:val="0"/>
          <w:numId w:val="496"/>
        </w:numPr>
        <w:spacing w:after="0"/>
      </w:pPr>
      <w:r w:rsidRPr="000326A2">
        <w:t>The most preferred option (</w:t>
      </w:r>
      <w:r>
        <w:t>48</w:t>
      </w:r>
      <w:r w:rsidR="008F7D6E">
        <w:t>.</w:t>
      </w:r>
      <w:r>
        <w:t>1%</w:t>
      </w:r>
      <w:r w:rsidRPr="000326A2">
        <w:t xml:space="preserve">) was a </w:t>
      </w:r>
      <w:r w:rsidRPr="000326A2">
        <w:rPr>
          <w:b/>
        </w:rPr>
        <w:t>minimum process and definitions approach</w:t>
      </w:r>
      <w:r w:rsidRPr="000326A2">
        <w:t>, complemented with further requirements</w:t>
      </w:r>
      <w:r>
        <w:t>.</w:t>
      </w:r>
      <w:r>
        <w:rPr>
          <w:rStyle w:val="FootnoteReference"/>
        </w:rPr>
        <w:footnoteReference w:id="20"/>
      </w:r>
      <w:r>
        <w:t xml:space="preserve"> The order of preference differed in the case of i</w:t>
      </w:r>
      <w:r w:rsidRPr="00531303">
        <w:t>ndividual companies and business associations</w:t>
      </w:r>
      <w:r>
        <w:t xml:space="preserve"> which</w:t>
      </w:r>
      <w:r w:rsidRPr="00531303">
        <w:t xml:space="preserve"> preferred a minimum process and definitions approach witho</w:t>
      </w:r>
      <w:r>
        <w:t>ut further requirements (35.2%).</w:t>
      </w:r>
      <w:r>
        <w:rPr>
          <w:rStyle w:val="FootnoteReference"/>
        </w:rPr>
        <w:footnoteReference w:id="21"/>
      </w:r>
    </w:p>
    <w:p w14:paraId="70BE7C82" w14:textId="77777777" w:rsidR="007C49D3" w:rsidRDefault="004C5467" w:rsidP="00D356A1">
      <w:pPr>
        <w:pStyle w:val="ListBullet2"/>
        <w:numPr>
          <w:ilvl w:val="0"/>
          <w:numId w:val="496"/>
        </w:numPr>
        <w:spacing w:after="0"/>
      </w:pPr>
      <w:r>
        <w:t>R</w:t>
      </w:r>
      <w:r w:rsidRPr="00DC32B6">
        <w:t xml:space="preserve">espondents </w:t>
      </w:r>
      <w:r>
        <w:t>considered that</w:t>
      </w:r>
      <w:r w:rsidRPr="00DC32B6">
        <w:t xml:space="preserve"> </w:t>
      </w:r>
      <w:r>
        <w:t xml:space="preserve">a broad spectrum of </w:t>
      </w:r>
      <w:r w:rsidRPr="0097729D">
        <w:rPr>
          <w:b/>
        </w:rPr>
        <w:t>areas</w:t>
      </w:r>
      <w:r w:rsidRPr="00DC32B6">
        <w:t xml:space="preserve"> should be covered</w:t>
      </w:r>
      <w:r w:rsidR="00336EEF">
        <w:rPr>
          <w:rStyle w:val="FootnoteReference"/>
        </w:rPr>
        <w:footnoteReference w:id="22"/>
      </w:r>
      <w:r w:rsidR="00336EEF">
        <w:t xml:space="preserve"> and that </w:t>
      </w:r>
      <w:r>
        <w:t xml:space="preserve">EU level </w:t>
      </w:r>
      <w:r w:rsidRPr="00F43A35">
        <w:rPr>
          <w:b/>
        </w:rPr>
        <w:t>substantial requirements</w:t>
      </w:r>
      <w:r w:rsidR="006E786B">
        <w:t xml:space="preserve"> </w:t>
      </w:r>
      <w:r w:rsidRPr="00F43A35">
        <w:t>should be set us</w:t>
      </w:r>
      <w:r>
        <w:t>ing</w:t>
      </w:r>
      <w:r w:rsidRPr="00F43A35">
        <w:t xml:space="preserve"> relevant international recognized standards and guidelines</w:t>
      </w:r>
      <w:r w:rsidR="00336EEF">
        <w:rPr>
          <w:rStyle w:val="FootnoteReference"/>
        </w:rPr>
        <w:footnoteReference w:id="23"/>
      </w:r>
      <w:r w:rsidR="00336EEF">
        <w:t>.</w:t>
      </w:r>
    </w:p>
    <w:p w14:paraId="4108D337" w14:textId="77777777" w:rsidR="007C49D3" w:rsidRDefault="0080654A" w:rsidP="00D356A1">
      <w:pPr>
        <w:pStyle w:val="ListBullet2"/>
        <w:numPr>
          <w:ilvl w:val="0"/>
          <w:numId w:val="496"/>
        </w:numPr>
        <w:spacing w:after="0"/>
      </w:pPr>
      <w:r w:rsidRPr="007C49D3">
        <w:t xml:space="preserve">To </w:t>
      </w:r>
      <w:r w:rsidRPr="007C49D3">
        <w:rPr>
          <w:b/>
        </w:rPr>
        <w:t>reduce the burden</w:t>
      </w:r>
      <w:r w:rsidRPr="007C49D3">
        <w:t xml:space="preserve"> linked to due diligence for companies, in particular SMEs, respondents indicated that a toolbox/dedicated national helpdesk for companies to translate due diligence criteria into business practices (53%) would be most effective, followed by capacity building support,</w:t>
      </w:r>
      <w:r w:rsidR="00336EEF" w:rsidRPr="007C49D3">
        <w:t xml:space="preserve"> </w:t>
      </w:r>
      <w:r w:rsidRPr="007C49D3">
        <w:t>including funding (42%)</w:t>
      </w:r>
      <w:r w:rsidR="00336EEF" w:rsidRPr="007C49D3">
        <w:t xml:space="preserve"> </w:t>
      </w:r>
      <w:r w:rsidRPr="007C49D3">
        <w:t>and detailed non-binding guidelines catering for the needs of SMEs(34%).</w:t>
      </w:r>
    </w:p>
    <w:p w14:paraId="682415DE" w14:textId="31B027A7" w:rsidR="007C49D3" w:rsidRDefault="0080654A" w:rsidP="00D356A1">
      <w:pPr>
        <w:pStyle w:val="ListBullet2"/>
        <w:numPr>
          <w:ilvl w:val="0"/>
          <w:numId w:val="496"/>
        </w:numPr>
        <w:spacing w:after="0"/>
      </w:pPr>
      <w:r w:rsidRPr="007C49D3">
        <w:t>97%</w:t>
      </w:r>
      <w:r w:rsidR="006A57B2" w:rsidRPr="007C49D3">
        <w:t xml:space="preserve"> of respondents agreed</w:t>
      </w:r>
      <w:r w:rsidR="0074333F" w:rsidRPr="00296139">
        <w:rPr>
          <w:rStyle w:val="FootnoteReference"/>
        </w:rPr>
        <w:footnoteReference w:id="24"/>
      </w:r>
      <w:r w:rsidR="0074333F" w:rsidRPr="007C49D3">
        <w:t xml:space="preserve"> </w:t>
      </w:r>
      <w:r w:rsidR="006A57B2" w:rsidRPr="007C49D3">
        <w:t xml:space="preserve">that due diligence rules should also apply to </w:t>
      </w:r>
      <w:r w:rsidR="006A57B2" w:rsidRPr="007C49D3">
        <w:rPr>
          <w:b/>
        </w:rPr>
        <w:t>third country companies</w:t>
      </w:r>
      <w:r w:rsidR="006A57B2" w:rsidRPr="007C49D3">
        <w:t xml:space="preserve"> which are not established in the EU but carry out (certain) activities in the EU.</w:t>
      </w:r>
      <w:r w:rsidR="00E608DA" w:rsidRPr="00935D36">
        <w:rPr>
          <w:rStyle w:val="FootnoteReference"/>
        </w:rPr>
        <w:footnoteReference w:id="25"/>
      </w:r>
      <w:r w:rsidR="0074333F" w:rsidRPr="007C49D3">
        <w:t xml:space="preserve"> </w:t>
      </w:r>
      <w:r w:rsidR="0003043D" w:rsidRPr="007C49D3">
        <w:t>91%</w:t>
      </w:r>
      <w:r w:rsidR="006A57B2" w:rsidRPr="007C49D3">
        <w:t xml:space="preserve"> of respondents also agreed that an EU due diligence duty should be accompanied by </w:t>
      </w:r>
      <w:r w:rsidR="006A57B2" w:rsidRPr="007C49D3">
        <w:rPr>
          <w:b/>
        </w:rPr>
        <w:t>other measures</w:t>
      </w:r>
      <w:r w:rsidR="006A57B2" w:rsidRPr="007C49D3">
        <w:t xml:space="preserve"> to ensure a more level playing field between EU and third country companies. </w:t>
      </w:r>
    </w:p>
    <w:p w14:paraId="3FECF5EF" w14:textId="77777777" w:rsidR="007C49D3" w:rsidRDefault="006A57B2" w:rsidP="00D356A1">
      <w:pPr>
        <w:pStyle w:val="ListBullet2"/>
        <w:numPr>
          <w:ilvl w:val="0"/>
          <w:numId w:val="496"/>
        </w:numPr>
        <w:spacing w:after="0"/>
      </w:pPr>
      <w:r w:rsidRPr="007C49D3">
        <w:t xml:space="preserve">Regarding an </w:t>
      </w:r>
      <w:r w:rsidRPr="007C49D3">
        <w:rPr>
          <w:b/>
        </w:rPr>
        <w:t>enforcement mechanism</w:t>
      </w:r>
      <w:r w:rsidRPr="007C49D3">
        <w:t xml:space="preserve"> accompanying a mandatory due diligence duty, </w:t>
      </w:r>
      <w:r w:rsidR="00970C6C" w:rsidRPr="007C49D3">
        <w:t xml:space="preserve">71% of respondents </w:t>
      </w:r>
      <w:r w:rsidRPr="007C49D3">
        <w:t>indicated that supervision by competent national authorities with a mechanism of EU cooperation/coordination is the most suited option.</w:t>
      </w:r>
      <w:r w:rsidR="00970C6C" w:rsidRPr="000326A2">
        <w:rPr>
          <w:rStyle w:val="FootnoteReference"/>
        </w:rPr>
        <w:footnoteReference w:id="26"/>
      </w:r>
      <w:r w:rsidR="0094477B" w:rsidRPr="007C49D3">
        <w:t xml:space="preserve"> </w:t>
      </w:r>
      <w:r w:rsidR="00970C6C">
        <w:rPr>
          <w:rStyle w:val="FootnoteReference"/>
        </w:rPr>
        <w:footnoteReference w:id="27"/>
      </w:r>
    </w:p>
    <w:p w14:paraId="4CD029DA" w14:textId="36DCF861" w:rsidR="006A57B2" w:rsidRPr="007C49D3" w:rsidRDefault="006A57B2" w:rsidP="00D356A1">
      <w:pPr>
        <w:pStyle w:val="ListBullet2"/>
        <w:numPr>
          <w:ilvl w:val="0"/>
          <w:numId w:val="496"/>
        </w:numPr>
        <w:spacing w:after="0"/>
      </w:pPr>
      <w:r w:rsidRPr="007C49D3">
        <w:t xml:space="preserve">As regards </w:t>
      </w:r>
      <w:r w:rsidRPr="007C49D3">
        <w:rPr>
          <w:b/>
        </w:rPr>
        <w:t>access to remedy</w:t>
      </w:r>
      <w:r w:rsidRPr="007C49D3">
        <w:t xml:space="preserve">, </w:t>
      </w:r>
      <w:r w:rsidR="0094477B" w:rsidRPr="007C49D3">
        <w:t xml:space="preserve">the </w:t>
      </w:r>
      <w:r w:rsidRPr="007C49D3">
        <w:rPr>
          <w:b/>
        </w:rPr>
        <w:t>main type of difficulties</w:t>
      </w:r>
      <w:r w:rsidRPr="007C49D3">
        <w:t xml:space="preserve"> to get access to remedy as mentioned by respondents are:</w:t>
      </w:r>
    </w:p>
    <w:p w14:paraId="68E26B4E" w14:textId="77777777" w:rsidR="006A57B2" w:rsidRPr="000326A2" w:rsidRDefault="006A57B2" w:rsidP="007C49D3">
      <w:pPr>
        <w:pStyle w:val="listbullet3cont"/>
        <w:numPr>
          <w:ilvl w:val="1"/>
          <w:numId w:val="247"/>
        </w:numPr>
        <w:spacing w:after="0"/>
        <w:ind w:hanging="357"/>
      </w:pPr>
      <w:r w:rsidRPr="000326A2">
        <w:t>Too short statute of limitations, especially when the law of a third country is applicable;</w:t>
      </w:r>
    </w:p>
    <w:p w14:paraId="513B8ABE" w14:textId="77777777" w:rsidR="006A57B2" w:rsidRPr="000326A2" w:rsidRDefault="006A57B2" w:rsidP="007C49D3">
      <w:pPr>
        <w:pStyle w:val="listbullet3cont"/>
        <w:numPr>
          <w:ilvl w:val="1"/>
          <w:numId w:val="247"/>
        </w:numPr>
        <w:spacing w:after="0"/>
        <w:ind w:hanging="357"/>
      </w:pPr>
      <w:r w:rsidRPr="000326A2">
        <w:t>High costs linked to court procedures;</w:t>
      </w:r>
    </w:p>
    <w:p w14:paraId="535E9C22" w14:textId="77777777" w:rsidR="007C49D3" w:rsidRDefault="006A57B2" w:rsidP="007C49D3">
      <w:pPr>
        <w:pStyle w:val="listbullet3cont"/>
        <w:numPr>
          <w:ilvl w:val="1"/>
          <w:numId w:val="247"/>
        </w:numPr>
        <w:spacing w:after="0"/>
        <w:ind w:hanging="357"/>
      </w:pPr>
      <w:r w:rsidRPr="000326A2">
        <w:t>Limited access to evidence for victims and a high burden of proof.</w:t>
      </w:r>
    </w:p>
    <w:p w14:paraId="1D380D05" w14:textId="77777777" w:rsidR="006A57B2" w:rsidRPr="00D356A1" w:rsidRDefault="006A57B2" w:rsidP="00D356A1">
      <w:pPr>
        <w:pStyle w:val="ListParagraph"/>
        <w:numPr>
          <w:ilvl w:val="0"/>
          <w:numId w:val="247"/>
        </w:numPr>
        <w:spacing w:after="0"/>
        <w:ind w:left="998" w:hanging="357"/>
        <w:rPr>
          <w:rFonts w:cs="Times New Roman"/>
        </w:rPr>
      </w:pPr>
      <w:r w:rsidRPr="4A0D8FC3">
        <w:rPr>
          <w:rFonts w:cs="Times New Roman"/>
        </w:rPr>
        <w:t>As to how and in which context these difficulties could be addressed, the following solutions were mentioned most by respondents:</w:t>
      </w:r>
    </w:p>
    <w:p w14:paraId="6824CC64" w14:textId="0A584B04" w:rsidR="006A57B2" w:rsidRPr="000326A2" w:rsidRDefault="00D356A1" w:rsidP="00D356A1">
      <w:pPr>
        <w:pStyle w:val="listbullet3cont"/>
        <w:numPr>
          <w:ilvl w:val="1"/>
          <w:numId w:val="247"/>
        </w:numPr>
        <w:spacing w:after="0"/>
      </w:pPr>
      <w:r w:rsidRPr="000326A2">
        <w:t xml:space="preserve"> </w:t>
      </w:r>
      <w:r w:rsidR="006A57B2" w:rsidRPr="000326A2">
        <w:t>Reversal of the burden of proof;</w:t>
      </w:r>
    </w:p>
    <w:p w14:paraId="66C20C9D" w14:textId="77777777" w:rsidR="006A57B2" w:rsidRPr="000326A2" w:rsidRDefault="006A57B2" w:rsidP="007C49D3">
      <w:pPr>
        <w:pStyle w:val="listbullet3cont"/>
        <w:numPr>
          <w:ilvl w:val="0"/>
          <w:numId w:val="386"/>
        </w:numPr>
        <w:spacing w:after="0"/>
        <w:ind w:hanging="357"/>
      </w:pPr>
      <w:r w:rsidRPr="000326A2">
        <w:t>A reasonable statute of limitation;</w:t>
      </w:r>
    </w:p>
    <w:p w14:paraId="3D6ADFA4" w14:textId="77777777" w:rsidR="006A57B2" w:rsidRPr="000326A2" w:rsidRDefault="006A57B2" w:rsidP="007C49D3">
      <w:pPr>
        <w:pStyle w:val="listbullet3cont"/>
        <w:numPr>
          <w:ilvl w:val="0"/>
          <w:numId w:val="386"/>
        </w:numPr>
        <w:spacing w:after="0"/>
        <w:ind w:hanging="357"/>
      </w:pPr>
      <w:r w:rsidRPr="000326A2">
        <w:t>Parent companies in the EU should be liable for harm caused by their subsidiaries or value chain partners located in a third country;</w:t>
      </w:r>
    </w:p>
    <w:p w14:paraId="06D42605" w14:textId="290B7119" w:rsidR="006A57B2" w:rsidRDefault="006A57B2" w:rsidP="00D356A1">
      <w:pPr>
        <w:pStyle w:val="ListParagraph"/>
        <w:numPr>
          <w:ilvl w:val="0"/>
          <w:numId w:val="247"/>
        </w:numPr>
        <w:spacing w:after="0"/>
        <w:ind w:left="998" w:hanging="357"/>
        <w:rPr>
          <w:rFonts w:cs="Times New Roman"/>
        </w:rPr>
      </w:pPr>
      <w:r w:rsidRPr="4A0D8FC3">
        <w:rPr>
          <w:rFonts w:cs="Times New Roman"/>
        </w:rPr>
        <w:t>Victims should be able to rely on EU law, courts should apply the law (whether that of the home state or the host state) that is most favourable to the victim.</w:t>
      </w:r>
    </w:p>
    <w:p w14:paraId="36FE8ACC" w14:textId="77777777" w:rsidR="00D356A1" w:rsidRPr="00D356A1" w:rsidRDefault="00D356A1" w:rsidP="00D356A1">
      <w:pPr>
        <w:pStyle w:val="ListParagraph"/>
        <w:spacing w:after="0"/>
        <w:ind w:left="998"/>
        <w:rPr>
          <w:rFonts w:cs="Times New Roman"/>
          <w:szCs w:val="24"/>
        </w:rPr>
      </w:pPr>
    </w:p>
    <w:p w14:paraId="13C34A10" w14:textId="04E26753" w:rsidR="006A57B2" w:rsidRPr="007B67D0" w:rsidRDefault="006A57B2" w:rsidP="00B06A26">
      <w:pPr>
        <w:pStyle w:val="Heading3nonumbering"/>
      </w:pPr>
      <w:bookmarkStart w:id="662" w:name="_Toc67422788"/>
      <w:bookmarkStart w:id="663" w:name="_Toc67496126"/>
      <w:bookmarkStart w:id="664" w:name="_Toc67660576"/>
      <w:bookmarkStart w:id="665" w:name="_Toc67670625"/>
      <w:bookmarkStart w:id="666" w:name="_Toc67673762"/>
      <w:bookmarkStart w:id="667" w:name="_Toc67674492"/>
      <w:bookmarkStart w:id="668" w:name="_Toc67929904"/>
      <w:bookmarkStart w:id="669" w:name="_Toc67930873"/>
      <w:bookmarkStart w:id="670" w:name="_Toc68710506"/>
      <w:bookmarkStart w:id="671" w:name="_Toc68710659"/>
      <w:bookmarkStart w:id="672" w:name="_Toc68715043"/>
      <w:bookmarkStart w:id="673" w:name="_Toc68715355"/>
      <w:bookmarkStart w:id="674" w:name="_Toc68729063"/>
      <w:bookmarkStart w:id="675" w:name="_Toc68729216"/>
      <w:bookmarkStart w:id="676" w:name="_Toc68775666"/>
      <w:bookmarkStart w:id="677" w:name="_Toc68780314"/>
      <w:bookmarkStart w:id="678" w:name="_Toc68780550"/>
      <w:bookmarkStart w:id="679" w:name="_Toc68790338"/>
      <w:bookmarkStart w:id="680" w:name="_Toc68791522"/>
      <w:bookmarkStart w:id="681" w:name="_Toc68792058"/>
      <w:bookmarkStart w:id="682" w:name="_Toc74215160"/>
      <w:bookmarkStart w:id="683" w:name="_Toc74222402"/>
      <w:bookmarkStart w:id="684" w:name="_Toc74234745"/>
      <w:bookmarkStart w:id="685" w:name="_Toc74244994"/>
      <w:bookmarkStart w:id="686" w:name="_Toc75265606"/>
      <w:r w:rsidRPr="007B67D0">
        <w:t>Other elements of sustainable corporate governance</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45FCFCC9" w14:textId="5B90291E" w:rsidR="006A57B2" w:rsidRPr="000326A2" w:rsidRDefault="00B77B76" w:rsidP="0097729D">
      <w:pPr>
        <w:pStyle w:val="ListParagraph"/>
        <w:numPr>
          <w:ilvl w:val="0"/>
          <w:numId w:val="343"/>
        </w:numPr>
        <w:rPr>
          <w:rFonts w:cs="Times New Roman"/>
        </w:rPr>
      </w:pPr>
      <w:r w:rsidRPr="0DAAAEFF">
        <w:rPr>
          <w:rFonts w:cs="Times New Roman"/>
        </w:rPr>
        <w:t>66%</w:t>
      </w:r>
      <w:r w:rsidR="006A57B2" w:rsidRPr="0DAAAEFF">
        <w:rPr>
          <w:rFonts w:cs="Times New Roman"/>
        </w:rPr>
        <w:t xml:space="preserve"> of respondents agreed that directors </w:t>
      </w:r>
      <w:r w:rsidRPr="0DAAAEFF">
        <w:rPr>
          <w:rFonts w:cs="Times New Roman"/>
        </w:rPr>
        <w:t xml:space="preserve">should </w:t>
      </w:r>
      <w:r w:rsidR="006A57B2" w:rsidRPr="0DAAAEFF">
        <w:rPr>
          <w:rFonts w:cs="Times New Roman"/>
        </w:rPr>
        <w:t xml:space="preserve">establish and apply mechanisms or use existing information and consultation channels for </w:t>
      </w:r>
      <w:r w:rsidR="006A57B2" w:rsidRPr="4A0D8FC3">
        <w:rPr>
          <w:rFonts w:cs="Times New Roman"/>
          <w:b/>
        </w:rPr>
        <w:t>engaging with stakeholders</w:t>
      </w:r>
      <w:r w:rsidR="006A57B2" w:rsidRPr="0DAAAEFF">
        <w:rPr>
          <w:rFonts w:cs="Times New Roman"/>
        </w:rPr>
        <w:t xml:space="preserve"> in defining corporate strategy and due diligence processes.</w:t>
      </w:r>
      <w:r w:rsidR="006570A9" w:rsidRPr="0DAAAEFF">
        <w:rPr>
          <w:rStyle w:val="FootnoteReference"/>
          <w:rFonts w:cs="Times New Roman"/>
        </w:rPr>
        <w:footnoteReference w:id="28"/>
      </w:r>
      <w:r w:rsidR="00846C9E" w:rsidRPr="0DAAAEFF">
        <w:rPr>
          <w:rFonts w:cs="Times New Roman"/>
        </w:rPr>
        <w:t xml:space="preserve"> </w:t>
      </w:r>
      <w:r w:rsidR="00846C9E" w:rsidRPr="0DAAAEFF">
        <w:rPr>
          <w:rStyle w:val="FootnoteReference"/>
          <w:rFonts w:cs="Times New Roman"/>
        </w:rPr>
        <w:footnoteReference w:id="29"/>
      </w:r>
      <w:r w:rsidR="00BE0E7A" w:rsidRPr="0DAAAEFF">
        <w:rPr>
          <w:rFonts w:cs="Times New Roman"/>
        </w:rPr>
        <w:t xml:space="preserve"> It is noted that</w:t>
      </w:r>
      <w:r w:rsidR="006A57B2" w:rsidRPr="0DAAAEFF">
        <w:rPr>
          <w:rFonts w:cs="Times New Roman"/>
        </w:rPr>
        <w:t xml:space="preserve"> the majority of individual companies and business associations did not agree</w:t>
      </w:r>
      <w:r w:rsidR="009F2480" w:rsidRPr="0DAAAEFF">
        <w:rPr>
          <w:rFonts w:cs="Times New Roman"/>
        </w:rPr>
        <w:t xml:space="preserve"> (68%)</w:t>
      </w:r>
      <w:r w:rsidR="006A57B2" w:rsidRPr="0DAAAEFF">
        <w:rPr>
          <w:rFonts w:cs="Times New Roman"/>
        </w:rPr>
        <w:t>.</w:t>
      </w:r>
    </w:p>
    <w:p w14:paraId="6FB9F9E0" w14:textId="794E9D3A" w:rsidR="006A57B2" w:rsidRPr="0097729D" w:rsidRDefault="006A57B2" w:rsidP="0097729D">
      <w:pPr>
        <w:pStyle w:val="ListParagraph"/>
        <w:numPr>
          <w:ilvl w:val="0"/>
          <w:numId w:val="343"/>
        </w:numPr>
        <w:spacing w:after="0"/>
        <w:ind w:left="714" w:hanging="357"/>
        <w:rPr>
          <w:rFonts w:cs="Times New Roman"/>
        </w:rPr>
      </w:pPr>
      <w:r w:rsidRPr="0DAAAEFF">
        <w:rPr>
          <w:rFonts w:cs="Times New Roman"/>
        </w:rPr>
        <w:t xml:space="preserve">Regarding options to contribute to countering </w:t>
      </w:r>
      <w:r w:rsidRPr="4A0D8FC3">
        <w:rPr>
          <w:rFonts w:cs="Times New Roman"/>
          <w:b/>
        </w:rPr>
        <w:t>remuneration of directors</w:t>
      </w:r>
      <w:r w:rsidRPr="0DAAAEFF">
        <w:rPr>
          <w:rFonts w:cs="Times New Roman"/>
        </w:rPr>
        <w:t xml:space="preserve"> incentivising short-term focus, the following options were ranked most effective by respondents:</w:t>
      </w:r>
      <w:r w:rsidR="00AE16A5" w:rsidRPr="0DAAAEFF">
        <w:rPr>
          <w:rStyle w:val="FootnoteReference"/>
          <w:rFonts w:cs="Times New Roman"/>
        </w:rPr>
        <w:footnoteReference w:id="30"/>
      </w:r>
    </w:p>
    <w:p w14:paraId="4CB3FA24" w14:textId="77777777" w:rsidR="006A57B2" w:rsidRPr="000326A2" w:rsidRDefault="006A57B2" w:rsidP="0097729D">
      <w:pPr>
        <w:pStyle w:val="listbullet3cont"/>
        <w:numPr>
          <w:ilvl w:val="1"/>
          <w:numId w:val="247"/>
        </w:numPr>
        <w:ind w:left="1071" w:hanging="357"/>
      </w:pPr>
      <w:r w:rsidRPr="000326A2">
        <w:t>Making compulsory the inclusion of sustainability metrics linked, for example, to the company’s sustainability targets or performance in the variable remuneration;</w:t>
      </w:r>
    </w:p>
    <w:p w14:paraId="2F9002FB" w14:textId="31CE23A0" w:rsidR="006A57B2" w:rsidRPr="000326A2" w:rsidRDefault="006A57B2" w:rsidP="0097729D">
      <w:pPr>
        <w:pStyle w:val="listbullet3cont"/>
        <w:numPr>
          <w:ilvl w:val="1"/>
          <w:numId w:val="247"/>
        </w:numPr>
        <w:ind w:left="1071" w:hanging="357"/>
        <w:rPr>
          <w:vertAlign w:val="superscript"/>
        </w:rPr>
      </w:pPr>
      <w:r w:rsidRPr="000326A2">
        <w:t>Taking into account workforce remuneration and related policies;</w:t>
      </w:r>
      <w:r w:rsidR="00D73A55" w:rsidRPr="00CA7D6E">
        <w:rPr>
          <w:shd w:val="clear" w:color="auto" w:fill="E6E6E6"/>
          <w:vertAlign w:val="superscript"/>
        </w:rPr>
        <w:footnoteReference w:id="31"/>
      </w:r>
    </w:p>
    <w:p w14:paraId="42CF3119" w14:textId="77777777" w:rsidR="006A57B2" w:rsidRPr="000326A2" w:rsidRDefault="006A57B2" w:rsidP="0097729D">
      <w:pPr>
        <w:pStyle w:val="listbullet3cont"/>
        <w:numPr>
          <w:ilvl w:val="1"/>
          <w:numId w:val="247"/>
        </w:numPr>
        <w:ind w:left="1071" w:hanging="357"/>
      </w:pPr>
      <w:r w:rsidRPr="000326A2">
        <w:t>Requirement to include carbon emission reductions, where applicable, in the lists of sustainability factors affecting directors’ variable remuneration.</w:t>
      </w:r>
    </w:p>
    <w:p w14:paraId="6173E279" w14:textId="16A8DE6A" w:rsidR="006A57B2" w:rsidRPr="000326A2" w:rsidRDefault="006A57B2" w:rsidP="0097729D">
      <w:pPr>
        <w:ind w:left="720"/>
        <w:rPr>
          <w:rFonts w:cs="Times New Roman"/>
        </w:rPr>
      </w:pPr>
      <w:r w:rsidRPr="0DAAAEFF">
        <w:rPr>
          <w:rFonts w:cs="Times New Roman"/>
        </w:rPr>
        <w:t xml:space="preserve">Respondents in favour of further regulating remuneration, </w:t>
      </w:r>
      <w:r w:rsidR="00AE16A5" w:rsidRPr="0DAAAEFF">
        <w:rPr>
          <w:rFonts w:cs="Times New Roman"/>
        </w:rPr>
        <w:t xml:space="preserve">suggested </w:t>
      </w:r>
      <w:r w:rsidRPr="0DAAAEFF">
        <w:rPr>
          <w:rFonts w:cs="Times New Roman"/>
        </w:rPr>
        <w:t xml:space="preserve">restricting the use of shares by not allowing them to take effect until several years have lapsed from the date of issue or at least during active employment, or banning the payment of executives with shares or share options altogether. Those disagreeing believe that share-based remuneration is the best way to increase long-term orientation of management and support the goal of sustainable value creation at the company. </w:t>
      </w:r>
      <w:r w:rsidR="00772E11" w:rsidRPr="0DAAAEFF">
        <w:rPr>
          <w:rStyle w:val="FootnoteReference"/>
          <w:rFonts w:cs="Times New Roman"/>
        </w:rPr>
        <w:footnoteReference w:id="32"/>
      </w:r>
    </w:p>
    <w:p w14:paraId="429595F7" w14:textId="77777777" w:rsidR="006A57B2" w:rsidRPr="000326A2" w:rsidRDefault="006A57B2" w:rsidP="0097729D">
      <w:pPr>
        <w:spacing w:after="0"/>
        <w:ind w:left="720"/>
        <w:rPr>
          <w:rFonts w:cs="Times New Roman"/>
        </w:rPr>
      </w:pPr>
      <w:r w:rsidRPr="4A0D8FC3">
        <w:rPr>
          <w:rFonts w:cs="Times New Roman"/>
        </w:rPr>
        <w:t xml:space="preserve">A large group of respondents expressed disagreement with the proposed initiative regarding the remuneration of directors. These respondents stated that further EU-regulation is not needed as they believe that the current European hard law framework contains sufficient provisions regarding remuneration structures. </w:t>
      </w:r>
    </w:p>
    <w:p w14:paraId="1E3EE0BD" w14:textId="7ECECA31" w:rsidR="007B67D0" w:rsidRDefault="006A57B2" w:rsidP="007B67D0">
      <w:pPr>
        <w:pStyle w:val="ListParagraph"/>
        <w:numPr>
          <w:ilvl w:val="0"/>
          <w:numId w:val="344"/>
        </w:numPr>
        <w:rPr>
          <w:rFonts w:cs="Times New Roman"/>
        </w:rPr>
      </w:pPr>
      <w:r w:rsidRPr="0DAAAEFF">
        <w:rPr>
          <w:rFonts w:cs="Times New Roman"/>
        </w:rPr>
        <w:t xml:space="preserve">Regarding </w:t>
      </w:r>
      <w:r w:rsidRPr="4A0D8FC3">
        <w:rPr>
          <w:rFonts w:cs="Times New Roman"/>
          <w:b/>
        </w:rPr>
        <w:t>enhancing sustainability expertise</w:t>
      </w:r>
      <w:r w:rsidRPr="0DAAAEFF">
        <w:rPr>
          <w:rFonts w:cs="Times New Roman"/>
        </w:rPr>
        <w:t xml:space="preserve"> in the boards, respondents </w:t>
      </w:r>
      <w:r w:rsidR="00535CDF" w:rsidRPr="0DAAAEFF">
        <w:rPr>
          <w:rFonts w:cs="Times New Roman"/>
        </w:rPr>
        <w:t xml:space="preserve">ranked the </w:t>
      </w:r>
      <w:r w:rsidRPr="0DAAAEFF">
        <w:rPr>
          <w:rFonts w:cs="Times New Roman"/>
        </w:rPr>
        <w:t xml:space="preserve">requirements for the board to regularly assess its level of sustainability expertise and take appropriate follow-up (including regular trainings) </w:t>
      </w:r>
      <w:r w:rsidR="00535CDF" w:rsidRPr="0DAAAEFF">
        <w:rPr>
          <w:rFonts w:cs="Times New Roman"/>
        </w:rPr>
        <w:t xml:space="preserve">as </w:t>
      </w:r>
      <w:r w:rsidRPr="0DAAAEFF">
        <w:rPr>
          <w:rFonts w:cs="Times New Roman"/>
        </w:rPr>
        <w:t>the most effective option</w:t>
      </w:r>
      <w:r w:rsidR="00CE24BA" w:rsidRPr="0DAAAEFF">
        <w:rPr>
          <w:rFonts w:cs="Times New Roman"/>
        </w:rPr>
        <w:t xml:space="preserve"> (56</w:t>
      </w:r>
      <w:r w:rsidR="007A03D6" w:rsidRPr="0DAAAEFF">
        <w:rPr>
          <w:rFonts w:cs="Times New Roman"/>
        </w:rPr>
        <w:t>.</w:t>
      </w:r>
      <w:r w:rsidR="00CE24BA" w:rsidRPr="0DAAAEFF">
        <w:rPr>
          <w:rFonts w:cs="Times New Roman"/>
        </w:rPr>
        <w:t>5%)</w:t>
      </w:r>
      <w:r w:rsidRPr="0DAAAEFF">
        <w:rPr>
          <w:rFonts w:cs="Times New Roman"/>
        </w:rPr>
        <w:t>.</w:t>
      </w:r>
      <w:r w:rsidR="00535CDF" w:rsidRPr="0DAAAEFF">
        <w:rPr>
          <w:rStyle w:val="FootnoteReference"/>
          <w:rFonts w:cs="Times New Roman"/>
        </w:rPr>
        <w:footnoteReference w:id="33"/>
      </w:r>
      <w:r w:rsidRPr="0DAAAEFF">
        <w:rPr>
          <w:rFonts w:cs="Times New Roman"/>
        </w:rPr>
        <w:t xml:space="preserve"> </w:t>
      </w:r>
      <w:r w:rsidR="00535CDF" w:rsidRPr="0DAAAEFF">
        <w:rPr>
          <w:rFonts w:cs="Times New Roman"/>
        </w:rPr>
        <w:t>Individual businesses and business association either did not consider any proposed options effective</w:t>
      </w:r>
      <w:r w:rsidR="00CE24BA" w:rsidRPr="0DAAAEFF">
        <w:rPr>
          <w:rFonts w:cs="Times New Roman"/>
        </w:rPr>
        <w:t xml:space="preserve"> (42.4%) </w:t>
      </w:r>
      <w:r w:rsidR="00535CDF" w:rsidRPr="0DAAAEFF">
        <w:rPr>
          <w:rFonts w:cs="Times New Roman"/>
        </w:rPr>
        <w:t>or shared the preference to regularly assess the level of expertise</w:t>
      </w:r>
      <w:r w:rsidR="00CE24BA" w:rsidRPr="0DAAAEFF">
        <w:rPr>
          <w:rFonts w:cs="Times New Roman"/>
        </w:rPr>
        <w:t xml:space="preserve"> (39.7%)</w:t>
      </w:r>
      <w:r w:rsidR="00535CDF" w:rsidRPr="0DAAAEFF">
        <w:rPr>
          <w:rFonts w:cs="Times New Roman"/>
        </w:rPr>
        <w:t xml:space="preserve">. </w:t>
      </w:r>
      <w:bookmarkStart w:id="687" w:name="_Toc67422789"/>
      <w:bookmarkStart w:id="688" w:name="_Toc67496127"/>
      <w:bookmarkStart w:id="689" w:name="_Toc67660577"/>
      <w:bookmarkStart w:id="690" w:name="_Toc67670626"/>
      <w:bookmarkStart w:id="691" w:name="_Toc67673763"/>
      <w:bookmarkStart w:id="692" w:name="_Toc67674493"/>
      <w:bookmarkStart w:id="693" w:name="_Toc67929905"/>
      <w:bookmarkStart w:id="694" w:name="_Toc67930874"/>
      <w:bookmarkStart w:id="695" w:name="_Toc68710507"/>
      <w:bookmarkStart w:id="696" w:name="_Toc68710660"/>
      <w:bookmarkStart w:id="697" w:name="_Toc68715044"/>
      <w:bookmarkStart w:id="698" w:name="_Toc68715356"/>
      <w:bookmarkStart w:id="699" w:name="_Toc68729064"/>
      <w:bookmarkStart w:id="700" w:name="_Toc68729217"/>
      <w:bookmarkStart w:id="701" w:name="_Toc68775667"/>
      <w:bookmarkStart w:id="702" w:name="_Toc68780315"/>
      <w:bookmarkStart w:id="703" w:name="_Toc68780551"/>
      <w:bookmarkStart w:id="704" w:name="_Toc68790339"/>
      <w:bookmarkStart w:id="705" w:name="_Toc68791523"/>
      <w:bookmarkStart w:id="706" w:name="_Toc68792059"/>
      <w:bookmarkStart w:id="707" w:name="_Toc74215161"/>
      <w:bookmarkStart w:id="708" w:name="_Toc74222403"/>
      <w:bookmarkStart w:id="709" w:name="_Toc74234746"/>
      <w:bookmarkStart w:id="710" w:name="_Toc74244995"/>
      <w:bookmarkStart w:id="711" w:name="_Toc75265607"/>
    </w:p>
    <w:p w14:paraId="091FB9FA" w14:textId="7CF76FA2" w:rsidR="006A57B2" w:rsidRPr="007B67D0" w:rsidRDefault="006A57B2" w:rsidP="00B06A26">
      <w:pPr>
        <w:pStyle w:val="Heading3nonumbering"/>
      </w:pPr>
      <w:r w:rsidRPr="007B67D0">
        <w:t>Impacts of possible measures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2267C3B3" w14:textId="77777777" w:rsidR="00C727B8" w:rsidRDefault="00C727B8" w:rsidP="00C727B8">
      <w:pPr>
        <w:pStyle w:val="ListParagraph"/>
        <w:numPr>
          <w:ilvl w:val="0"/>
          <w:numId w:val="362"/>
        </w:numPr>
        <w:rPr>
          <w:rFonts w:cs="Times New Roman"/>
        </w:rPr>
      </w:pPr>
      <w:r w:rsidRPr="0DAAAEFF">
        <w:rPr>
          <w:rFonts w:cs="Times New Roman"/>
        </w:rPr>
        <w:t xml:space="preserve">Respondents believe binding law with targets would have the most </w:t>
      </w:r>
      <w:r w:rsidRPr="4A0D8FC3">
        <w:rPr>
          <w:rFonts w:cs="Times New Roman"/>
          <w:b/>
        </w:rPr>
        <w:t>impact</w:t>
      </w:r>
      <w:r w:rsidRPr="0DAAAEFF">
        <w:rPr>
          <w:rFonts w:cs="Times New Roman"/>
        </w:rPr>
        <w:t xml:space="preserve"> on administrative (mean score of 7.20 on a scale from 0 to 10), litigation (6.48) and other costs (6.83)</w:t>
      </w:r>
      <w:r w:rsidRPr="0DAAAEFF">
        <w:rPr>
          <w:rStyle w:val="FootnoteReference"/>
          <w:rFonts w:cs="Times New Roman"/>
        </w:rPr>
        <w:footnoteReference w:id="34"/>
      </w:r>
      <w:r w:rsidRPr="0DAAAEFF">
        <w:rPr>
          <w:rFonts w:cs="Times New Roman"/>
        </w:rPr>
        <w:t>, but would also bring the highest benefits (performance, competitiveness, risk management and resilience, innovation and productivity, environmental and social performance).</w:t>
      </w:r>
      <w:r w:rsidRPr="0DAAAEFF">
        <w:rPr>
          <w:rStyle w:val="FootnoteReference"/>
          <w:rFonts w:cs="Times New Roman"/>
        </w:rPr>
        <w:footnoteReference w:id="35"/>
      </w:r>
      <w:r w:rsidRPr="0DAAAEFF">
        <w:rPr>
          <w:rFonts w:cs="Times New Roman"/>
        </w:rPr>
        <w:t xml:space="preserve"> </w:t>
      </w:r>
    </w:p>
    <w:p w14:paraId="01CB7FE6" w14:textId="47304AF3" w:rsidR="00C727B8" w:rsidRDefault="00C727B8" w:rsidP="00916862">
      <w:pPr>
        <w:pStyle w:val="ListParagraph"/>
        <w:numPr>
          <w:ilvl w:val="0"/>
          <w:numId w:val="362"/>
        </w:numPr>
        <w:rPr>
          <w:rFonts w:cs="Times New Roman"/>
        </w:rPr>
      </w:pPr>
      <w:r w:rsidRPr="0DAAAEFF">
        <w:rPr>
          <w:rFonts w:cs="Times New Roman"/>
        </w:rPr>
        <w:t xml:space="preserve">Company/business organisations and business associations give the </w:t>
      </w:r>
      <w:r w:rsidRPr="00825038">
        <w:rPr>
          <w:rFonts w:cs="Times New Roman"/>
          <w:b/>
        </w:rPr>
        <w:t>costs</w:t>
      </w:r>
      <w:r w:rsidRPr="0DAAAEFF">
        <w:rPr>
          <w:rFonts w:cs="Times New Roman"/>
        </w:rPr>
        <w:t xml:space="preserve"> of </w:t>
      </w:r>
      <w:r w:rsidR="00916862" w:rsidRPr="0DAAAEFF">
        <w:rPr>
          <w:rFonts w:cs="Times New Roman"/>
        </w:rPr>
        <w:t>binding law with targets</w:t>
      </w:r>
      <w:r w:rsidRPr="0DAAAEFF">
        <w:rPr>
          <w:rFonts w:cs="Times New Roman"/>
        </w:rPr>
        <w:t xml:space="preserve"> the highest rating (mean is 23.37), followed by NGOs and environmental organisations (mean is 22.70), EU citizens and consumer organisations (mean is 15.57) while trade unions give a low mean rating of 2.00</w:t>
      </w:r>
      <w:r w:rsidR="00916862" w:rsidRPr="0DAAAEFF">
        <w:rPr>
          <w:rFonts w:cs="Times New Roman"/>
        </w:rPr>
        <w:t>, as presented below</w:t>
      </w:r>
      <w:r w:rsidRPr="0DAAAEFF">
        <w:rPr>
          <w:rFonts w:cs="Times New Roman"/>
        </w:rPr>
        <w:t>.</w:t>
      </w:r>
      <w:r w:rsidRPr="0DAAAEFF">
        <w:rPr>
          <w:rStyle w:val="FootnoteReference"/>
          <w:rFonts w:cs="Times New Roman"/>
        </w:rPr>
        <w:footnoteReference w:id="36"/>
      </w:r>
    </w:p>
    <w:tbl>
      <w:tblPr>
        <w:tblStyle w:val="GridTable1Light"/>
        <w:tblW w:w="5000" w:type="pct"/>
        <w:tblLook w:val="0000" w:firstRow="0" w:lastRow="0" w:firstColumn="0" w:lastColumn="0" w:noHBand="0" w:noVBand="0"/>
      </w:tblPr>
      <w:tblGrid>
        <w:gridCol w:w="3086"/>
        <w:gridCol w:w="839"/>
        <w:gridCol w:w="783"/>
        <w:gridCol w:w="947"/>
        <w:gridCol w:w="1366"/>
        <w:gridCol w:w="904"/>
        <w:gridCol w:w="908"/>
      </w:tblGrid>
      <w:tr w:rsidR="00916862" w:rsidRPr="009E60F3" w14:paraId="63E744C9" w14:textId="77777777" w:rsidTr="00B41D8F">
        <w:tc>
          <w:tcPr>
            <w:tcW w:w="1747" w:type="pct"/>
          </w:tcPr>
          <w:p w14:paraId="3F5549F9"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rPr>
              <w:br w:type="page"/>
            </w:r>
          </w:p>
        </w:tc>
        <w:tc>
          <w:tcPr>
            <w:tcW w:w="918" w:type="pct"/>
            <w:gridSpan w:val="2"/>
          </w:tcPr>
          <w:p w14:paraId="4603BDE8"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Non-binding guidance</w:t>
            </w:r>
          </w:p>
        </w:tc>
        <w:tc>
          <w:tcPr>
            <w:tcW w:w="1309" w:type="pct"/>
            <w:gridSpan w:val="2"/>
          </w:tcPr>
          <w:p w14:paraId="18994F11"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Binding</w:t>
            </w:r>
          </w:p>
          <w:p w14:paraId="4C7AF439"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law, cost and benefits linked to setting up/improving external impacts’ identification </w:t>
            </w:r>
          </w:p>
        </w:tc>
        <w:tc>
          <w:tcPr>
            <w:tcW w:w="1025" w:type="pct"/>
            <w:gridSpan w:val="2"/>
          </w:tcPr>
          <w:p w14:paraId="23F81FA0"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Binding</w:t>
            </w:r>
          </w:p>
          <w:p w14:paraId="00E20CB4"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law, annual cost linked to the fulfilment</w:t>
            </w:r>
          </w:p>
          <w:p w14:paraId="7B0E051E"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of possible requirements </w:t>
            </w:r>
          </w:p>
        </w:tc>
      </w:tr>
      <w:tr w:rsidR="00916862" w:rsidRPr="009E60F3" w14:paraId="35C68F76" w14:textId="77777777" w:rsidTr="00B41D8F">
        <w:tc>
          <w:tcPr>
            <w:tcW w:w="1747" w:type="pct"/>
          </w:tcPr>
          <w:p w14:paraId="3A46C62F" w14:textId="77777777" w:rsidR="00916862" w:rsidRPr="009E60F3" w:rsidRDefault="00916862" w:rsidP="00F45299">
            <w:pPr>
              <w:widowControl w:val="0"/>
              <w:autoSpaceDE w:val="0"/>
              <w:autoSpaceDN w:val="0"/>
              <w:adjustRightInd w:val="0"/>
              <w:rPr>
                <w:rFonts w:cs="Times New Roman"/>
                <w:sz w:val="18"/>
                <w:szCs w:val="18"/>
                <w:lang w:val="en-GB"/>
              </w:rPr>
            </w:pPr>
          </w:p>
        </w:tc>
        <w:tc>
          <w:tcPr>
            <w:tcW w:w="475" w:type="pct"/>
          </w:tcPr>
          <w:p w14:paraId="482DD9E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443" w:type="pct"/>
          </w:tcPr>
          <w:p w14:paraId="220C80A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c>
          <w:tcPr>
            <w:tcW w:w="536" w:type="pct"/>
          </w:tcPr>
          <w:p w14:paraId="54B0606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773" w:type="pct"/>
          </w:tcPr>
          <w:p w14:paraId="0D704D0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c>
          <w:tcPr>
            <w:tcW w:w="512" w:type="pct"/>
          </w:tcPr>
          <w:p w14:paraId="2847E30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514" w:type="pct"/>
          </w:tcPr>
          <w:p w14:paraId="68DE5DE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r>
      <w:tr w:rsidR="00916862" w:rsidRPr="009E60F3" w14:paraId="7FEB54C8" w14:textId="77777777" w:rsidTr="00B41D8F">
        <w:tc>
          <w:tcPr>
            <w:tcW w:w="5000" w:type="pct"/>
            <w:gridSpan w:val="7"/>
          </w:tcPr>
          <w:p w14:paraId="1D7A8274" w14:textId="77777777" w:rsidR="00916862" w:rsidRPr="009E60F3" w:rsidRDefault="00916862" w:rsidP="00F45299">
            <w:pPr>
              <w:widowControl w:val="0"/>
              <w:autoSpaceDE w:val="0"/>
              <w:autoSpaceDN w:val="0"/>
              <w:adjustRightInd w:val="0"/>
              <w:rPr>
                <w:rFonts w:cs="Times New Roman"/>
                <w:sz w:val="18"/>
                <w:szCs w:val="18"/>
                <w:lang w:val="en-GB"/>
              </w:rPr>
            </w:pPr>
            <w:r w:rsidRPr="00825038">
              <w:rPr>
                <w:rFonts w:cs="Times New Roman"/>
                <w:b/>
                <w:sz w:val="18"/>
                <w:szCs w:val="18"/>
              </w:rPr>
              <w:t>EU citiz</w:t>
            </w:r>
            <w:r w:rsidRPr="00322A64">
              <w:rPr>
                <w:rFonts w:cs="Times New Roman"/>
                <w:b/>
                <w:sz w:val="18"/>
                <w:szCs w:val="18"/>
              </w:rPr>
              <w:t>ens and consumer organisations</w:t>
            </w:r>
          </w:p>
        </w:tc>
      </w:tr>
      <w:tr w:rsidR="00916862" w:rsidRPr="009E60F3" w14:paraId="3B241D47" w14:textId="77777777" w:rsidTr="00B41D8F">
        <w:tc>
          <w:tcPr>
            <w:tcW w:w="1747" w:type="pct"/>
          </w:tcPr>
          <w:p w14:paraId="02208927"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Administrative costs</w:t>
            </w:r>
          </w:p>
        </w:tc>
        <w:tc>
          <w:tcPr>
            <w:tcW w:w="475" w:type="pct"/>
          </w:tcPr>
          <w:p w14:paraId="353A407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443" w:type="pct"/>
          </w:tcPr>
          <w:p w14:paraId="16C7B78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2.88</w:t>
            </w:r>
          </w:p>
        </w:tc>
        <w:tc>
          <w:tcPr>
            <w:tcW w:w="536" w:type="pct"/>
          </w:tcPr>
          <w:p w14:paraId="06D96E0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773" w:type="pct"/>
          </w:tcPr>
          <w:p w14:paraId="5E5F835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4.73</w:t>
            </w:r>
          </w:p>
        </w:tc>
        <w:tc>
          <w:tcPr>
            <w:tcW w:w="512" w:type="pct"/>
          </w:tcPr>
          <w:p w14:paraId="113DCD2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514" w:type="pct"/>
          </w:tcPr>
          <w:p w14:paraId="0AF3843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5.96</w:t>
            </w:r>
          </w:p>
        </w:tc>
      </w:tr>
      <w:tr w:rsidR="00916862" w:rsidRPr="009E60F3" w14:paraId="510B1033" w14:textId="77777777" w:rsidTr="00B41D8F">
        <w:tc>
          <w:tcPr>
            <w:tcW w:w="1747" w:type="pct"/>
          </w:tcPr>
          <w:p w14:paraId="73840AD3"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Litigation costs</w:t>
            </w:r>
          </w:p>
        </w:tc>
        <w:tc>
          <w:tcPr>
            <w:tcW w:w="475" w:type="pct"/>
          </w:tcPr>
          <w:p w14:paraId="2BA03F4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443" w:type="pct"/>
          </w:tcPr>
          <w:p w14:paraId="3DA8861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3.08</w:t>
            </w:r>
          </w:p>
        </w:tc>
        <w:tc>
          <w:tcPr>
            <w:tcW w:w="536" w:type="pct"/>
          </w:tcPr>
          <w:p w14:paraId="052D37D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27</w:t>
            </w:r>
          </w:p>
        </w:tc>
        <w:tc>
          <w:tcPr>
            <w:tcW w:w="773" w:type="pct"/>
          </w:tcPr>
          <w:p w14:paraId="32C4D76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4.19</w:t>
            </w:r>
          </w:p>
        </w:tc>
        <w:tc>
          <w:tcPr>
            <w:tcW w:w="512" w:type="pct"/>
          </w:tcPr>
          <w:p w14:paraId="4488542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514" w:type="pct"/>
          </w:tcPr>
          <w:p w14:paraId="3D11057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5.08</w:t>
            </w:r>
          </w:p>
        </w:tc>
      </w:tr>
      <w:tr w:rsidR="00916862" w:rsidRPr="009E60F3" w14:paraId="2715B97B" w14:textId="77777777" w:rsidTr="00B41D8F">
        <w:tc>
          <w:tcPr>
            <w:tcW w:w="1747" w:type="pct"/>
          </w:tcPr>
          <w:p w14:paraId="3079654C"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Other costs</w:t>
            </w:r>
          </w:p>
        </w:tc>
        <w:tc>
          <w:tcPr>
            <w:tcW w:w="475" w:type="pct"/>
          </w:tcPr>
          <w:p w14:paraId="3C2FD63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23</w:t>
            </w:r>
          </w:p>
        </w:tc>
        <w:tc>
          <w:tcPr>
            <w:tcW w:w="443" w:type="pct"/>
          </w:tcPr>
          <w:p w14:paraId="123B0D3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3.13</w:t>
            </w:r>
          </w:p>
        </w:tc>
        <w:tc>
          <w:tcPr>
            <w:tcW w:w="536" w:type="pct"/>
          </w:tcPr>
          <w:p w14:paraId="7E77117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23</w:t>
            </w:r>
          </w:p>
        </w:tc>
        <w:tc>
          <w:tcPr>
            <w:tcW w:w="773" w:type="pct"/>
          </w:tcPr>
          <w:p w14:paraId="38E68A5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4.39</w:t>
            </w:r>
          </w:p>
        </w:tc>
        <w:tc>
          <w:tcPr>
            <w:tcW w:w="512" w:type="pct"/>
          </w:tcPr>
          <w:p w14:paraId="7F56837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22</w:t>
            </w:r>
          </w:p>
        </w:tc>
        <w:tc>
          <w:tcPr>
            <w:tcW w:w="514" w:type="pct"/>
          </w:tcPr>
          <w:p w14:paraId="34FE9E9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5.32</w:t>
            </w:r>
          </w:p>
        </w:tc>
      </w:tr>
      <w:tr w:rsidR="00916862" w:rsidRPr="009E60F3" w14:paraId="072868CD" w14:textId="77777777" w:rsidTr="00B41D8F">
        <w:tc>
          <w:tcPr>
            <w:tcW w:w="1747" w:type="pct"/>
          </w:tcPr>
          <w:p w14:paraId="07795BE2"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Costs</w:t>
            </w:r>
          </w:p>
        </w:tc>
        <w:tc>
          <w:tcPr>
            <w:tcW w:w="475" w:type="pct"/>
          </w:tcPr>
          <w:p w14:paraId="55C6A96B"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23</w:t>
            </w:r>
          </w:p>
        </w:tc>
        <w:tc>
          <w:tcPr>
            <w:tcW w:w="443" w:type="pct"/>
          </w:tcPr>
          <w:p w14:paraId="415E502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8.83</w:t>
            </w:r>
          </w:p>
        </w:tc>
        <w:tc>
          <w:tcPr>
            <w:tcW w:w="536" w:type="pct"/>
          </w:tcPr>
          <w:p w14:paraId="5A36B42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23</w:t>
            </w:r>
          </w:p>
        </w:tc>
        <w:tc>
          <w:tcPr>
            <w:tcW w:w="773" w:type="pct"/>
          </w:tcPr>
          <w:p w14:paraId="7FAAF66A"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12.61</w:t>
            </w:r>
          </w:p>
        </w:tc>
        <w:tc>
          <w:tcPr>
            <w:tcW w:w="512" w:type="pct"/>
          </w:tcPr>
          <w:p w14:paraId="5CBC3911"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21</w:t>
            </w:r>
          </w:p>
        </w:tc>
        <w:tc>
          <w:tcPr>
            <w:tcW w:w="514" w:type="pct"/>
          </w:tcPr>
          <w:p w14:paraId="3BE6250E"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15.57</w:t>
            </w:r>
          </w:p>
        </w:tc>
      </w:tr>
      <w:tr w:rsidR="00916862" w:rsidRPr="009E60F3" w14:paraId="7504DDD9" w14:textId="77777777" w:rsidTr="00B41D8F">
        <w:tc>
          <w:tcPr>
            <w:tcW w:w="5000" w:type="pct"/>
            <w:gridSpan w:val="7"/>
          </w:tcPr>
          <w:p w14:paraId="3449245D" w14:textId="77777777" w:rsidR="00916862" w:rsidRPr="00322A64" w:rsidRDefault="00916862" w:rsidP="00F45299">
            <w:pPr>
              <w:widowControl w:val="0"/>
              <w:autoSpaceDE w:val="0"/>
              <w:autoSpaceDN w:val="0"/>
              <w:adjustRightInd w:val="0"/>
              <w:rPr>
                <w:rFonts w:cs="Times New Roman"/>
                <w:b/>
                <w:sz w:val="18"/>
                <w:szCs w:val="18"/>
                <w:lang w:val="en-GB"/>
              </w:rPr>
            </w:pPr>
            <w:r w:rsidRPr="00825038">
              <w:rPr>
                <w:rFonts w:cs="Times New Roman"/>
                <w:b/>
                <w:sz w:val="18"/>
                <w:szCs w:val="18"/>
              </w:rPr>
              <w:t>Company/business organisations and business associations</w:t>
            </w:r>
          </w:p>
        </w:tc>
      </w:tr>
      <w:tr w:rsidR="00916862" w:rsidRPr="009E60F3" w14:paraId="51E49799" w14:textId="77777777" w:rsidTr="00B41D8F">
        <w:tc>
          <w:tcPr>
            <w:tcW w:w="1747" w:type="pct"/>
          </w:tcPr>
          <w:p w14:paraId="56BFB468"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Administrative costs</w:t>
            </w:r>
          </w:p>
        </w:tc>
        <w:tc>
          <w:tcPr>
            <w:tcW w:w="475" w:type="pct"/>
          </w:tcPr>
          <w:p w14:paraId="1378ED4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78</w:t>
            </w:r>
          </w:p>
        </w:tc>
        <w:tc>
          <w:tcPr>
            <w:tcW w:w="443" w:type="pct"/>
          </w:tcPr>
          <w:p w14:paraId="2132603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2.50</w:t>
            </w:r>
          </w:p>
        </w:tc>
        <w:tc>
          <w:tcPr>
            <w:tcW w:w="536" w:type="pct"/>
          </w:tcPr>
          <w:p w14:paraId="24A18E5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86</w:t>
            </w:r>
          </w:p>
        </w:tc>
        <w:tc>
          <w:tcPr>
            <w:tcW w:w="773" w:type="pct"/>
          </w:tcPr>
          <w:p w14:paraId="64DDBB0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6.17</w:t>
            </w:r>
          </w:p>
        </w:tc>
        <w:tc>
          <w:tcPr>
            <w:tcW w:w="512" w:type="pct"/>
          </w:tcPr>
          <w:p w14:paraId="295DC4B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84</w:t>
            </w:r>
          </w:p>
        </w:tc>
        <w:tc>
          <w:tcPr>
            <w:tcW w:w="514" w:type="pct"/>
          </w:tcPr>
          <w:p w14:paraId="0D50053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8.10</w:t>
            </w:r>
          </w:p>
        </w:tc>
      </w:tr>
      <w:tr w:rsidR="00916862" w:rsidRPr="009E60F3" w14:paraId="491753A6" w14:textId="77777777" w:rsidTr="00B41D8F">
        <w:tc>
          <w:tcPr>
            <w:tcW w:w="1747" w:type="pct"/>
          </w:tcPr>
          <w:p w14:paraId="49989E26"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Litigation costs</w:t>
            </w:r>
          </w:p>
        </w:tc>
        <w:tc>
          <w:tcPr>
            <w:tcW w:w="475" w:type="pct"/>
          </w:tcPr>
          <w:p w14:paraId="7EF8024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71</w:t>
            </w:r>
          </w:p>
        </w:tc>
        <w:tc>
          <w:tcPr>
            <w:tcW w:w="443" w:type="pct"/>
          </w:tcPr>
          <w:p w14:paraId="0B7C3BE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1.73</w:t>
            </w:r>
          </w:p>
        </w:tc>
        <w:tc>
          <w:tcPr>
            <w:tcW w:w="536" w:type="pct"/>
          </w:tcPr>
          <w:p w14:paraId="3812EC2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773" w:type="pct"/>
          </w:tcPr>
          <w:p w14:paraId="48FA68D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5.88</w:t>
            </w:r>
          </w:p>
        </w:tc>
        <w:tc>
          <w:tcPr>
            <w:tcW w:w="512" w:type="pct"/>
          </w:tcPr>
          <w:p w14:paraId="4994BD5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78</w:t>
            </w:r>
          </w:p>
        </w:tc>
        <w:tc>
          <w:tcPr>
            <w:tcW w:w="514" w:type="pct"/>
          </w:tcPr>
          <w:p w14:paraId="6A2FDBF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7.51</w:t>
            </w:r>
          </w:p>
        </w:tc>
      </w:tr>
      <w:tr w:rsidR="00916862" w:rsidRPr="009E60F3" w14:paraId="3CA294C0" w14:textId="77777777" w:rsidTr="00B41D8F">
        <w:tc>
          <w:tcPr>
            <w:tcW w:w="1747" w:type="pct"/>
          </w:tcPr>
          <w:p w14:paraId="1EF0DFDF"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Other costs</w:t>
            </w:r>
          </w:p>
        </w:tc>
        <w:tc>
          <w:tcPr>
            <w:tcW w:w="475" w:type="pct"/>
          </w:tcPr>
          <w:p w14:paraId="19C93C5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73</w:t>
            </w:r>
          </w:p>
        </w:tc>
        <w:tc>
          <w:tcPr>
            <w:tcW w:w="443" w:type="pct"/>
          </w:tcPr>
          <w:p w14:paraId="581B9BC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2.07</w:t>
            </w:r>
          </w:p>
        </w:tc>
        <w:tc>
          <w:tcPr>
            <w:tcW w:w="536" w:type="pct"/>
          </w:tcPr>
          <w:p w14:paraId="363435E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773" w:type="pct"/>
          </w:tcPr>
          <w:p w14:paraId="0C03B3A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5.28</w:t>
            </w:r>
          </w:p>
        </w:tc>
        <w:tc>
          <w:tcPr>
            <w:tcW w:w="512" w:type="pct"/>
          </w:tcPr>
          <w:p w14:paraId="050F1ED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77</w:t>
            </w:r>
          </w:p>
        </w:tc>
        <w:tc>
          <w:tcPr>
            <w:tcW w:w="514" w:type="pct"/>
          </w:tcPr>
          <w:p w14:paraId="301F523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7.73</w:t>
            </w:r>
          </w:p>
        </w:tc>
      </w:tr>
      <w:tr w:rsidR="00916862" w:rsidRPr="009E60F3" w14:paraId="58F48EB5" w14:textId="77777777" w:rsidTr="00B41D8F">
        <w:tc>
          <w:tcPr>
            <w:tcW w:w="1747" w:type="pct"/>
          </w:tcPr>
          <w:p w14:paraId="44315221"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Costs</w:t>
            </w:r>
          </w:p>
        </w:tc>
        <w:tc>
          <w:tcPr>
            <w:tcW w:w="475" w:type="pct"/>
          </w:tcPr>
          <w:p w14:paraId="3328A7A9"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68</w:t>
            </w:r>
          </w:p>
        </w:tc>
        <w:tc>
          <w:tcPr>
            <w:tcW w:w="443" w:type="pct"/>
          </w:tcPr>
          <w:p w14:paraId="39B4D8E9"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6.28</w:t>
            </w:r>
          </w:p>
        </w:tc>
        <w:tc>
          <w:tcPr>
            <w:tcW w:w="536" w:type="pct"/>
          </w:tcPr>
          <w:p w14:paraId="69F2264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75</w:t>
            </w:r>
          </w:p>
        </w:tc>
        <w:tc>
          <w:tcPr>
            <w:tcW w:w="773" w:type="pct"/>
          </w:tcPr>
          <w:p w14:paraId="09B45901"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17.23</w:t>
            </w:r>
          </w:p>
        </w:tc>
        <w:tc>
          <w:tcPr>
            <w:tcW w:w="512" w:type="pct"/>
          </w:tcPr>
          <w:p w14:paraId="66C72698"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73</w:t>
            </w:r>
          </w:p>
        </w:tc>
        <w:tc>
          <w:tcPr>
            <w:tcW w:w="514" w:type="pct"/>
          </w:tcPr>
          <w:p w14:paraId="01208E02"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23.37</w:t>
            </w:r>
          </w:p>
        </w:tc>
      </w:tr>
      <w:tr w:rsidR="00916862" w:rsidRPr="009E60F3" w14:paraId="420D8E1A" w14:textId="77777777" w:rsidTr="00B41D8F">
        <w:tc>
          <w:tcPr>
            <w:tcW w:w="5000" w:type="pct"/>
            <w:gridSpan w:val="7"/>
          </w:tcPr>
          <w:p w14:paraId="3913A77F" w14:textId="77777777" w:rsidR="00916862" w:rsidRPr="009E60F3" w:rsidRDefault="00916862" w:rsidP="00F45299">
            <w:pPr>
              <w:widowControl w:val="0"/>
              <w:autoSpaceDE w:val="0"/>
              <w:autoSpaceDN w:val="0"/>
              <w:adjustRightInd w:val="0"/>
              <w:rPr>
                <w:rFonts w:cs="Times New Roman"/>
                <w:sz w:val="18"/>
                <w:szCs w:val="18"/>
                <w:lang w:val="en-GB"/>
              </w:rPr>
            </w:pPr>
            <w:r w:rsidRPr="2484838A">
              <w:rPr>
                <w:rFonts w:cs="Times New Roman"/>
                <w:b/>
                <w:sz w:val="18"/>
                <w:szCs w:val="18"/>
              </w:rPr>
              <w:t>NGO’s and environmental organization</w:t>
            </w:r>
          </w:p>
        </w:tc>
      </w:tr>
      <w:tr w:rsidR="00916862" w:rsidRPr="009E60F3" w14:paraId="0C2549FA" w14:textId="77777777" w:rsidTr="00B41D8F">
        <w:tc>
          <w:tcPr>
            <w:tcW w:w="1747" w:type="pct"/>
          </w:tcPr>
          <w:p w14:paraId="1D11428E"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Administrative costs</w:t>
            </w:r>
          </w:p>
        </w:tc>
        <w:tc>
          <w:tcPr>
            <w:tcW w:w="475" w:type="pct"/>
          </w:tcPr>
          <w:p w14:paraId="3A33038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443" w:type="pct"/>
          </w:tcPr>
          <w:p w14:paraId="521AFF8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2.38</w:t>
            </w:r>
          </w:p>
        </w:tc>
        <w:tc>
          <w:tcPr>
            <w:tcW w:w="536" w:type="pct"/>
          </w:tcPr>
          <w:p w14:paraId="70C99B5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11</w:t>
            </w:r>
          </w:p>
        </w:tc>
        <w:tc>
          <w:tcPr>
            <w:tcW w:w="773" w:type="pct"/>
          </w:tcPr>
          <w:p w14:paraId="0158FC0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6.27</w:t>
            </w:r>
          </w:p>
        </w:tc>
        <w:tc>
          <w:tcPr>
            <w:tcW w:w="512" w:type="pct"/>
          </w:tcPr>
          <w:p w14:paraId="4DCA2F0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w:t>
            </w:r>
          </w:p>
        </w:tc>
        <w:tc>
          <w:tcPr>
            <w:tcW w:w="514" w:type="pct"/>
          </w:tcPr>
          <w:p w14:paraId="607BE5A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7.90</w:t>
            </w:r>
          </w:p>
        </w:tc>
      </w:tr>
      <w:tr w:rsidR="00916862" w:rsidRPr="009E60F3" w14:paraId="1D39DEF0" w14:textId="77777777" w:rsidTr="00B41D8F">
        <w:tc>
          <w:tcPr>
            <w:tcW w:w="1747" w:type="pct"/>
          </w:tcPr>
          <w:p w14:paraId="0D93B24C"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Litigation costs</w:t>
            </w:r>
          </w:p>
        </w:tc>
        <w:tc>
          <w:tcPr>
            <w:tcW w:w="475" w:type="pct"/>
          </w:tcPr>
          <w:p w14:paraId="762BC31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443" w:type="pct"/>
          </w:tcPr>
          <w:p w14:paraId="07E8D72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1.50</w:t>
            </w:r>
          </w:p>
        </w:tc>
        <w:tc>
          <w:tcPr>
            <w:tcW w:w="536" w:type="pct"/>
          </w:tcPr>
          <w:p w14:paraId="0A93904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11</w:t>
            </w:r>
          </w:p>
        </w:tc>
        <w:tc>
          <w:tcPr>
            <w:tcW w:w="773" w:type="pct"/>
          </w:tcPr>
          <w:p w14:paraId="5A12866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5.45</w:t>
            </w:r>
          </w:p>
        </w:tc>
        <w:tc>
          <w:tcPr>
            <w:tcW w:w="512" w:type="pct"/>
          </w:tcPr>
          <w:p w14:paraId="13B9EC8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w:t>
            </w:r>
          </w:p>
        </w:tc>
        <w:tc>
          <w:tcPr>
            <w:tcW w:w="514" w:type="pct"/>
          </w:tcPr>
          <w:p w14:paraId="5EB33D0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7.10</w:t>
            </w:r>
          </w:p>
        </w:tc>
      </w:tr>
      <w:tr w:rsidR="00916862" w:rsidRPr="009E60F3" w14:paraId="2AF3352F" w14:textId="77777777" w:rsidTr="00B41D8F">
        <w:tc>
          <w:tcPr>
            <w:tcW w:w="1747" w:type="pct"/>
          </w:tcPr>
          <w:p w14:paraId="502A4E0A"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Other costs</w:t>
            </w:r>
          </w:p>
        </w:tc>
        <w:tc>
          <w:tcPr>
            <w:tcW w:w="475" w:type="pct"/>
          </w:tcPr>
          <w:p w14:paraId="0200BFF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443" w:type="pct"/>
          </w:tcPr>
          <w:p w14:paraId="71D0EA2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1.75</w:t>
            </w:r>
          </w:p>
        </w:tc>
        <w:tc>
          <w:tcPr>
            <w:tcW w:w="536" w:type="pct"/>
          </w:tcPr>
          <w:p w14:paraId="76B4A7D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w:t>
            </w:r>
          </w:p>
        </w:tc>
        <w:tc>
          <w:tcPr>
            <w:tcW w:w="773" w:type="pct"/>
          </w:tcPr>
          <w:p w14:paraId="0B97349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6.00</w:t>
            </w:r>
          </w:p>
        </w:tc>
        <w:tc>
          <w:tcPr>
            <w:tcW w:w="512" w:type="pct"/>
          </w:tcPr>
          <w:p w14:paraId="42C8CD0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w:t>
            </w:r>
          </w:p>
        </w:tc>
        <w:tc>
          <w:tcPr>
            <w:tcW w:w="514" w:type="pct"/>
          </w:tcPr>
          <w:p w14:paraId="2C6E9FB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7.70</w:t>
            </w:r>
          </w:p>
        </w:tc>
      </w:tr>
      <w:tr w:rsidR="00916862" w:rsidRPr="009E60F3" w14:paraId="2FE233E8" w14:textId="77777777" w:rsidTr="00B41D8F">
        <w:tc>
          <w:tcPr>
            <w:tcW w:w="1747" w:type="pct"/>
          </w:tcPr>
          <w:p w14:paraId="4F4C1AE6"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Costs</w:t>
            </w:r>
          </w:p>
        </w:tc>
        <w:tc>
          <w:tcPr>
            <w:tcW w:w="475" w:type="pct"/>
          </w:tcPr>
          <w:p w14:paraId="35B0C6B1"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12</w:t>
            </w:r>
          </w:p>
        </w:tc>
        <w:tc>
          <w:tcPr>
            <w:tcW w:w="443" w:type="pct"/>
          </w:tcPr>
          <w:p w14:paraId="59C345AC"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5.63</w:t>
            </w:r>
          </w:p>
        </w:tc>
        <w:tc>
          <w:tcPr>
            <w:tcW w:w="536" w:type="pct"/>
          </w:tcPr>
          <w:p w14:paraId="3354BB5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9</w:t>
            </w:r>
          </w:p>
        </w:tc>
        <w:tc>
          <w:tcPr>
            <w:tcW w:w="773" w:type="pct"/>
          </w:tcPr>
          <w:p w14:paraId="54A4BD7E"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18.11</w:t>
            </w:r>
          </w:p>
        </w:tc>
        <w:tc>
          <w:tcPr>
            <w:tcW w:w="512" w:type="pct"/>
          </w:tcPr>
          <w:p w14:paraId="4F067B64"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10</w:t>
            </w:r>
          </w:p>
        </w:tc>
        <w:tc>
          <w:tcPr>
            <w:tcW w:w="514" w:type="pct"/>
          </w:tcPr>
          <w:p w14:paraId="46B88564"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22.70</w:t>
            </w:r>
          </w:p>
        </w:tc>
      </w:tr>
      <w:tr w:rsidR="00916862" w:rsidRPr="009E60F3" w14:paraId="30275E0D" w14:textId="77777777" w:rsidTr="00B41D8F">
        <w:tc>
          <w:tcPr>
            <w:tcW w:w="5000" w:type="pct"/>
            <w:gridSpan w:val="7"/>
          </w:tcPr>
          <w:p w14:paraId="13EE1850" w14:textId="77777777" w:rsidR="00916862" w:rsidRPr="009E60F3" w:rsidRDefault="00916862" w:rsidP="00F45299">
            <w:pPr>
              <w:widowControl w:val="0"/>
              <w:autoSpaceDE w:val="0"/>
              <w:autoSpaceDN w:val="0"/>
              <w:adjustRightInd w:val="0"/>
              <w:rPr>
                <w:rFonts w:cs="Times New Roman"/>
                <w:sz w:val="18"/>
                <w:szCs w:val="18"/>
                <w:lang w:val="en-GB"/>
              </w:rPr>
            </w:pPr>
            <w:r w:rsidRPr="2484838A">
              <w:rPr>
                <w:rFonts w:cs="Times New Roman"/>
                <w:b/>
                <w:sz w:val="18"/>
                <w:szCs w:val="18"/>
              </w:rPr>
              <w:t>Trade unions</w:t>
            </w:r>
          </w:p>
        </w:tc>
      </w:tr>
      <w:tr w:rsidR="00916862" w:rsidRPr="009E60F3" w14:paraId="68E0F450" w14:textId="77777777" w:rsidTr="00B41D8F">
        <w:tc>
          <w:tcPr>
            <w:tcW w:w="1747" w:type="pct"/>
          </w:tcPr>
          <w:p w14:paraId="714FD9E8"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Administrative costs</w:t>
            </w:r>
          </w:p>
        </w:tc>
        <w:tc>
          <w:tcPr>
            <w:tcW w:w="475" w:type="pct"/>
          </w:tcPr>
          <w:p w14:paraId="1F679A8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443" w:type="pct"/>
          </w:tcPr>
          <w:p w14:paraId="64A039F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0.67</w:t>
            </w:r>
          </w:p>
        </w:tc>
        <w:tc>
          <w:tcPr>
            <w:tcW w:w="536" w:type="pct"/>
          </w:tcPr>
          <w:p w14:paraId="71DD459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73" w:type="pct"/>
          </w:tcPr>
          <w:p w14:paraId="50C2E7C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1.17</w:t>
            </w:r>
          </w:p>
        </w:tc>
        <w:tc>
          <w:tcPr>
            <w:tcW w:w="512" w:type="pct"/>
          </w:tcPr>
          <w:p w14:paraId="6041986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514" w:type="pct"/>
          </w:tcPr>
          <w:p w14:paraId="4F7F7CB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1.83</w:t>
            </w:r>
          </w:p>
        </w:tc>
      </w:tr>
      <w:tr w:rsidR="00916862" w:rsidRPr="009E60F3" w14:paraId="75A270E6" w14:textId="77777777" w:rsidTr="00B41D8F">
        <w:tc>
          <w:tcPr>
            <w:tcW w:w="1747" w:type="pct"/>
          </w:tcPr>
          <w:p w14:paraId="19098DDC"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Litigation costs</w:t>
            </w:r>
          </w:p>
        </w:tc>
        <w:tc>
          <w:tcPr>
            <w:tcW w:w="475" w:type="pct"/>
          </w:tcPr>
          <w:p w14:paraId="1E9400D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443" w:type="pct"/>
          </w:tcPr>
          <w:p w14:paraId="2EF23D9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1.00</w:t>
            </w:r>
          </w:p>
        </w:tc>
        <w:tc>
          <w:tcPr>
            <w:tcW w:w="536" w:type="pct"/>
          </w:tcPr>
          <w:p w14:paraId="1E315D6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773" w:type="pct"/>
          </w:tcPr>
          <w:p w14:paraId="66D96EA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0.60</w:t>
            </w:r>
          </w:p>
        </w:tc>
        <w:tc>
          <w:tcPr>
            <w:tcW w:w="512" w:type="pct"/>
          </w:tcPr>
          <w:p w14:paraId="3E76803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514" w:type="pct"/>
          </w:tcPr>
          <w:p w14:paraId="63209FE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0.80</w:t>
            </w:r>
          </w:p>
        </w:tc>
      </w:tr>
      <w:tr w:rsidR="00916862" w:rsidRPr="009E60F3" w14:paraId="6A637248" w14:textId="77777777" w:rsidTr="00B41D8F">
        <w:tc>
          <w:tcPr>
            <w:tcW w:w="1747" w:type="pct"/>
          </w:tcPr>
          <w:p w14:paraId="73D2128D"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Other costs</w:t>
            </w:r>
          </w:p>
        </w:tc>
        <w:tc>
          <w:tcPr>
            <w:tcW w:w="475" w:type="pct"/>
          </w:tcPr>
          <w:p w14:paraId="5D1E93B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443" w:type="pct"/>
          </w:tcPr>
          <w:p w14:paraId="7916EF3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0.67</w:t>
            </w:r>
          </w:p>
        </w:tc>
        <w:tc>
          <w:tcPr>
            <w:tcW w:w="536" w:type="pct"/>
          </w:tcPr>
          <w:p w14:paraId="7FE3C8E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73" w:type="pct"/>
          </w:tcPr>
          <w:p w14:paraId="609E26B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1.33</w:t>
            </w:r>
          </w:p>
        </w:tc>
        <w:tc>
          <w:tcPr>
            <w:tcW w:w="512" w:type="pct"/>
          </w:tcPr>
          <w:p w14:paraId="2E3F551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514" w:type="pct"/>
          </w:tcPr>
          <w:p w14:paraId="4EB0A98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2.17</w:t>
            </w:r>
          </w:p>
        </w:tc>
      </w:tr>
      <w:tr w:rsidR="00916862" w:rsidRPr="009E60F3" w14:paraId="1C4ABD68" w14:textId="77777777" w:rsidTr="00B41D8F">
        <w:tc>
          <w:tcPr>
            <w:tcW w:w="1747" w:type="pct"/>
          </w:tcPr>
          <w:p w14:paraId="04242BBF"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Costs</w:t>
            </w:r>
          </w:p>
        </w:tc>
        <w:tc>
          <w:tcPr>
            <w:tcW w:w="475" w:type="pct"/>
          </w:tcPr>
          <w:p w14:paraId="7AAEEDF7"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5</w:t>
            </w:r>
          </w:p>
        </w:tc>
        <w:tc>
          <w:tcPr>
            <w:tcW w:w="443" w:type="pct"/>
          </w:tcPr>
          <w:p w14:paraId="23EC03AF"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0.60</w:t>
            </w:r>
          </w:p>
        </w:tc>
        <w:tc>
          <w:tcPr>
            <w:tcW w:w="536" w:type="pct"/>
          </w:tcPr>
          <w:p w14:paraId="30561A3B"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5</w:t>
            </w:r>
          </w:p>
        </w:tc>
        <w:tc>
          <w:tcPr>
            <w:tcW w:w="773" w:type="pct"/>
          </w:tcPr>
          <w:p w14:paraId="7239121C"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1.60</w:t>
            </w:r>
          </w:p>
        </w:tc>
        <w:tc>
          <w:tcPr>
            <w:tcW w:w="512" w:type="pct"/>
          </w:tcPr>
          <w:p w14:paraId="1278C3B8"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5</w:t>
            </w:r>
          </w:p>
        </w:tc>
        <w:tc>
          <w:tcPr>
            <w:tcW w:w="514" w:type="pct"/>
          </w:tcPr>
          <w:p w14:paraId="3DF933F3"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2.00</w:t>
            </w:r>
          </w:p>
        </w:tc>
      </w:tr>
    </w:tbl>
    <w:p w14:paraId="1EC35C5D" w14:textId="77777777" w:rsidR="00916862" w:rsidRPr="008F7D6E" w:rsidRDefault="00916862" w:rsidP="009E60F3">
      <w:pPr>
        <w:ind w:left="360"/>
        <w:rPr>
          <w:rFonts w:cs="Times New Roman"/>
          <w:szCs w:val="24"/>
        </w:rPr>
      </w:pPr>
    </w:p>
    <w:p w14:paraId="500C3CAA" w14:textId="531317E6" w:rsidR="00916862" w:rsidRPr="008F7D6E" w:rsidRDefault="00C727B8" w:rsidP="008F7D6E">
      <w:pPr>
        <w:pStyle w:val="ListParagraph"/>
        <w:numPr>
          <w:ilvl w:val="0"/>
          <w:numId w:val="362"/>
        </w:numPr>
        <w:rPr>
          <w:rFonts w:cs="Times New Roman"/>
        </w:rPr>
      </w:pPr>
      <w:r w:rsidRPr="0DAAAEFF">
        <w:rPr>
          <w:rFonts w:cs="Times New Roman"/>
        </w:rPr>
        <w:t xml:space="preserve">Trade unions give the </w:t>
      </w:r>
      <w:r w:rsidRPr="00825038">
        <w:rPr>
          <w:rFonts w:cs="Times New Roman"/>
          <w:b/>
        </w:rPr>
        <w:t>benefits</w:t>
      </w:r>
      <w:r w:rsidRPr="0DAAAEFF">
        <w:rPr>
          <w:rFonts w:cs="Times New Roman"/>
        </w:rPr>
        <w:t xml:space="preserve"> of </w:t>
      </w:r>
      <w:r w:rsidR="00916862" w:rsidRPr="0DAAAEFF">
        <w:rPr>
          <w:rFonts w:cs="Times New Roman"/>
        </w:rPr>
        <w:t>binding law with targets</w:t>
      </w:r>
      <w:r w:rsidRPr="0DAAAEFF">
        <w:rPr>
          <w:rFonts w:cs="Times New Roman"/>
        </w:rPr>
        <w:t xml:space="preserve"> the highest rating (mean is 34.43), followed by EU citizens and consumer organisations (mean is 33.73), while company/business organisations and business associations rate these benefits lower (mean is 25.13)</w:t>
      </w:r>
      <w:r w:rsidR="00916862" w:rsidRPr="0DAAAEFF">
        <w:rPr>
          <w:rFonts w:cs="Times New Roman"/>
        </w:rPr>
        <w:t>, as presented below</w:t>
      </w:r>
      <w:r w:rsidRPr="0DAAAEFF">
        <w:rPr>
          <w:rFonts w:cs="Times New Roman"/>
        </w:rPr>
        <w:t>.</w:t>
      </w:r>
      <w:r w:rsidRPr="0DAAAEFF">
        <w:rPr>
          <w:rStyle w:val="FootnoteReference"/>
          <w:rFonts w:cs="Times New Roman"/>
        </w:rPr>
        <w:footnoteReference w:id="37"/>
      </w:r>
    </w:p>
    <w:tbl>
      <w:tblPr>
        <w:tblStyle w:val="GridTable1Light"/>
        <w:tblW w:w="5000" w:type="pct"/>
        <w:tblLook w:val="0000" w:firstRow="0" w:lastRow="0" w:firstColumn="0" w:lastColumn="0" w:noHBand="0" w:noVBand="0"/>
      </w:tblPr>
      <w:tblGrid>
        <w:gridCol w:w="3112"/>
        <w:gridCol w:w="865"/>
        <w:gridCol w:w="626"/>
        <w:gridCol w:w="973"/>
        <w:gridCol w:w="1392"/>
        <w:gridCol w:w="932"/>
        <w:gridCol w:w="933"/>
      </w:tblGrid>
      <w:tr w:rsidR="00916862" w:rsidRPr="009E60F3" w14:paraId="13174CA5" w14:textId="77777777" w:rsidTr="00B41D8F">
        <w:tc>
          <w:tcPr>
            <w:tcW w:w="1772" w:type="pct"/>
          </w:tcPr>
          <w:p w14:paraId="008013B0" w14:textId="77777777" w:rsidR="00916862" w:rsidRPr="009E60F3" w:rsidRDefault="00916862" w:rsidP="00F45299">
            <w:pPr>
              <w:widowControl w:val="0"/>
              <w:autoSpaceDE w:val="0"/>
              <w:autoSpaceDN w:val="0"/>
              <w:adjustRightInd w:val="0"/>
              <w:rPr>
                <w:rFonts w:cs="Times New Roman"/>
                <w:sz w:val="18"/>
                <w:szCs w:val="18"/>
                <w:lang w:val="en-GB"/>
              </w:rPr>
            </w:pPr>
          </w:p>
        </w:tc>
        <w:tc>
          <w:tcPr>
            <w:tcW w:w="794" w:type="pct"/>
            <w:gridSpan w:val="2"/>
          </w:tcPr>
          <w:p w14:paraId="4C7FF6D1"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Non-binding guidance</w:t>
            </w:r>
          </w:p>
        </w:tc>
        <w:tc>
          <w:tcPr>
            <w:tcW w:w="1359" w:type="pct"/>
            <w:gridSpan w:val="2"/>
          </w:tcPr>
          <w:p w14:paraId="642C8C63"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Binding</w:t>
            </w:r>
          </w:p>
          <w:p w14:paraId="1C129CD1"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law, cost and benefits linked to setting up/improving external impacts’ identification </w:t>
            </w:r>
          </w:p>
        </w:tc>
        <w:tc>
          <w:tcPr>
            <w:tcW w:w="1075" w:type="pct"/>
            <w:gridSpan w:val="2"/>
          </w:tcPr>
          <w:p w14:paraId="1116B227"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Binding</w:t>
            </w:r>
          </w:p>
          <w:p w14:paraId="2EBD4CCC"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law, annual cost linked to the fulfilment</w:t>
            </w:r>
          </w:p>
          <w:p w14:paraId="2F3804A7"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of possible requirements </w:t>
            </w:r>
          </w:p>
        </w:tc>
      </w:tr>
      <w:tr w:rsidR="00916862" w:rsidRPr="009E60F3" w14:paraId="401C596A" w14:textId="77777777" w:rsidTr="00B41D8F">
        <w:tc>
          <w:tcPr>
            <w:tcW w:w="1772" w:type="pct"/>
          </w:tcPr>
          <w:p w14:paraId="7FE3FE79" w14:textId="77777777" w:rsidR="00916862" w:rsidRPr="009E60F3" w:rsidRDefault="00916862" w:rsidP="00F45299">
            <w:pPr>
              <w:widowControl w:val="0"/>
              <w:autoSpaceDE w:val="0"/>
              <w:autoSpaceDN w:val="0"/>
              <w:adjustRightInd w:val="0"/>
              <w:rPr>
                <w:rFonts w:cs="Times New Roman"/>
                <w:sz w:val="18"/>
                <w:szCs w:val="18"/>
                <w:lang w:val="en-GB"/>
              </w:rPr>
            </w:pPr>
          </w:p>
        </w:tc>
        <w:tc>
          <w:tcPr>
            <w:tcW w:w="500" w:type="pct"/>
          </w:tcPr>
          <w:p w14:paraId="68A6726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294" w:type="pct"/>
          </w:tcPr>
          <w:p w14:paraId="54808CD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c>
          <w:tcPr>
            <w:tcW w:w="561" w:type="pct"/>
          </w:tcPr>
          <w:p w14:paraId="62A8451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798" w:type="pct"/>
          </w:tcPr>
          <w:p w14:paraId="6C6F382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c>
          <w:tcPr>
            <w:tcW w:w="537" w:type="pct"/>
          </w:tcPr>
          <w:p w14:paraId="01CB18B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N</w:t>
            </w:r>
          </w:p>
        </w:tc>
        <w:tc>
          <w:tcPr>
            <w:tcW w:w="538" w:type="pct"/>
          </w:tcPr>
          <w:p w14:paraId="67804D2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Mean</w:t>
            </w:r>
          </w:p>
        </w:tc>
      </w:tr>
      <w:tr w:rsidR="00916862" w:rsidRPr="009E60F3" w14:paraId="68F82F83" w14:textId="77777777" w:rsidTr="00B41D8F">
        <w:tc>
          <w:tcPr>
            <w:tcW w:w="1772" w:type="pct"/>
          </w:tcPr>
          <w:p w14:paraId="1A9F013D" w14:textId="77777777" w:rsidR="00916862" w:rsidRPr="00322A64" w:rsidRDefault="00916862" w:rsidP="00F45299">
            <w:pPr>
              <w:widowControl w:val="0"/>
              <w:autoSpaceDE w:val="0"/>
              <w:autoSpaceDN w:val="0"/>
              <w:adjustRightInd w:val="0"/>
              <w:rPr>
                <w:rFonts w:cs="Times New Roman"/>
                <w:b/>
                <w:sz w:val="18"/>
                <w:szCs w:val="18"/>
                <w:lang w:val="en-GB"/>
              </w:rPr>
            </w:pPr>
            <w:r w:rsidRPr="00825038">
              <w:rPr>
                <w:rFonts w:cs="Times New Roman"/>
                <w:b/>
                <w:sz w:val="18"/>
                <w:szCs w:val="18"/>
              </w:rPr>
              <w:t>EU citizens and consumer organisations</w:t>
            </w:r>
          </w:p>
        </w:tc>
        <w:tc>
          <w:tcPr>
            <w:tcW w:w="500" w:type="pct"/>
          </w:tcPr>
          <w:p w14:paraId="60FF50CF" w14:textId="77777777" w:rsidR="00916862" w:rsidRPr="009E60F3" w:rsidRDefault="00916862" w:rsidP="00F45299">
            <w:pPr>
              <w:widowControl w:val="0"/>
              <w:autoSpaceDE w:val="0"/>
              <w:autoSpaceDN w:val="0"/>
              <w:adjustRightInd w:val="0"/>
              <w:jc w:val="center"/>
              <w:rPr>
                <w:rFonts w:cs="Times New Roman"/>
                <w:sz w:val="18"/>
                <w:szCs w:val="18"/>
                <w:lang w:val="en-GB"/>
              </w:rPr>
            </w:pPr>
          </w:p>
        </w:tc>
        <w:tc>
          <w:tcPr>
            <w:tcW w:w="294" w:type="pct"/>
          </w:tcPr>
          <w:p w14:paraId="3DCBF243" w14:textId="77777777" w:rsidR="00916862" w:rsidRPr="009E60F3" w:rsidRDefault="00916862" w:rsidP="00F45299">
            <w:pPr>
              <w:widowControl w:val="0"/>
              <w:autoSpaceDE w:val="0"/>
              <w:autoSpaceDN w:val="0"/>
              <w:adjustRightInd w:val="0"/>
              <w:jc w:val="center"/>
              <w:rPr>
                <w:rFonts w:cs="Times New Roman"/>
                <w:sz w:val="18"/>
                <w:szCs w:val="18"/>
                <w:lang w:val="en-GB"/>
              </w:rPr>
            </w:pPr>
          </w:p>
        </w:tc>
        <w:tc>
          <w:tcPr>
            <w:tcW w:w="1359" w:type="pct"/>
            <w:gridSpan w:val="2"/>
          </w:tcPr>
          <w:p w14:paraId="5419BEBE" w14:textId="77777777" w:rsidR="00916862" w:rsidRPr="009E60F3" w:rsidRDefault="00916862" w:rsidP="00F45299">
            <w:pPr>
              <w:widowControl w:val="0"/>
              <w:autoSpaceDE w:val="0"/>
              <w:autoSpaceDN w:val="0"/>
              <w:adjustRightInd w:val="0"/>
              <w:jc w:val="center"/>
              <w:rPr>
                <w:rFonts w:cs="Times New Roman"/>
                <w:sz w:val="18"/>
                <w:szCs w:val="18"/>
                <w:lang w:val="en-GB"/>
              </w:rPr>
            </w:pPr>
          </w:p>
        </w:tc>
        <w:tc>
          <w:tcPr>
            <w:tcW w:w="1075" w:type="pct"/>
            <w:gridSpan w:val="2"/>
          </w:tcPr>
          <w:p w14:paraId="7AB76705" w14:textId="77777777" w:rsidR="00916862" w:rsidRPr="009E60F3" w:rsidRDefault="00916862" w:rsidP="00F45299">
            <w:pPr>
              <w:widowControl w:val="0"/>
              <w:autoSpaceDE w:val="0"/>
              <w:autoSpaceDN w:val="0"/>
              <w:adjustRightInd w:val="0"/>
              <w:jc w:val="center"/>
              <w:rPr>
                <w:rFonts w:cs="Times New Roman"/>
                <w:sz w:val="18"/>
                <w:szCs w:val="18"/>
                <w:lang w:val="en-GB"/>
              </w:rPr>
            </w:pPr>
          </w:p>
        </w:tc>
      </w:tr>
      <w:tr w:rsidR="00916862" w:rsidRPr="009E60F3" w14:paraId="5B80C19C" w14:textId="77777777" w:rsidTr="00B41D8F">
        <w:tc>
          <w:tcPr>
            <w:tcW w:w="1772" w:type="pct"/>
          </w:tcPr>
          <w:p w14:paraId="1443A8CE"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performance </w:t>
            </w:r>
          </w:p>
        </w:tc>
        <w:tc>
          <w:tcPr>
            <w:tcW w:w="500" w:type="pct"/>
          </w:tcPr>
          <w:p w14:paraId="02AFB61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24</w:t>
            </w:r>
          </w:p>
        </w:tc>
        <w:tc>
          <w:tcPr>
            <w:tcW w:w="294" w:type="pct"/>
          </w:tcPr>
          <w:p w14:paraId="29EA30C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4.63</w:t>
            </w:r>
          </w:p>
        </w:tc>
        <w:tc>
          <w:tcPr>
            <w:tcW w:w="561" w:type="pct"/>
          </w:tcPr>
          <w:p w14:paraId="185D3B2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798" w:type="pct"/>
          </w:tcPr>
          <w:p w14:paraId="4BB2116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5.42</w:t>
            </w:r>
          </w:p>
        </w:tc>
        <w:tc>
          <w:tcPr>
            <w:tcW w:w="537" w:type="pct"/>
          </w:tcPr>
          <w:p w14:paraId="0952103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538" w:type="pct"/>
          </w:tcPr>
          <w:p w14:paraId="2C4483C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5.76</w:t>
            </w:r>
          </w:p>
        </w:tc>
      </w:tr>
      <w:tr w:rsidR="00916862" w:rsidRPr="009E60F3" w14:paraId="48EC9575" w14:textId="77777777" w:rsidTr="00B41D8F">
        <w:tc>
          <w:tcPr>
            <w:tcW w:w="1772" w:type="pct"/>
          </w:tcPr>
          <w:p w14:paraId="759066B8"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Competitiveness advantages </w:t>
            </w:r>
          </w:p>
        </w:tc>
        <w:tc>
          <w:tcPr>
            <w:tcW w:w="500" w:type="pct"/>
          </w:tcPr>
          <w:p w14:paraId="3FC1940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24</w:t>
            </w:r>
          </w:p>
        </w:tc>
        <w:tc>
          <w:tcPr>
            <w:tcW w:w="294" w:type="pct"/>
          </w:tcPr>
          <w:p w14:paraId="0057F19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5.04</w:t>
            </w:r>
          </w:p>
        </w:tc>
        <w:tc>
          <w:tcPr>
            <w:tcW w:w="561" w:type="pct"/>
          </w:tcPr>
          <w:p w14:paraId="48DCC23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798" w:type="pct"/>
          </w:tcPr>
          <w:p w14:paraId="5812A77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5.88</w:t>
            </w:r>
          </w:p>
        </w:tc>
        <w:tc>
          <w:tcPr>
            <w:tcW w:w="537" w:type="pct"/>
          </w:tcPr>
          <w:p w14:paraId="5EAE99E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538" w:type="pct"/>
          </w:tcPr>
          <w:p w14:paraId="6B5221E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6.80</w:t>
            </w:r>
          </w:p>
        </w:tc>
      </w:tr>
      <w:tr w:rsidR="00916862" w:rsidRPr="009E60F3" w14:paraId="38438577" w14:textId="77777777" w:rsidTr="00B41D8F">
        <w:tc>
          <w:tcPr>
            <w:tcW w:w="1772" w:type="pct"/>
          </w:tcPr>
          <w:p w14:paraId="372E75DB"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Better risk management and resilience</w:t>
            </w:r>
          </w:p>
        </w:tc>
        <w:tc>
          <w:tcPr>
            <w:tcW w:w="500" w:type="pct"/>
          </w:tcPr>
          <w:p w14:paraId="0C6C2FE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24</w:t>
            </w:r>
          </w:p>
        </w:tc>
        <w:tc>
          <w:tcPr>
            <w:tcW w:w="294" w:type="pct"/>
          </w:tcPr>
          <w:p w14:paraId="2D7730A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5.13</w:t>
            </w:r>
          </w:p>
        </w:tc>
        <w:tc>
          <w:tcPr>
            <w:tcW w:w="561" w:type="pct"/>
          </w:tcPr>
          <w:p w14:paraId="509227D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798" w:type="pct"/>
          </w:tcPr>
          <w:p w14:paraId="120E832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6.35</w:t>
            </w:r>
          </w:p>
        </w:tc>
        <w:tc>
          <w:tcPr>
            <w:tcW w:w="537" w:type="pct"/>
          </w:tcPr>
          <w:p w14:paraId="51C9225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24</w:t>
            </w:r>
          </w:p>
        </w:tc>
        <w:tc>
          <w:tcPr>
            <w:tcW w:w="538" w:type="pct"/>
          </w:tcPr>
          <w:p w14:paraId="2C36400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7.13</w:t>
            </w:r>
          </w:p>
        </w:tc>
      </w:tr>
      <w:tr w:rsidR="00916862" w:rsidRPr="009E60F3" w14:paraId="7339B580" w14:textId="77777777" w:rsidTr="00B41D8F">
        <w:tc>
          <w:tcPr>
            <w:tcW w:w="1772" w:type="pct"/>
          </w:tcPr>
          <w:p w14:paraId="11640B29"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Innovation and improved productivity</w:t>
            </w:r>
          </w:p>
        </w:tc>
        <w:tc>
          <w:tcPr>
            <w:tcW w:w="500" w:type="pct"/>
          </w:tcPr>
          <w:p w14:paraId="460CF11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23</w:t>
            </w:r>
          </w:p>
        </w:tc>
        <w:tc>
          <w:tcPr>
            <w:tcW w:w="294" w:type="pct"/>
          </w:tcPr>
          <w:p w14:paraId="79891CD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5.09</w:t>
            </w:r>
          </w:p>
        </w:tc>
        <w:tc>
          <w:tcPr>
            <w:tcW w:w="561" w:type="pct"/>
          </w:tcPr>
          <w:p w14:paraId="1C23A9F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26</w:t>
            </w:r>
          </w:p>
        </w:tc>
        <w:tc>
          <w:tcPr>
            <w:tcW w:w="798" w:type="pct"/>
          </w:tcPr>
          <w:p w14:paraId="1F3C1E0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5.96</w:t>
            </w:r>
          </w:p>
        </w:tc>
        <w:tc>
          <w:tcPr>
            <w:tcW w:w="537" w:type="pct"/>
          </w:tcPr>
          <w:p w14:paraId="6057EBD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24</w:t>
            </w:r>
          </w:p>
        </w:tc>
        <w:tc>
          <w:tcPr>
            <w:tcW w:w="538" w:type="pct"/>
          </w:tcPr>
          <w:p w14:paraId="27FEC0D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6.42</w:t>
            </w:r>
          </w:p>
        </w:tc>
      </w:tr>
      <w:tr w:rsidR="00916862" w:rsidRPr="009E60F3" w14:paraId="258035FC" w14:textId="77777777" w:rsidTr="00B41D8F">
        <w:tc>
          <w:tcPr>
            <w:tcW w:w="1772" w:type="pct"/>
          </w:tcPr>
          <w:p w14:paraId="07F4D9D4"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environmental and social performance </w:t>
            </w:r>
          </w:p>
        </w:tc>
        <w:tc>
          <w:tcPr>
            <w:tcW w:w="500" w:type="pct"/>
          </w:tcPr>
          <w:p w14:paraId="575543E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23</w:t>
            </w:r>
          </w:p>
        </w:tc>
        <w:tc>
          <w:tcPr>
            <w:tcW w:w="294" w:type="pct"/>
          </w:tcPr>
          <w:p w14:paraId="7D1ABCF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5.78</w:t>
            </w:r>
          </w:p>
        </w:tc>
        <w:tc>
          <w:tcPr>
            <w:tcW w:w="561" w:type="pct"/>
          </w:tcPr>
          <w:p w14:paraId="05D178C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25</w:t>
            </w:r>
          </w:p>
        </w:tc>
        <w:tc>
          <w:tcPr>
            <w:tcW w:w="798" w:type="pct"/>
          </w:tcPr>
          <w:p w14:paraId="5014152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6.72</w:t>
            </w:r>
          </w:p>
        </w:tc>
        <w:tc>
          <w:tcPr>
            <w:tcW w:w="537" w:type="pct"/>
          </w:tcPr>
          <w:p w14:paraId="2D7D753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22</w:t>
            </w:r>
          </w:p>
        </w:tc>
        <w:tc>
          <w:tcPr>
            <w:tcW w:w="538" w:type="pct"/>
          </w:tcPr>
          <w:p w14:paraId="4106308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7.36</w:t>
            </w:r>
          </w:p>
        </w:tc>
      </w:tr>
      <w:tr w:rsidR="00916862" w:rsidRPr="009E60F3" w14:paraId="3CB83756" w14:textId="77777777" w:rsidTr="00B41D8F">
        <w:tc>
          <w:tcPr>
            <w:tcW w:w="1772" w:type="pct"/>
          </w:tcPr>
          <w:p w14:paraId="42A3CBF4"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Benefits</w:t>
            </w:r>
          </w:p>
        </w:tc>
        <w:tc>
          <w:tcPr>
            <w:tcW w:w="500" w:type="pct"/>
          </w:tcPr>
          <w:p w14:paraId="20D42D74"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22</w:t>
            </w:r>
          </w:p>
        </w:tc>
        <w:tc>
          <w:tcPr>
            <w:tcW w:w="294" w:type="pct"/>
          </w:tcPr>
          <w:p w14:paraId="06E07E81"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26.18</w:t>
            </w:r>
          </w:p>
        </w:tc>
        <w:tc>
          <w:tcPr>
            <w:tcW w:w="561" w:type="pct"/>
          </w:tcPr>
          <w:p w14:paraId="6D61D9A7"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25</w:t>
            </w:r>
          </w:p>
        </w:tc>
        <w:tc>
          <w:tcPr>
            <w:tcW w:w="798" w:type="pct"/>
          </w:tcPr>
          <w:p w14:paraId="5DE7BDBF"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30.20</w:t>
            </w:r>
          </w:p>
        </w:tc>
        <w:tc>
          <w:tcPr>
            <w:tcW w:w="537" w:type="pct"/>
          </w:tcPr>
          <w:p w14:paraId="1E673FC0"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22</w:t>
            </w:r>
          </w:p>
        </w:tc>
        <w:tc>
          <w:tcPr>
            <w:tcW w:w="538" w:type="pct"/>
          </w:tcPr>
          <w:p w14:paraId="7A0569C9"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33.73</w:t>
            </w:r>
          </w:p>
        </w:tc>
      </w:tr>
      <w:tr w:rsidR="00916862" w:rsidRPr="009E60F3" w14:paraId="791AED4D" w14:textId="77777777" w:rsidTr="00B41D8F">
        <w:tc>
          <w:tcPr>
            <w:tcW w:w="5000" w:type="pct"/>
            <w:gridSpan w:val="7"/>
          </w:tcPr>
          <w:p w14:paraId="022FA6B4" w14:textId="77777777" w:rsidR="00916862" w:rsidRPr="00322A64" w:rsidRDefault="00916862" w:rsidP="00F45299">
            <w:pPr>
              <w:widowControl w:val="0"/>
              <w:autoSpaceDE w:val="0"/>
              <w:autoSpaceDN w:val="0"/>
              <w:adjustRightInd w:val="0"/>
              <w:rPr>
                <w:rFonts w:cs="Times New Roman"/>
                <w:b/>
                <w:sz w:val="18"/>
                <w:szCs w:val="18"/>
                <w:lang w:val="en-GB"/>
              </w:rPr>
            </w:pPr>
            <w:r w:rsidRPr="00825038">
              <w:rPr>
                <w:rFonts w:cs="Times New Roman"/>
                <w:b/>
                <w:sz w:val="18"/>
                <w:szCs w:val="18"/>
              </w:rPr>
              <w:t>Company/business organisations and business associations</w:t>
            </w:r>
          </w:p>
        </w:tc>
      </w:tr>
      <w:tr w:rsidR="00916862" w:rsidRPr="009E60F3" w14:paraId="5512AFEC" w14:textId="77777777" w:rsidTr="00B41D8F">
        <w:tc>
          <w:tcPr>
            <w:tcW w:w="1772" w:type="pct"/>
          </w:tcPr>
          <w:p w14:paraId="190E9FBC"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performance </w:t>
            </w:r>
          </w:p>
        </w:tc>
        <w:tc>
          <w:tcPr>
            <w:tcW w:w="500" w:type="pct"/>
          </w:tcPr>
          <w:p w14:paraId="6112A3F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75</w:t>
            </w:r>
          </w:p>
        </w:tc>
        <w:tc>
          <w:tcPr>
            <w:tcW w:w="294" w:type="pct"/>
          </w:tcPr>
          <w:p w14:paraId="2329558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3.28</w:t>
            </w:r>
          </w:p>
        </w:tc>
        <w:tc>
          <w:tcPr>
            <w:tcW w:w="561" w:type="pct"/>
          </w:tcPr>
          <w:p w14:paraId="03C3269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82</w:t>
            </w:r>
          </w:p>
        </w:tc>
        <w:tc>
          <w:tcPr>
            <w:tcW w:w="798" w:type="pct"/>
          </w:tcPr>
          <w:p w14:paraId="70AC1CB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4.02</w:t>
            </w:r>
          </w:p>
        </w:tc>
        <w:tc>
          <w:tcPr>
            <w:tcW w:w="537" w:type="pct"/>
          </w:tcPr>
          <w:p w14:paraId="15D6524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538" w:type="pct"/>
          </w:tcPr>
          <w:p w14:paraId="5A1E3CE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4.60</w:t>
            </w:r>
          </w:p>
        </w:tc>
      </w:tr>
      <w:tr w:rsidR="00916862" w:rsidRPr="009E60F3" w14:paraId="78CF0250" w14:textId="77777777" w:rsidTr="00B41D8F">
        <w:tc>
          <w:tcPr>
            <w:tcW w:w="1772" w:type="pct"/>
          </w:tcPr>
          <w:p w14:paraId="48F3DA4F"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Competitiveness advantages </w:t>
            </w:r>
          </w:p>
        </w:tc>
        <w:tc>
          <w:tcPr>
            <w:tcW w:w="500" w:type="pct"/>
          </w:tcPr>
          <w:p w14:paraId="4E0ADFE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72</w:t>
            </w:r>
          </w:p>
        </w:tc>
        <w:tc>
          <w:tcPr>
            <w:tcW w:w="294" w:type="pct"/>
          </w:tcPr>
          <w:p w14:paraId="123CFE5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3.61</w:t>
            </w:r>
          </w:p>
        </w:tc>
        <w:tc>
          <w:tcPr>
            <w:tcW w:w="561" w:type="pct"/>
          </w:tcPr>
          <w:p w14:paraId="48F5D30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798" w:type="pct"/>
          </w:tcPr>
          <w:p w14:paraId="19AE813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4.05</w:t>
            </w:r>
          </w:p>
        </w:tc>
        <w:tc>
          <w:tcPr>
            <w:tcW w:w="537" w:type="pct"/>
          </w:tcPr>
          <w:p w14:paraId="569F557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78</w:t>
            </w:r>
          </w:p>
        </w:tc>
        <w:tc>
          <w:tcPr>
            <w:tcW w:w="538" w:type="pct"/>
          </w:tcPr>
          <w:p w14:paraId="399DE10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4.24</w:t>
            </w:r>
          </w:p>
        </w:tc>
      </w:tr>
      <w:tr w:rsidR="00916862" w:rsidRPr="009E60F3" w14:paraId="58531AD7" w14:textId="77777777" w:rsidTr="00B41D8F">
        <w:tc>
          <w:tcPr>
            <w:tcW w:w="1772" w:type="pct"/>
          </w:tcPr>
          <w:p w14:paraId="3898B46B"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Better risk management and resilience</w:t>
            </w:r>
          </w:p>
        </w:tc>
        <w:tc>
          <w:tcPr>
            <w:tcW w:w="500" w:type="pct"/>
          </w:tcPr>
          <w:p w14:paraId="554E425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75</w:t>
            </w:r>
          </w:p>
        </w:tc>
        <w:tc>
          <w:tcPr>
            <w:tcW w:w="294" w:type="pct"/>
          </w:tcPr>
          <w:p w14:paraId="3654CD4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4.15</w:t>
            </w:r>
          </w:p>
        </w:tc>
        <w:tc>
          <w:tcPr>
            <w:tcW w:w="561" w:type="pct"/>
          </w:tcPr>
          <w:p w14:paraId="6E54721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798" w:type="pct"/>
          </w:tcPr>
          <w:p w14:paraId="38AAA16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5.10</w:t>
            </w:r>
          </w:p>
        </w:tc>
        <w:tc>
          <w:tcPr>
            <w:tcW w:w="537" w:type="pct"/>
          </w:tcPr>
          <w:p w14:paraId="04FE780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538" w:type="pct"/>
          </w:tcPr>
          <w:p w14:paraId="314FAAA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5.80</w:t>
            </w:r>
          </w:p>
        </w:tc>
      </w:tr>
      <w:tr w:rsidR="00916862" w:rsidRPr="009E60F3" w14:paraId="471F275E" w14:textId="77777777" w:rsidTr="00B41D8F">
        <w:tc>
          <w:tcPr>
            <w:tcW w:w="1772" w:type="pct"/>
          </w:tcPr>
          <w:p w14:paraId="07399734"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Innovation and improved productivity</w:t>
            </w:r>
          </w:p>
        </w:tc>
        <w:tc>
          <w:tcPr>
            <w:tcW w:w="500" w:type="pct"/>
          </w:tcPr>
          <w:p w14:paraId="476A6B5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74</w:t>
            </w:r>
          </w:p>
        </w:tc>
        <w:tc>
          <w:tcPr>
            <w:tcW w:w="294" w:type="pct"/>
          </w:tcPr>
          <w:p w14:paraId="58A51DC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3.57</w:t>
            </w:r>
          </w:p>
        </w:tc>
        <w:tc>
          <w:tcPr>
            <w:tcW w:w="561" w:type="pct"/>
          </w:tcPr>
          <w:p w14:paraId="5174637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79</w:t>
            </w:r>
          </w:p>
        </w:tc>
        <w:tc>
          <w:tcPr>
            <w:tcW w:w="798" w:type="pct"/>
          </w:tcPr>
          <w:p w14:paraId="79179B1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4.03</w:t>
            </w:r>
          </w:p>
        </w:tc>
        <w:tc>
          <w:tcPr>
            <w:tcW w:w="537" w:type="pct"/>
          </w:tcPr>
          <w:p w14:paraId="19A5FF0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79</w:t>
            </w:r>
          </w:p>
        </w:tc>
        <w:tc>
          <w:tcPr>
            <w:tcW w:w="538" w:type="pct"/>
          </w:tcPr>
          <w:p w14:paraId="103472A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4.46</w:t>
            </w:r>
          </w:p>
        </w:tc>
      </w:tr>
      <w:tr w:rsidR="00916862" w:rsidRPr="009E60F3" w14:paraId="12975101" w14:textId="77777777" w:rsidTr="00B41D8F">
        <w:tc>
          <w:tcPr>
            <w:tcW w:w="1772" w:type="pct"/>
          </w:tcPr>
          <w:p w14:paraId="11360B8E"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environmental and social performance </w:t>
            </w:r>
          </w:p>
        </w:tc>
        <w:tc>
          <w:tcPr>
            <w:tcW w:w="500" w:type="pct"/>
          </w:tcPr>
          <w:p w14:paraId="6166083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75</w:t>
            </w:r>
          </w:p>
        </w:tc>
        <w:tc>
          <w:tcPr>
            <w:tcW w:w="294" w:type="pct"/>
          </w:tcPr>
          <w:p w14:paraId="2256510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4.04</w:t>
            </w:r>
          </w:p>
        </w:tc>
        <w:tc>
          <w:tcPr>
            <w:tcW w:w="561" w:type="pct"/>
          </w:tcPr>
          <w:p w14:paraId="646FE0C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81</w:t>
            </w:r>
          </w:p>
        </w:tc>
        <w:tc>
          <w:tcPr>
            <w:tcW w:w="798" w:type="pct"/>
          </w:tcPr>
          <w:p w14:paraId="330ED43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5.21</w:t>
            </w:r>
          </w:p>
        </w:tc>
        <w:tc>
          <w:tcPr>
            <w:tcW w:w="537" w:type="pct"/>
          </w:tcPr>
          <w:p w14:paraId="5AF0E68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80</w:t>
            </w:r>
          </w:p>
        </w:tc>
        <w:tc>
          <w:tcPr>
            <w:tcW w:w="538" w:type="pct"/>
          </w:tcPr>
          <w:p w14:paraId="66C79B2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5.78</w:t>
            </w:r>
          </w:p>
        </w:tc>
      </w:tr>
      <w:tr w:rsidR="00916862" w:rsidRPr="009E60F3" w14:paraId="5A0CED79" w14:textId="77777777" w:rsidTr="00B41D8F">
        <w:tc>
          <w:tcPr>
            <w:tcW w:w="1772" w:type="pct"/>
          </w:tcPr>
          <w:p w14:paraId="520B4B2F"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Benefits</w:t>
            </w:r>
          </w:p>
        </w:tc>
        <w:tc>
          <w:tcPr>
            <w:tcW w:w="500" w:type="pct"/>
          </w:tcPr>
          <w:p w14:paraId="16503047"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71</w:t>
            </w:r>
          </w:p>
        </w:tc>
        <w:tc>
          <w:tcPr>
            <w:tcW w:w="294" w:type="pct"/>
          </w:tcPr>
          <w:p w14:paraId="1D58E458"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18.39</w:t>
            </w:r>
          </w:p>
        </w:tc>
        <w:tc>
          <w:tcPr>
            <w:tcW w:w="561" w:type="pct"/>
          </w:tcPr>
          <w:p w14:paraId="763CC18F"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76</w:t>
            </w:r>
          </w:p>
        </w:tc>
        <w:tc>
          <w:tcPr>
            <w:tcW w:w="798" w:type="pct"/>
          </w:tcPr>
          <w:p w14:paraId="13DA70A1"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22.50</w:t>
            </w:r>
          </w:p>
        </w:tc>
        <w:tc>
          <w:tcPr>
            <w:tcW w:w="537" w:type="pct"/>
          </w:tcPr>
          <w:p w14:paraId="3E1F96B2"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76</w:t>
            </w:r>
          </w:p>
        </w:tc>
        <w:tc>
          <w:tcPr>
            <w:tcW w:w="538" w:type="pct"/>
          </w:tcPr>
          <w:p w14:paraId="5CE50C12"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25.13</w:t>
            </w:r>
          </w:p>
        </w:tc>
      </w:tr>
      <w:tr w:rsidR="00916862" w:rsidRPr="009E60F3" w14:paraId="2199BE9A" w14:textId="77777777" w:rsidTr="00B41D8F">
        <w:tc>
          <w:tcPr>
            <w:tcW w:w="5000" w:type="pct"/>
            <w:gridSpan w:val="7"/>
          </w:tcPr>
          <w:p w14:paraId="3CFF1A1E" w14:textId="77777777" w:rsidR="00916862" w:rsidRPr="009E60F3" w:rsidRDefault="00916862" w:rsidP="00F45299">
            <w:pPr>
              <w:widowControl w:val="0"/>
              <w:autoSpaceDE w:val="0"/>
              <w:autoSpaceDN w:val="0"/>
              <w:adjustRightInd w:val="0"/>
              <w:rPr>
                <w:rFonts w:cs="Times New Roman"/>
                <w:sz w:val="18"/>
                <w:szCs w:val="18"/>
                <w:lang w:val="en-GB"/>
              </w:rPr>
            </w:pPr>
            <w:r w:rsidRPr="2484838A">
              <w:rPr>
                <w:rFonts w:cs="Times New Roman"/>
                <w:b/>
                <w:sz w:val="18"/>
                <w:szCs w:val="18"/>
              </w:rPr>
              <w:t>NGO’s and environmental organization</w:t>
            </w:r>
          </w:p>
        </w:tc>
      </w:tr>
      <w:tr w:rsidR="00916862" w:rsidRPr="009E60F3" w14:paraId="540000C7" w14:textId="77777777" w:rsidTr="00B41D8F">
        <w:tc>
          <w:tcPr>
            <w:tcW w:w="1772" w:type="pct"/>
          </w:tcPr>
          <w:p w14:paraId="2231DB49"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performance </w:t>
            </w:r>
          </w:p>
        </w:tc>
        <w:tc>
          <w:tcPr>
            <w:tcW w:w="500" w:type="pct"/>
          </w:tcPr>
          <w:p w14:paraId="6DB641F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294" w:type="pct"/>
          </w:tcPr>
          <w:p w14:paraId="040E187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3.83</w:t>
            </w:r>
          </w:p>
        </w:tc>
        <w:tc>
          <w:tcPr>
            <w:tcW w:w="561" w:type="pct"/>
          </w:tcPr>
          <w:p w14:paraId="2BCC945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798" w:type="pct"/>
          </w:tcPr>
          <w:p w14:paraId="6264DAE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5.33</w:t>
            </w:r>
          </w:p>
        </w:tc>
        <w:tc>
          <w:tcPr>
            <w:tcW w:w="537" w:type="pct"/>
          </w:tcPr>
          <w:p w14:paraId="522D9F7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w:t>
            </w:r>
          </w:p>
        </w:tc>
        <w:tc>
          <w:tcPr>
            <w:tcW w:w="538" w:type="pct"/>
          </w:tcPr>
          <w:p w14:paraId="3B4B54C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5.78</w:t>
            </w:r>
          </w:p>
        </w:tc>
      </w:tr>
      <w:tr w:rsidR="00916862" w:rsidRPr="009E60F3" w14:paraId="1F406995" w14:textId="77777777" w:rsidTr="00B41D8F">
        <w:tc>
          <w:tcPr>
            <w:tcW w:w="1772" w:type="pct"/>
          </w:tcPr>
          <w:p w14:paraId="1F2AABC2"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Competitiveness advantages </w:t>
            </w:r>
          </w:p>
        </w:tc>
        <w:tc>
          <w:tcPr>
            <w:tcW w:w="500" w:type="pct"/>
          </w:tcPr>
          <w:p w14:paraId="430C06A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294" w:type="pct"/>
          </w:tcPr>
          <w:p w14:paraId="3F68BC1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4.00</w:t>
            </w:r>
          </w:p>
        </w:tc>
        <w:tc>
          <w:tcPr>
            <w:tcW w:w="561" w:type="pct"/>
          </w:tcPr>
          <w:p w14:paraId="3005974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13</w:t>
            </w:r>
          </w:p>
        </w:tc>
        <w:tc>
          <w:tcPr>
            <w:tcW w:w="798" w:type="pct"/>
          </w:tcPr>
          <w:p w14:paraId="61884F9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5.54</w:t>
            </w:r>
          </w:p>
        </w:tc>
        <w:tc>
          <w:tcPr>
            <w:tcW w:w="537" w:type="pct"/>
          </w:tcPr>
          <w:p w14:paraId="4562F9F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w:t>
            </w:r>
          </w:p>
        </w:tc>
        <w:tc>
          <w:tcPr>
            <w:tcW w:w="538" w:type="pct"/>
          </w:tcPr>
          <w:p w14:paraId="011BB6C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6.89</w:t>
            </w:r>
          </w:p>
        </w:tc>
      </w:tr>
      <w:tr w:rsidR="00916862" w:rsidRPr="009E60F3" w14:paraId="5E552565" w14:textId="77777777" w:rsidTr="00B41D8F">
        <w:tc>
          <w:tcPr>
            <w:tcW w:w="1772" w:type="pct"/>
          </w:tcPr>
          <w:p w14:paraId="051F38D3"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Better risk management and resilience</w:t>
            </w:r>
          </w:p>
        </w:tc>
        <w:tc>
          <w:tcPr>
            <w:tcW w:w="500" w:type="pct"/>
          </w:tcPr>
          <w:p w14:paraId="19D39E6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14</w:t>
            </w:r>
          </w:p>
        </w:tc>
        <w:tc>
          <w:tcPr>
            <w:tcW w:w="294" w:type="pct"/>
          </w:tcPr>
          <w:p w14:paraId="6670A9E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4.57</w:t>
            </w:r>
          </w:p>
        </w:tc>
        <w:tc>
          <w:tcPr>
            <w:tcW w:w="561" w:type="pct"/>
          </w:tcPr>
          <w:p w14:paraId="0B32C1E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14</w:t>
            </w:r>
          </w:p>
        </w:tc>
        <w:tc>
          <w:tcPr>
            <w:tcW w:w="798" w:type="pct"/>
          </w:tcPr>
          <w:p w14:paraId="35454E8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6.43</w:t>
            </w:r>
          </w:p>
        </w:tc>
        <w:tc>
          <w:tcPr>
            <w:tcW w:w="537" w:type="pct"/>
          </w:tcPr>
          <w:p w14:paraId="3EE3415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w:t>
            </w:r>
          </w:p>
        </w:tc>
        <w:tc>
          <w:tcPr>
            <w:tcW w:w="538" w:type="pct"/>
          </w:tcPr>
          <w:p w14:paraId="2F4DFFA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7.90</w:t>
            </w:r>
          </w:p>
        </w:tc>
      </w:tr>
      <w:tr w:rsidR="00916862" w:rsidRPr="009E60F3" w14:paraId="5732B71C" w14:textId="77777777" w:rsidTr="00B41D8F">
        <w:tc>
          <w:tcPr>
            <w:tcW w:w="1772" w:type="pct"/>
          </w:tcPr>
          <w:p w14:paraId="03888656"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Innovation and improved productivity</w:t>
            </w:r>
          </w:p>
        </w:tc>
        <w:tc>
          <w:tcPr>
            <w:tcW w:w="500" w:type="pct"/>
          </w:tcPr>
          <w:p w14:paraId="2796414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294" w:type="pct"/>
          </w:tcPr>
          <w:p w14:paraId="4A52DE7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4.17</w:t>
            </w:r>
          </w:p>
        </w:tc>
        <w:tc>
          <w:tcPr>
            <w:tcW w:w="561" w:type="pct"/>
          </w:tcPr>
          <w:p w14:paraId="682D525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798" w:type="pct"/>
          </w:tcPr>
          <w:p w14:paraId="2DBDE9D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4.83</w:t>
            </w:r>
          </w:p>
        </w:tc>
        <w:tc>
          <w:tcPr>
            <w:tcW w:w="537" w:type="pct"/>
          </w:tcPr>
          <w:p w14:paraId="69C1BDF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w:t>
            </w:r>
          </w:p>
        </w:tc>
        <w:tc>
          <w:tcPr>
            <w:tcW w:w="538" w:type="pct"/>
          </w:tcPr>
          <w:p w14:paraId="48A0ADA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6.89</w:t>
            </w:r>
          </w:p>
        </w:tc>
      </w:tr>
      <w:tr w:rsidR="00916862" w:rsidRPr="009E60F3" w14:paraId="420C65A7" w14:textId="77777777" w:rsidTr="00B41D8F">
        <w:tc>
          <w:tcPr>
            <w:tcW w:w="1772" w:type="pct"/>
          </w:tcPr>
          <w:p w14:paraId="4FA78609"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environmental and social performance </w:t>
            </w:r>
          </w:p>
        </w:tc>
        <w:tc>
          <w:tcPr>
            <w:tcW w:w="500" w:type="pct"/>
          </w:tcPr>
          <w:p w14:paraId="68CDF17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13</w:t>
            </w:r>
          </w:p>
        </w:tc>
        <w:tc>
          <w:tcPr>
            <w:tcW w:w="294" w:type="pct"/>
          </w:tcPr>
          <w:p w14:paraId="3FB464A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4.23</w:t>
            </w:r>
          </w:p>
        </w:tc>
        <w:tc>
          <w:tcPr>
            <w:tcW w:w="561" w:type="pct"/>
          </w:tcPr>
          <w:p w14:paraId="06862407"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12</w:t>
            </w:r>
          </w:p>
        </w:tc>
        <w:tc>
          <w:tcPr>
            <w:tcW w:w="798" w:type="pct"/>
          </w:tcPr>
          <w:p w14:paraId="6320CD59"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7.75</w:t>
            </w:r>
          </w:p>
        </w:tc>
        <w:tc>
          <w:tcPr>
            <w:tcW w:w="537" w:type="pct"/>
          </w:tcPr>
          <w:p w14:paraId="7C72C0F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w:t>
            </w:r>
          </w:p>
        </w:tc>
        <w:tc>
          <w:tcPr>
            <w:tcW w:w="538" w:type="pct"/>
          </w:tcPr>
          <w:p w14:paraId="5962E58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8.20</w:t>
            </w:r>
          </w:p>
        </w:tc>
      </w:tr>
      <w:tr w:rsidR="00916862" w:rsidRPr="009E60F3" w14:paraId="252F1C1D" w14:textId="77777777" w:rsidTr="00B41D8F">
        <w:tc>
          <w:tcPr>
            <w:tcW w:w="1772" w:type="pct"/>
          </w:tcPr>
          <w:p w14:paraId="70A489F0"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Benefits</w:t>
            </w:r>
          </w:p>
        </w:tc>
        <w:tc>
          <w:tcPr>
            <w:tcW w:w="500" w:type="pct"/>
          </w:tcPr>
          <w:p w14:paraId="734CA6F5"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11</w:t>
            </w:r>
          </w:p>
        </w:tc>
        <w:tc>
          <w:tcPr>
            <w:tcW w:w="294" w:type="pct"/>
          </w:tcPr>
          <w:p w14:paraId="5EADFF10"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19.55</w:t>
            </w:r>
          </w:p>
        </w:tc>
        <w:tc>
          <w:tcPr>
            <w:tcW w:w="561" w:type="pct"/>
          </w:tcPr>
          <w:p w14:paraId="541EDE9B"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10</w:t>
            </w:r>
          </w:p>
        </w:tc>
        <w:tc>
          <w:tcPr>
            <w:tcW w:w="798" w:type="pct"/>
          </w:tcPr>
          <w:p w14:paraId="3F4EB953"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29.90</w:t>
            </w:r>
          </w:p>
        </w:tc>
        <w:tc>
          <w:tcPr>
            <w:tcW w:w="537" w:type="pct"/>
          </w:tcPr>
          <w:p w14:paraId="4A2876E6"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7</w:t>
            </w:r>
          </w:p>
        </w:tc>
        <w:tc>
          <w:tcPr>
            <w:tcW w:w="538" w:type="pct"/>
          </w:tcPr>
          <w:p w14:paraId="0D6635EA"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34.43</w:t>
            </w:r>
          </w:p>
        </w:tc>
      </w:tr>
      <w:tr w:rsidR="00916862" w:rsidRPr="009E60F3" w14:paraId="59615236" w14:textId="77777777" w:rsidTr="00B41D8F">
        <w:tc>
          <w:tcPr>
            <w:tcW w:w="5000" w:type="pct"/>
            <w:gridSpan w:val="7"/>
          </w:tcPr>
          <w:p w14:paraId="1B5650AA" w14:textId="77777777" w:rsidR="00916862" w:rsidRPr="009E60F3" w:rsidRDefault="00916862" w:rsidP="00F45299">
            <w:pPr>
              <w:widowControl w:val="0"/>
              <w:autoSpaceDE w:val="0"/>
              <w:autoSpaceDN w:val="0"/>
              <w:adjustRightInd w:val="0"/>
              <w:rPr>
                <w:rFonts w:cs="Times New Roman"/>
                <w:sz w:val="18"/>
                <w:szCs w:val="18"/>
                <w:lang w:val="en-GB"/>
              </w:rPr>
            </w:pPr>
            <w:r w:rsidRPr="2484838A">
              <w:rPr>
                <w:rFonts w:cs="Times New Roman"/>
                <w:b/>
                <w:sz w:val="18"/>
                <w:szCs w:val="18"/>
              </w:rPr>
              <w:t>Trade unions</w:t>
            </w:r>
          </w:p>
        </w:tc>
      </w:tr>
      <w:tr w:rsidR="00916862" w:rsidRPr="009E60F3" w14:paraId="66A08EC0" w14:textId="77777777" w:rsidTr="00B41D8F">
        <w:tc>
          <w:tcPr>
            <w:tcW w:w="1772" w:type="pct"/>
          </w:tcPr>
          <w:p w14:paraId="059BD443"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performance </w:t>
            </w:r>
          </w:p>
        </w:tc>
        <w:tc>
          <w:tcPr>
            <w:tcW w:w="500" w:type="pct"/>
          </w:tcPr>
          <w:p w14:paraId="462ABE5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294" w:type="pct"/>
          </w:tcPr>
          <w:p w14:paraId="70D6068B"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1.67</w:t>
            </w:r>
          </w:p>
        </w:tc>
        <w:tc>
          <w:tcPr>
            <w:tcW w:w="561" w:type="pct"/>
          </w:tcPr>
          <w:p w14:paraId="5DC6000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98" w:type="pct"/>
          </w:tcPr>
          <w:p w14:paraId="0FFAE36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5.33</w:t>
            </w:r>
          </w:p>
        </w:tc>
        <w:tc>
          <w:tcPr>
            <w:tcW w:w="537" w:type="pct"/>
          </w:tcPr>
          <w:p w14:paraId="26F3CE3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7</w:t>
            </w:r>
          </w:p>
        </w:tc>
        <w:tc>
          <w:tcPr>
            <w:tcW w:w="538" w:type="pct"/>
          </w:tcPr>
          <w:p w14:paraId="723B43A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9.57</w:t>
            </w:r>
          </w:p>
        </w:tc>
      </w:tr>
      <w:tr w:rsidR="00916862" w:rsidRPr="009E60F3" w14:paraId="3DD6E714" w14:textId="77777777" w:rsidTr="00B41D8F">
        <w:tc>
          <w:tcPr>
            <w:tcW w:w="1772" w:type="pct"/>
          </w:tcPr>
          <w:p w14:paraId="38915775"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Competitiveness advantages </w:t>
            </w:r>
          </w:p>
        </w:tc>
        <w:tc>
          <w:tcPr>
            <w:tcW w:w="500" w:type="pct"/>
          </w:tcPr>
          <w:p w14:paraId="3AD4F91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294" w:type="pct"/>
          </w:tcPr>
          <w:p w14:paraId="1764120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1.67</w:t>
            </w:r>
          </w:p>
        </w:tc>
        <w:tc>
          <w:tcPr>
            <w:tcW w:w="561" w:type="pct"/>
          </w:tcPr>
          <w:p w14:paraId="7513DB32"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98" w:type="pct"/>
          </w:tcPr>
          <w:p w14:paraId="15CD12C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5.50</w:t>
            </w:r>
          </w:p>
        </w:tc>
        <w:tc>
          <w:tcPr>
            <w:tcW w:w="537" w:type="pct"/>
          </w:tcPr>
          <w:p w14:paraId="77559795"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538" w:type="pct"/>
          </w:tcPr>
          <w:p w14:paraId="29A519A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9.67</w:t>
            </w:r>
          </w:p>
        </w:tc>
      </w:tr>
      <w:tr w:rsidR="00916862" w:rsidRPr="009E60F3" w14:paraId="0B46224B" w14:textId="77777777" w:rsidTr="00B41D8F">
        <w:tc>
          <w:tcPr>
            <w:tcW w:w="1772" w:type="pct"/>
          </w:tcPr>
          <w:p w14:paraId="786BACF3"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Better risk management and resilience</w:t>
            </w:r>
          </w:p>
        </w:tc>
        <w:tc>
          <w:tcPr>
            <w:tcW w:w="500" w:type="pct"/>
          </w:tcPr>
          <w:p w14:paraId="55D6D97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294" w:type="pct"/>
          </w:tcPr>
          <w:p w14:paraId="2E60A4EF"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1.00</w:t>
            </w:r>
          </w:p>
        </w:tc>
        <w:tc>
          <w:tcPr>
            <w:tcW w:w="561" w:type="pct"/>
          </w:tcPr>
          <w:p w14:paraId="4CA43958"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98" w:type="pct"/>
          </w:tcPr>
          <w:p w14:paraId="5338BA9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5.50</w:t>
            </w:r>
          </w:p>
        </w:tc>
        <w:tc>
          <w:tcPr>
            <w:tcW w:w="537" w:type="pct"/>
          </w:tcPr>
          <w:p w14:paraId="425BE41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538" w:type="pct"/>
          </w:tcPr>
          <w:p w14:paraId="5A4B068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8.40</w:t>
            </w:r>
          </w:p>
        </w:tc>
      </w:tr>
      <w:tr w:rsidR="00916862" w:rsidRPr="009E60F3" w14:paraId="0D01E206" w14:textId="77777777" w:rsidTr="00B41D8F">
        <w:tc>
          <w:tcPr>
            <w:tcW w:w="1772" w:type="pct"/>
          </w:tcPr>
          <w:p w14:paraId="1C9E4208"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Innovation and improved productivity</w:t>
            </w:r>
          </w:p>
        </w:tc>
        <w:tc>
          <w:tcPr>
            <w:tcW w:w="500" w:type="pct"/>
          </w:tcPr>
          <w:p w14:paraId="7E57FBE1"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294" w:type="pct"/>
          </w:tcPr>
          <w:p w14:paraId="1066D1D0"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1.00</w:t>
            </w:r>
          </w:p>
        </w:tc>
        <w:tc>
          <w:tcPr>
            <w:tcW w:w="561" w:type="pct"/>
          </w:tcPr>
          <w:p w14:paraId="538BE1C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798" w:type="pct"/>
          </w:tcPr>
          <w:p w14:paraId="386107CD"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5.00</w:t>
            </w:r>
          </w:p>
        </w:tc>
        <w:tc>
          <w:tcPr>
            <w:tcW w:w="537" w:type="pct"/>
          </w:tcPr>
          <w:p w14:paraId="7D751704"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w:t>
            </w:r>
          </w:p>
        </w:tc>
        <w:tc>
          <w:tcPr>
            <w:tcW w:w="538" w:type="pct"/>
          </w:tcPr>
          <w:p w14:paraId="1000E29A"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9.40</w:t>
            </w:r>
          </w:p>
        </w:tc>
      </w:tr>
      <w:tr w:rsidR="00916862" w:rsidRPr="009E60F3" w14:paraId="67DFD7BA" w14:textId="77777777" w:rsidTr="00B41D8F">
        <w:tc>
          <w:tcPr>
            <w:tcW w:w="1772" w:type="pct"/>
          </w:tcPr>
          <w:p w14:paraId="1C48BCE0" w14:textId="77777777" w:rsidR="00916862" w:rsidRPr="009E60F3" w:rsidRDefault="00916862" w:rsidP="00F45299">
            <w:pPr>
              <w:widowControl w:val="0"/>
              <w:autoSpaceDE w:val="0"/>
              <w:autoSpaceDN w:val="0"/>
              <w:adjustRightInd w:val="0"/>
              <w:rPr>
                <w:rFonts w:cs="Times New Roman"/>
                <w:sz w:val="18"/>
                <w:szCs w:val="18"/>
                <w:lang w:val="en-GB"/>
              </w:rPr>
            </w:pPr>
            <w:r w:rsidRPr="009E60F3">
              <w:rPr>
                <w:rFonts w:cs="Times New Roman"/>
                <w:sz w:val="18"/>
                <w:szCs w:val="18"/>
                <w:lang w:val="en-GB"/>
              </w:rPr>
              <w:t xml:space="preserve">Better environmental and social performance </w:t>
            </w:r>
          </w:p>
        </w:tc>
        <w:tc>
          <w:tcPr>
            <w:tcW w:w="500" w:type="pct"/>
          </w:tcPr>
          <w:p w14:paraId="2D8295CC"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294" w:type="pct"/>
          </w:tcPr>
          <w:p w14:paraId="05B9845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1.67</w:t>
            </w:r>
          </w:p>
        </w:tc>
        <w:tc>
          <w:tcPr>
            <w:tcW w:w="561" w:type="pct"/>
          </w:tcPr>
          <w:p w14:paraId="391686D3"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798" w:type="pct"/>
          </w:tcPr>
          <w:p w14:paraId="303F0D3E"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5.50</w:t>
            </w:r>
          </w:p>
        </w:tc>
        <w:tc>
          <w:tcPr>
            <w:tcW w:w="537" w:type="pct"/>
          </w:tcPr>
          <w:p w14:paraId="7DEBCD0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6</w:t>
            </w:r>
          </w:p>
        </w:tc>
        <w:tc>
          <w:tcPr>
            <w:tcW w:w="538" w:type="pct"/>
          </w:tcPr>
          <w:p w14:paraId="5A2566A6" w14:textId="77777777" w:rsidR="00916862" w:rsidRPr="009E60F3" w:rsidRDefault="00916862" w:rsidP="00F45299">
            <w:pPr>
              <w:widowControl w:val="0"/>
              <w:autoSpaceDE w:val="0"/>
              <w:autoSpaceDN w:val="0"/>
              <w:adjustRightInd w:val="0"/>
              <w:jc w:val="center"/>
              <w:rPr>
                <w:rFonts w:cs="Times New Roman"/>
                <w:sz w:val="18"/>
                <w:szCs w:val="18"/>
                <w:lang w:val="en-GB"/>
              </w:rPr>
            </w:pPr>
            <w:r w:rsidRPr="009E60F3">
              <w:rPr>
                <w:rFonts w:cs="Times New Roman"/>
                <w:sz w:val="18"/>
                <w:szCs w:val="18"/>
                <w:lang w:val="en-GB"/>
              </w:rPr>
              <w:t>9.50</w:t>
            </w:r>
          </w:p>
        </w:tc>
      </w:tr>
      <w:tr w:rsidR="00916862" w:rsidRPr="009E60F3" w14:paraId="6DFE91A4" w14:textId="77777777" w:rsidTr="00B41D8F">
        <w:tc>
          <w:tcPr>
            <w:tcW w:w="1772" w:type="pct"/>
          </w:tcPr>
          <w:p w14:paraId="1163EA37" w14:textId="77777777" w:rsidR="00916862" w:rsidRPr="009E60F3" w:rsidRDefault="00916862" w:rsidP="00F45299">
            <w:pPr>
              <w:widowControl w:val="0"/>
              <w:autoSpaceDE w:val="0"/>
              <w:autoSpaceDN w:val="0"/>
              <w:adjustRightInd w:val="0"/>
              <w:rPr>
                <w:rFonts w:cs="Times New Roman"/>
                <w:i/>
                <w:sz w:val="18"/>
                <w:szCs w:val="18"/>
                <w:lang w:val="en-GB"/>
              </w:rPr>
            </w:pPr>
            <w:r w:rsidRPr="2484838A">
              <w:rPr>
                <w:rFonts w:cs="Times New Roman"/>
                <w:i/>
                <w:sz w:val="18"/>
                <w:szCs w:val="18"/>
              </w:rPr>
              <w:t>Total Benefits</w:t>
            </w:r>
          </w:p>
        </w:tc>
        <w:tc>
          <w:tcPr>
            <w:tcW w:w="500" w:type="pct"/>
          </w:tcPr>
          <w:p w14:paraId="411D0C2F" w14:textId="77777777" w:rsidR="00916862" w:rsidRPr="00322A64" w:rsidRDefault="00916862" w:rsidP="00F45299">
            <w:pPr>
              <w:widowControl w:val="0"/>
              <w:autoSpaceDE w:val="0"/>
              <w:autoSpaceDN w:val="0"/>
              <w:adjustRightInd w:val="0"/>
              <w:jc w:val="center"/>
              <w:rPr>
                <w:rFonts w:cs="Times New Roman"/>
                <w:i/>
                <w:sz w:val="18"/>
                <w:szCs w:val="18"/>
                <w:lang w:val="en-GB"/>
              </w:rPr>
            </w:pPr>
            <w:r w:rsidRPr="00825038">
              <w:rPr>
                <w:rFonts w:cs="Times New Roman"/>
                <w:i/>
                <w:sz w:val="18"/>
                <w:szCs w:val="18"/>
              </w:rPr>
              <w:t>5</w:t>
            </w:r>
          </w:p>
        </w:tc>
        <w:tc>
          <w:tcPr>
            <w:tcW w:w="294" w:type="pct"/>
          </w:tcPr>
          <w:p w14:paraId="12693680"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00322A64">
              <w:rPr>
                <w:rFonts w:cs="Times New Roman"/>
                <w:i/>
                <w:sz w:val="18"/>
                <w:szCs w:val="18"/>
              </w:rPr>
              <w:t>5.00</w:t>
            </w:r>
          </w:p>
        </w:tc>
        <w:tc>
          <w:tcPr>
            <w:tcW w:w="561" w:type="pct"/>
          </w:tcPr>
          <w:p w14:paraId="695C94A7"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5</w:t>
            </w:r>
          </w:p>
        </w:tc>
        <w:tc>
          <w:tcPr>
            <w:tcW w:w="798" w:type="pct"/>
          </w:tcPr>
          <w:p w14:paraId="1FBFC7C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25.00</w:t>
            </w:r>
          </w:p>
        </w:tc>
        <w:tc>
          <w:tcPr>
            <w:tcW w:w="537" w:type="pct"/>
          </w:tcPr>
          <w:p w14:paraId="1B60C3FD"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5</w:t>
            </w:r>
          </w:p>
        </w:tc>
        <w:tc>
          <w:tcPr>
            <w:tcW w:w="538" w:type="pct"/>
          </w:tcPr>
          <w:p w14:paraId="6A4B8372" w14:textId="77777777" w:rsidR="00916862" w:rsidRPr="009E60F3" w:rsidRDefault="00916862" w:rsidP="00F45299">
            <w:pPr>
              <w:widowControl w:val="0"/>
              <w:autoSpaceDE w:val="0"/>
              <w:autoSpaceDN w:val="0"/>
              <w:adjustRightInd w:val="0"/>
              <w:jc w:val="center"/>
              <w:rPr>
                <w:rFonts w:cs="Times New Roman"/>
                <w:i/>
                <w:sz w:val="18"/>
                <w:szCs w:val="18"/>
                <w:lang w:val="en-GB"/>
              </w:rPr>
            </w:pPr>
            <w:r w:rsidRPr="12D8B271">
              <w:rPr>
                <w:rFonts w:cs="Times New Roman"/>
                <w:i/>
                <w:sz w:val="18"/>
                <w:szCs w:val="18"/>
              </w:rPr>
              <w:t>46.20</w:t>
            </w:r>
          </w:p>
        </w:tc>
      </w:tr>
    </w:tbl>
    <w:p w14:paraId="0723F3A6" w14:textId="77777777" w:rsidR="00916862" w:rsidRPr="008F7D6E" w:rsidRDefault="00916862" w:rsidP="00C361D8">
      <w:pPr>
        <w:pStyle w:val="StyleLatinTimesNewRoman12ptJustified"/>
      </w:pPr>
    </w:p>
    <w:p w14:paraId="63080FF9" w14:textId="77777777" w:rsidR="00C727B8" w:rsidRPr="00074243" w:rsidRDefault="00C727B8" w:rsidP="0097729D">
      <w:pPr>
        <w:pStyle w:val="ListParagraph"/>
        <w:numPr>
          <w:ilvl w:val="0"/>
          <w:numId w:val="362"/>
        </w:numPr>
        <w:spacing w:after="0"/>
        <w:ind w:left="714" w:hanging="357"/>
        <w:rPr>
          <w:rFonts w:cs="Times New Roman"/>
        </w:rPr>
      </w:pPr>
      <w:r w:rsidRPr="4A0D8FC3">
        <w:rPr>
          <w:rFonts w:cs="Times New Roman"/>
        </w:rPr>
        <w:t xml:space="preserve">The most cited </w:t>
      </w:r>
      <w:r w:rsidRPr="4A0D8FC3">
        <w:rPr>
          <w:rFonts w:cs="Times New Roman"/>
          <w:b/>
        </w:rPr>
        <w:t>benefits</w:t>
      </w:r>
      <w:r w:rsidRPr="4A0D8FC3">
        <w:rPr>
          <w:rFonts w:cs="Times New Roman"/>
        </w:rPr>
        <w:t xml:space="preserve"> of due diligence rules by respondents are:</w:t>
      </w:r>
    </w:p>
    <w:p w14:paraId="4759BB44" w14:textId="77777777" w:rsidR="00C727B8" w:rsidRPr="000326A2" w:rsidRDefault="00C727B8" w:rsidP="0097729D">
      <w:pPr>
        <w:pStyle w:val="listbullet3cont"/>
        <w:numPr>
          <w:ilvl w:val="1"/>
          <w:numId w:val="247"/>
        </w:numPr>
        <w:ind w:left="1071" w:hanging="357"/>
      </w:pPr>
      <w:r w:rsidRPr="000326A2">
        <w:t>Reductions in harassment, intimidation, threatening and killing of human rights, land and environmental defenders;</w:t>
      </w:r>
    </w:p>
    <w:p w14:paraId="58720A8D" w14:textId="77777777" w:rsidR="00C727B8" w:rsidRPr="000326A2" w:rsidRDefault="00C727B8" w:rsidP="0097729D">
      <w:pPr>
        <w:pStyle w:val="listbullet3cont"/>
        <w:numPr>
          <w:ilvl w:val="1"/>
          <w:numId w:val="247"/>
        </w:numPr>
        <w:ind w:left="1071" w:hanging="357"/>
      </w:pPr>
      <w:r w:rsidRPr="000326A2">
        <w:t>Safer and more decent working conditions for supply chain workers including health and safety, living wages and decent terms of employment;</w:t>
      </w:r>
    </w:p>
    <w:p w14:paraId="2A0B9DD0" w14:textId="77777777" w:rsidR="00C727B8" w:rsidRPr="000326A2" w:rsidRDefault="00C727B8" w:rsidP="0097729D">
      <w:pPr>
        <w:pStyle w:val="listbullet3cont"/>
        <w:numPr>
          <w:ilvl w:val="1"/>
          <w:numId w:val="247"/>
        </w:numPr>
        <w:ind w:left="1071" w:hanging="357"/>
      </w:pPr>
      <w:r w:rsidRPr="000326A2">
        <w:t>Reductions in incidents of labour exploitation, worker-paid recruitment fees, debt bondage, human trafficking, other forms of forced labour, and child labour;</w:t>
      </w:r>
    </w:p>
    <w:p w14:paraId="1AB1FF32" w14:textId="77777777" w:rsidR="00C727B8" w:rsidRPr="000326A2" w:rsidRDefault="00C727B8" w:rsidP="0097729D">
      <w:pPr>
        <w:pStyle w:val="listbullet3cont"/>
        <w:numPr>
          <w:ilvl w:val="1"/>
          <w:numId w:val="247"/>
        </w:numPr>
        <w:ind w:left="1071" w:hanging="357"/>
      </w:pPr>
      <w:r w:rsidRPr="000326A2">
        <w:t>Reductions in land grabs and violation of customary and other land rights of indigenous people and local communities in host countries;</w:t>
      </w:r>
    </w:p>
    <w:p w14:paraId="3997D158" w14:textId="77777777" w:rsidR="00C727B8" w:rsidRPr="000326A2" w:rsidRDefault="00C727B8" w:rsidP="0097729D">
      <w:pPr>
        <w:pStyle w:val="listbullet3cont"/>
        <w:numPr>
          <w:ilvl w:val="1"/>
          <w:numId w:val="247"/>
        </w:numPr>
        <w:ind w:left="1071" w:hanging="357"/>
      </w:pPr>
      <w:r w:rsidRPr="000326A2">
        <w:t>Improvement in the environmental impact of business operations;</w:t>
      </w:r>
    </w:p>
    <w:p w14:paraId="1046EEF2" w14:textId="77777777" w:rsidR="00C727B8" w:rsidRPr="000326A2" w:rsidRDefault="00C727B8" w:rsidP="0097729D">
      <w:pPr>
        <w:pStyle w:val="listbullet3cont"/>
        <w:numPr>
          <w:ilvl w:val="1"/>
          <w:numId w:val="247"/>
        </w:numPr>
        <w:ind w:left="1071" w:hanging="357"/>
      </w:pPr>
      <w:r w:rsidRPr="000326A2">
        <w:t>Creation of long-term and trust relationships through the use of meaningful stakeholder engagement processes and specific risk assessment and response methodologies;</w:t>
      </w:r>
    </w:p>
    <w:p w14:paraId="0C496274" w14:textId="77777777" w:rsidR="00C727B8" w:rsidRPr="000326A2" w:rsidRDefault="00C727B8" w:rsidP="0097729D">
      <w:pPr>
        <w:pStyle w:val="listbullet3cont"/>
        <w:numPr>
          <w:ilvl w:val="1"/>
          <w:numId w:val="247"/>
        </w:numPr>
        <w:ind w:left="1071" w:hanging="357"/>
      </w:pPr>
      <w:r>
        <w:t>P</w:t>
      </w:r>
      <w:r w:rsidRPr="000326A2">
        <w:t>rogress towards the achievement of the Sustainable Development Goals.</w:t>
      </w:r>
    </w:p>
    <w:p w14:paraId="7652B9E1" w14:textId="0ED24179" w:rsidR="00C727B8" w:rsidRPr="002675CD" w:rsidRDefault="00C727B8" w:rsidP="0097729D">
      <w:pPr>
        <w:pStyle w:val="ListParagraph"/>
        <w:numPr>
          <w:ilvl w:val="0"/>
          <w:numId w:val="362"/>
        </w:numPr>
        <w:spacing w:after="0"/>
        <w:ind w:left="714" w:hanging="357"/>
      </w:pPr>
      <w:r w:rsidRPr="4A0D8FC3">
        <w:rPr>
          <w:rFonts w:cs="Times New Roman"/>
        </w:rPr>
        <w:t xml:space="preserve">Regarding the </w:t>
      </w:r>
      <w:r w:rsidR="00916862" w:rsidRPr="4A0D8FC3">
        <w:rPr>
          <w:rFonts w:cs="Times New Roman"/>
          <w:b/>
        </w:rPr>
        <w:t>costs</w:t>
      </w:r>
      <w:r w:rsidRPr="4A0D8FC3">
        <w:rPr>
          <w:rFonts w:cs="Times New Roman"/>
        </w:rPr>
        <w:t xml:space="preserve"> of due diligence rules, respondents cited the following:</w:t>
      </w:r>
    </w:p>
    <w:p w14:paraId="5EB1E05A" w14:textId="77777777" w:rsidR="00C727B8" w:rsidRPr="000326A2" w:rsidRDefault="00C727B8" w:rsidP="0097729D">
      <w:pPr>
        <w:pStyle w:val="listbullet3cont"/>
        <w:numPr>
          <w:ilvl w:val="1"/>
          <w:numId w:val="247"/>
        </w:numPr>
        <w:ind w:left="1071" w:hanging="357"/>
      </w:pPr>
      <w:r w:rsidRPr="000326A2">
        <w:t xml:space="preserve">Companies </w:t>
      </w:r>
      <w:r>
        <w:t>might</w:t>
      </w:r>
      <w:r w:rsidRPr="000326A2">
        <w:t xml:space="preserve"> have to withdraw their business from third countries with weak or absent social, labour, and environmental rules. This could damage global trade and the jobs of employees in developing and emerging countries;</w:t>
      </w:r>
    </w:p>
    <w:p w14:paraId="68F8C106" w14:textId="77777777" w:rsidR="00C727B8" w:rsidRPr="000326A2" w:rsidRDefault="00C727B8" w:rsidP="0097729D">
      <w:pPr>
        <w:pStyle w:val="listbullet3cont"/>
        <w:numPr>
          <w:ilvl w:val="1"/>
          <w:numId w:val="247"/>
        </w:numPr>
        <w:ind w:left="1071" w:hanging="357"/>
      </w:pPr>
      <w:r w:rsidRPr="000326A2">
        <w:t>Excessive and unnecessary bureaucracy and administrative costs;</w:t>
      </w:r>
    </w:p>
    <w:p w14:paraId="2A11E556" w14:textId="77777777" w:rsidR="00C727B8" w:rsidRPr="000326A2" w:rsidRDefault="00C727B8" w:rsidP="0097729D">
      <w:pPr>
        <w:pStyle w:val="listbullet3cont"/>
        <w:numPr>
          <w:ilvl w:val="1"/>
          <w:numId w:val="247"/>
        </w:numPr>
        <w:ind w:left="1071" w:hanging="357"/>
      </w:pPr>
      <w:r w:rsidRPr="000326A2">
        <w:t>Legal uncertainty, liability and resource risks, especially for small and medium-sized companies;</w:t>
      </w:r>
    </w:p>
    <w:p w14:paraId="0B97EC23" w14:textId="77777777" w:rsidR="00C727B8" w:rsidRPr="000326A2" w:rsidRDefault="00C727B8" w:rsidP="0097729D">
      <w:pPr>
        <w:pStyle w:val="listbullet3cont"/>
        <w:numPr>
          <w:ilvl w:val="1"/>
          <w:numId w:val="247"/>
        </w:numPr>
        <w:ind w:left="1071" w:hanging="357"/>
      </w:pPr>
      <w:r w:rsidRPr="000326A2">
        <w:t>Increase in prices.</w:t>
      </w:r>
    </w:p>
    <w:p w14:paraId="4A7B7F28" w14:textId="043BA257" w:rsidR="006A57B2" w:rsidRPr="00CD0787" w:rsidRDefault="006A57B2">
      <w:pPr>
        <w:pStyle w:val="Heading2"/>
      </w:pPr>
      <w:bookmarkStart w:id="712" w:name="_Toc67422790"/>
      <w:bookmarkStart w:id="713" w:name="_Toc67496128"/>
      <w:bookmarkStart w:id="714" w:name="_Toc67660578"/>
      <w:bookmarkStart w:id="715" w:name="_Toc67670627"/>
      <w:bookmarkStart w:id="716" w:name="_Toc67673764"/>
      <w:bookmarkStart w:id="717" w:name="_Toc67674494"/>
      <w:bookmarkStart w:id="718" w:name="_Toc67929906"/>
      <w:bookmarkStart w:id="719" w:name="_Toc67930875"/>
      <w:bookmarkStart w:id="720" w:name="_Toc68710508"/>
      <w:bookmarkStart w:id="721" w:name="_Toc68710661"/>
      <w:bookmarkStart w:id="722" w:name="_Toc68715045"/>
      <w:bookmarkStart w:id="723" w:name="_Toc68715357"/>
      <w:bookmarkStart w:id="724" w:name="_Toc68729065"/>
      <w:bookmarkStart w:id="725" w:name="_Toc68729218"/>
      <w:bookmarkStart w:id="726" w:name="_Toc68775668"/>
      <w:bookmarkStart w:id="727" w:name="_Toc68780316"/>
      <w:bookmarkStart w:id="728" w:name="_Toc68780552"/>
      <w:bookmarkStart w:id="729" w:name="_Toc68790340"/>
      <w:bookmarkStart w:id="730" w:name="_Toc68791524"/>
      <w:bookmarkStart w:id="731" w:name="_Toc68792060"/>
      <w:bookmarkStart w:id="732" w:name="_Toc74215162"/>
      <w:bookmarkStart w:id="733" w:name="_Toc74222404"/>
      <w:bookmarkStart w:id="734" w:name="_Toc74234747"/>
      <w:bookmarkStart w:id="735" w:name="_Toc74244996"/>
      <w:bookmarkStart w:id="736" w:name="_Toc75265608"/>
      <w:bookmarkStart w:id="737" w:name="_Toc82188113"/>
      <w:bookmarkStart w:id="738" w:name="_Toc86198744"/>
      <w:bookmarkStart w:id="739" w:name="_Toc86861823"/>
      <w:bookmarkStart w:id="740" w:name="_Toc86865999"/>
      <w:r w:rsidRPr="0082704E">
        <w:t>Results of OPC – campaigns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7F3AA266" w14:textId="77777777" w:rsidR="00AE096D" w:rsidRDefault="00AE096D" w:rsidP="00872A5F">
      <w:r w:rsidRPr="000326A2">
        <w:t xml:space="preserve">We identified two campaigns that did not directly use the ”Have your say” portal: (1) Protect People and Planet organised by Anti-slavery International, Avaaz, Clean Clothes Campaign and Global Witness: </w:t>
      </w:r>
      <w:r w:rsidRPr="00E770A1">
        <w:t>450.106</w:t>
      </w:r>
      <w:r>
        <w:t xml:space="preserve"> </w:t>
      </w:r>
      <w:r w:rsidRPr="000326A2">
        <w:t>responses, and (2) Friends of Earth Europe and ECCJ, trade unions ETUC, AK Europa and OGB: 22.5</w:t>
      </w:r>
      <w:r>
        <w:t>00</w:t>
      </w:r>
      <w:r w:rsidRPr="000326A2">
        <w:t xml:space="preserve"> respondents. In this section, we also discuss one response that was submitted through “Have your say”, but that was accompanied by a petition (launched by WeMove and Sumofus) containing 122.785 signatures.</w:t>
      </w:r>
    </w:p>
    <w:p w14:paraId="0775244F" w14:textId="77777777" w:rsidR="00AE096D" w:rsidRDefault="00AE096D" w:rsidP="00872A5F">
      <w:r w:rsidRPr="000D2220">
        <w:t xml:space="preserve">Key points from the </w:t>
      </w:r>
      <w:r>
        <w:t>Campaigns</w:t>
      </w:r>
      <w:r w:rsidRPr="000D2220">
        <w:t xml:space="preserve"> analysis include:</w:t>
      </w:r>
    </w:p>
    <w:p w14:paraId="33FEAAEA" w14:textId="2370ECA6" w:rsidR="00AE096D" w:rsidRPr="00707E47" w:rsidRDefault="00AE096D" w:rsidP="00B06A26">
      <w:pPr>
        <w:pStyle w:val="Heading3nonumbering"/>
      </w:pPr>
      <w:r w:rsidRPr="00707E47">
        <w:t>Need and objectives for EU inter</w:t>
      </w:r>
      <w:r w:rsidR="00872A5F">
        <w:t>vention</w:t>
      </w:r>
    </w:p>
    <w:p w14:paraId="4BEFA009" w14:textId="77777777" w:rsidR="00AE096D" w:rsidRDefault="00AE096D" w:rsidP="00AE096D">
      <w:pPr>
        <w:pStyle w:val="ListParagraph"/>
        <w:numPr>
          <w:ilvl w:val="0"/>
          <w:numId w:val="363"/>
        </w:numPr>
        <w:rPr>
          <w:rFonts w:cs="Times New Roman"/>
        </w:rPr>
      </w:pPr>
      <w:r w:rsidRPr="4A0D8FC3">
        <w:rPr>
          <w:rFonts w:cs="Times New Roman"/>
        </w:rPr>
        <w:t xml:space="preserve">Respondents agreed on the need for a holistic approach that takes account of stakeholder interests in corporate decisions and expressed support for developing an EU legal framework for due diligence. </w:t>
      </w:r>
    </w:p>
    <w:p w14:paraId="42DB489E" w14:textId="77777777" w:rsidR="00AE096D" w:rsidRPr="000D2220" w:rsidRDefault="00AE096D" w:rsidP="00AE096D">
      <w:pPr>
        <w:pStyle w:val="ListParagraph"/>
        <w:numPr>
          <w:ilvl w:val="0"/>
          <w:numId w:val="363"/>
        </w:numPr>
        <w:rPr>
          <w:rFonts w:cs="Times New Roman"/>
        </w:rPr>
      </w:pPr>
      <w:r w:rsidRPr="4A0D8FC3">
        <w:rPr>
          <w:rFonts w:cs="Times New Roman"/>
        </w:rPr>
        <w:t xml:space="preserve">While seeing no drawbacks, 22.500 campaign respondents think that a potential benefit of an EU legal framework is better chances to be part of EU supply chains. </w:t>
      </w:r>
    </w:p>
    <w:p w14:paraId="717DBCF2" w14:textId="77777777" w:rsidR="00AE096D" w:rsidRPr="000D2220" w:rsidRDefault="00AE096D" w:rsidP="00AE096D">
      <w:pPr>
        <w:pStyle w:val="ListParagraph"/>
        <w:numPr>
          <w:ilvl w:val="0"/>
          <w:numId w:val="363"/>
        </w:numPr>
        <w:rPr>
          <w:rFonts w:cs="Times New Roman"/>
        </w:rPr>
      </w:pPr>
      <w:r w:rsidRPr="4A0D8FC3">
        <w:rPr>
          <w:rFonts w:cs="Times New Roman"/>
        </w:rPr>
        <w:t>Petition signatories highlighted that the EU should also engage constructively in the negotiations for an ambitious UN Treaty on Business and Human Rights.</w:t>
      </w:r>
    </w:p>
    <w:p w14:paraId="7FC69129" w14:textId="5F9FAA81" w:rsidR="00AE096D" w:rsidRPr="00707E47" w:rsidRDefault="00AE096D" w:rsidP="00B06A26">
      <w:pPr>
        <w:pStyle w:val="Heading3nonumbering"/>
      </w:pPr>
      <w:r w:rsidRPr="00707E47">
        <w:t xml:space="preserve">Directors’ duty </w:t>
      </w:r>
      <w:r w:rsidR="00872A5F">
        <w:t>of care – stakeholder interests</w:t>
      </w:r>
    </w:p>
    <w:p w14:paraId="7FBBDED5" w14:textId="77777777" w:rsidR="00AE096D" w:rsidRDefault="00AE096D" w:rsidP="00AE096D">
      <w:pPr>
        <w:pStyle w:val="litbullet-cont"/>
        <w:numPr>
          <w:ilvl w:val="0"/>
          <w:numId w:val="364"/>
        </w:numPr>
      </w:pPr>
      <w:r w:rsidRPr="00BC1776">
        <w:t xml:space="preserve">Respondents </w:t>
      </w:r>
      <w:r>
        <w:t>mostly did not</w:t>
      </w:r>
      <w:r w:rsidRPr="00BC1776">
        <w:t xml:space="preserve"> </w:t>
      </w:r>
      <w:r>
        <w:t>express</w:t>
      </w:r>
      <w:r w:rsidRPr="00BC1776">
        <w:t xml:space="preserve"> view</w:t>
      </w:r>
      <w:r>
        <w:t>s</w:t>
      </w:r>
      <w:r w:rsidRPr="00BC1776">
        <w:t xml:space="preserve"> about interests relevant for the long-term success and resilience of the company nor </w:t>
      </w:r>
      <w:r>
        <w:t xml:space="preserve">the </w:t>
      </w:r>
      <w:r w:rsidRPr="00BC1776">
        <w:t>manage</w:t>
      </w:r>
      <w:r>
        <w:t>ment of</w:t>
      </w:r>
      <w:r w:rsidRPr="00BC1776">
        <w:t xml:space="preserve"> risks for the company in rel</w:t>
      </w:r>
      <w:r>
        <w:t>ation to stakeholder interests.</w:t>
      </w:r>
    </w:p>
    <w:p w14:paraId="656084D7" w14:textId="77777777" w:rsidR="00AE096D" w:rsidRPr="003C3EBD" w:rsidRDefault="00AE096D" w:rsidP="00AE096D">
      <w:pPr>
        <w:pStyle w:val="litbullet-cont"/>
        <w:numPr>
          <w:ilvl w:val="0"/>
          <w:numId w:val="364"/>
        </w:numPr>
      </w:pPr>
      <w:r>
        <w:t>However, s</w:t>
      </w:r>
      <w:r w:rsidRPr="00BC1776">
        <w:t xml:space="preserve">ome of the </w:t>
      </w:r>
      <w:r w:rsidRPr="000326A2">
        <w:t>22.500 campaign respondents</w:t>
      </w:r>
      <w:r w:rsidRPr="00BC1776">
        <w:t xml:space="preserve"> and petition signatories</w:t>
      </w:r>
      <w:r>
        <w:t xml:space="preserve"> </w:t>
      </w:r>
      <w:r w:rsidRPr="000326A2">
        <w:t>strongly agree</w:t>
      </w:r>
      <w:r>
        <w:t xml:space="preserve">d on the need for action on all elements of directors’ duties, i.e. </w:t>
      </w:r>
      <w:r w:rsidRPr="000326A2">
        <w:t xml:space="preserve">legal requirement </w:t>
      </w:r>
      <w:r w:rsidRPr="003C3EBD">
        <w:t>to set up adequate procedures and measurable (sc</w:t>
      </w:r>
      <w:r>
        <w:t xml:space="preserve">ience –based) targets; </w:t>
      </w:r>
      <w:r w:rsidRPr="003C3EBD">
        <w:t>balancing the interests</w:t>
      </w:r>
      <w:r>
        <w:t xml:space="preserve"> of all stakeholders; </w:t>
      </w:r>
      <w:r w:rsidRPr="003C3EBD">
        <w:t>sustainability risks, impacts and opportunities being integrated into the company’s strategy</w:t>
      </w:r>
      <w:r>
        <w:t xml:space="preserve">; </w:t>
      </w:r>
      <w:r w:rsidRPr="003C3EBD">
        <w:t xml:space="preserve">stakeholders </w:t>
      </w:r>
      <w:r>
        <w:t>(</w:t>
      </w:r>
      <w:r w:rsidRPr="003C3EBD">
        <w:t>genuine representatives of workers, environment or people</w:t>
      </w:r>
      <w:r>
        <w:t>)</w:t>
      </w:r>
      <w:r w:rsidRPr="003C3EBD">
        <w:t xml:space="preserve"> being given a role in the enforcement</w:t>
      </w:r>
      <w:r>
        <w:t>.</w:t>
      </w:r>
    </w:p>
    <w:p w14:paraId="42D528DC" w14:textId="33A20997" w:rsidR="00AE096D" w:rsidRPr="00707E47" w:rsidRDefault="00AE096D" w:rsidP="00B06A26">
      <w:pPr>
        <w:pStyle w:val="Heading3nonumbering"/>
      </w:pPr>
      <w:r w:rsidRPr="00707E47">
        <w:t>Due diligence duty</w:t>
      </w:r>
    </w:p>
    <w:p w14:paraId="068D6A53" w14:textId="7C77B065" w:rsidR="00AE096D" w:rsidRDefault="00AE096D" w:rsidP="00AE096D">
      <w:pPr>
        <w:pStyle w:val="litbullet-cont"/>
        <w:numPr>
          <w:ilvl w:val="0"/>
          <w:numId w:val="364"/>
        </w:numPr>
      </w:pPr>
      <w:r>
        <w:t>Petition</w:t>
      </w:r>
      <w:r w:rsidRPr="00DA0875">
        <w:t xml:space="preserve"> respondents </w:t>
      </w:r>
      <w:r>
        <w:t>noted</w:t>
      </w:r>
      <w:r w:rsidRPr="00DA0875">
        <w:t xml:space="preserve"> that the ‘due diligence duty’ should include a remediation duty, that is, the obligation to actively engage in the remediation of adverse impacts</w:t>
      </w:r>
      <w:r>
        <w:t xml:space="preserve">. </w:t>
      </w:r>
    </w:p>
    <w:p w14:paraId="7A34A2ED" w14:textId="77777777" w:rsidR="00AE096D" w:rsidRDefault="00AE096D" w:rsidP="00AE096D">
      <w:pPr>
        <w:pStyle w:val="litbullet-cont"/>
        <w:numPr>
          <w:ilvl w:val="0"/>
          <w:numId w:val="364"/>
        </w:numPr>
      </w:pPr>
      <w:r>
        <w:t xml:space="preserve">Campaign respondents expressed </w:t>
      </w:r>
      <w:r w:rsidRPr="00DA0875">
        <w:t>preference for a minimum p</w:t>
      </w:r>
      <w:r>
        <w:t xml:space="preserve">rocess and definitions approach while </w:t>
      </w:r>
      <w:r w:rsidRPr="005D2053">
        <w:t xml:space="preserve">petition signatories in turn, prefer a minimum process and definitions </w:t>
      </w:r>
      <w:r w:rsidRPr="007C7334">
        <w:t>approach complemented with further requirements.</w:t>
      </w:r>
    </w:p>
    <w:p w14:paraId="505B67D1" w14:textId="77777777" w:rsidR="00AE096D" w:rsidRDefault="00AE096D" w:rsidP="00AE096D">
      <w:pPr>
        <w:pStyle w:val="litbullet-cont"/>
        <w:numPr>
          <w:ilvl w:val="0"/>
          <w:numId w:val="364"/>
        </w:numPr>
      </w:pPr>
      <w:r w:rsidRPr="008D79CC">
        <w:t xml:space="preserve">Respondents agree on the possibility of the burden for SMEs being reduced with capacity building support </w:t>
      </w:r>
      <w:r>
        <w:t>or</w:t>
      </w:r>
      <w:r w:rsidRPr="008D79CC">
        <w:t xml:space="preserve"> using a toolbox/</w:t>
      </w:r>
      <w:r>
        <w:t>dedicated national helpdesk.</w:t>
      </w:r>
    </w:p>
    <w:p w14:paraId="5DAA915E" w14:textId="77777777" w:rsidR="00AE096D" w:rsidRPr="008D79CC" w:rsidRDefault="00AE096D" w:rsidP="00AE096D">
      <w:pPr>
        <w:pStyle w:val="litbullet-cont"/>
        <w:numPr>
          <w:ilvl w:val="0"/>
          <w:numId w:val="364"/>
        </w:numPr>
      </w:pPr>
      <w:r>
        <w:t>Respondents a</w:t>
      </w:r>
      <w:r w:rsidRPr="008D79CC">
        <w:t>dvocate</w:t>
      </w:r>
      <w:r>
        <w:t>d</w:t>
      </w:r>
      <w:r w:rsidRPr="008D79CC">
        <w:t xml:space="preserve"> for enforcement, through both supervision by competent national authorities based on complaints about non-comp</w:t>
      </w:r>
      <w:r>
        <w:t>liance with effective sanctions and</w:t>
      </w:r>
      <w:r w:rsidRPr="008D79CC">
        <w:t xml:space="preserve"> judi</w:t>
      </w:r>
      <w:r>
        <w:t xml:space="preserve">cial enforcement with liability. </w:t>
      </w:r>
    </w:p>
    <w:p w14:paraId="7397B82F" w14:textId="77777777" w:rsidR="00AE096D" w:rsidRDefault="00AE096D" w:rsidP="00AE096D">
      <w:pPr>
        <w:pStyle w:val="litbullet-cont"/>
        <w:numPr>
          <w:ilvl w:val="0"/>
          <w:numId w:val="364"/>
        </w:numPr>
      </w:pPr>
      <w:r>
        <w:t xml:space="preserve">Petition signatories believe that </w:t>
      </w:r>
      <w:r w:rsidRPr="00D52CE7">
        <w:t>the EU directive should apply to all businesses, including multinational enterprises, rega</w:t>
      </w:r>
      <w:r>
        <w:t xml:space="preserve">rdless of their size as well as to </w:t>
      </w:r>
      <w:r w:rsidRPr="00D52CE7">
        <w:t>certain third-country companies</w:t>
      </w:r>
      <w:r>
        <w:t>, which is also supported by</w:t>
      </w:r>
      <w:r w:rsidRPr="00D52CE7">
        <w:t xml:space="preserve"> </w:t>
      </w:r>
      <w:r>
        <w:t xml:space="preserve">22.500 campaign respondents. </w:t>
      </w:r>
    </w:p>
    <w:p w14:paraId="1E81D8A4" w14:textId="17743364" w:rsidR="00AE096D" w:rsidRPr="00742BF4" w:rsidRDefault="00AE096D" w:rsidP="00AE096D">
      <w:pPr>
        <w:pStyle w:val="litbullet-cont"/>
        <w:numPr>
          <w:ilvl w:val="0"/>
          <w:numId w:val="364"/>
        </w:numPr>
      </w:pPr>
      <w:r>
        <w:t xml:space="preserve">As regards </w:t>
      </w:r>
      <w:r w:rsidRPr="009B4379">
        <w:t>difficulties to get access to remedy,</w:t>
      </w:r>
      <w:r w:rsidRPr="00390A24">
        <w:t xml:space="preserve"> petition signatories and </w:t>
      </w:r>
      <w:r w:rsidRPr="009B4379">
        <w:t xml:space="preserve">22.601 campaign respondents </w:t>
      </w:r>
      <w:r>
        <w:t>highlighted the</w:t>
      </w:r>
      <w:r w:rsidRPr="009B4379">
        <w:t xml:space="preserve"> Boliden</w:t>
      </w:r>
      <w:r w:rsidRPr="0097729D">
        <w:rPr>
          <w:vertAlign w:val="superscript"/>
        </w:rPr>
        <w:footnoteReference w:id="38"/>
      </w:r>
      <w:r w:rsidRPr="009B4379">
        <w:t>, KiK case</w:t>
      </w:r>
      <w:r w:rsidRPr="0097729D">
        <w:rPr>
          <w:vertAlign w:val="superscript"/>
        </w:rPr>
        <w:footnoteReference w:id="39"/>
      </w:r>
      <w:r w:rsidRPr="0097729D">
        <w:rPr>
          <w:vertAlign w:val="superscript"/>
        </w:rPr>
        <w:t xml:space="preserve"> </w:t>
      </w:r>
      <w:r w:rsidRPr="009B4379">
        <w:t>and Shell case</w:t>
      </w:r>
      <w:r w:rsidRPr="000326A2">
        <w:rPr>
          <w:rStyle w:val="FootnoteReference"/>
        </w:rPr>
        <w:footnoteReference w:id="40"/>
      </w:r>
      <w:r w:rsidRPr="009B4379">
        <w:t xml:space="preserve"> </w:t>
      </w:r>
      <w:r>
        <w:t xml:space="preserve">as examples </w:t>
      </w:r>
      <w:r w:rsidR="00535F91">
        <w:t xml:space="preserve">for </w:t>
      </w:r>
      <w:r>
        <w:t>barriers to justice</w:t>
      </w:r>
      <w:r w:rsidRPr="009B4379">
        <w:t xml:space="preserve"> (legal, procedural and practical) in hold</w:t>
      </w:r>
      <w:r>
        <w:t>ing</w:t>
      </w:r>
      <w:r w:rsidRPr="009B4379">
        <w:t xml:space="preserve"> European companies liable for the harm caused by their subsidiaries or supply chain partners located in a third country. </w:t>
      </w:r>
      <w:r>
        <w:t xml:space="preserve">They suggest that </w:t>
      </w:r>
      <w:r w:rsidRPr="00742BF4">
        <w:t>EU laws and rules on jurisdiction should allow for the liabili</w:t>
      </w:r>
      <w:r>
        <w:t>ty of parent and lead companies, them being</w:t>
      </w:r>
      <w:r w:rsidRPr="00742BF4">
        <w:t xml:space="preserve"> required to prove </w:t>
      </w:r>
      <w:r>
        <w:t xml:space="preserve">they took all due care. </w:t>
      </w:r>
      <w:r w:rsidRPr="00742BF4">
        <w:t>In seeking the right to claim compensation, victims sh</w:t>
      </w:r>
      <w:r>
        <w:t xml:space="preserve">ould be able to rely on EU law, which should </w:t>
      </w:r>
      <w:r w:rsidRPr="00742BF4">
        <w:t>provide for reasonable time limitat</w:t>
      </w:r>
      <w:r>
        <w:t>ions for bringing legal actions.</w:t>
      </w:r>
    </w:p>
    <w:p w14:paraId="7660BEE7" w14:textId="2E99A1F7" w:rsidR="00AE096D" w:rsidRPr="00C87E31" w:rsidRDefault="00AE096D" w:rsidP="00B06A26">
      <w:pPr>
        <w:pStyle w:val="Heading3nonumbering"/>
      </w:pPr>
      <w:r w:rsidRPr="00C87E31">
        <w:t>Other elements of sustainable corporate governance</w:t>
      </w:r>
    </w:p>
    <w:p w14:paraId="78888E03" w14:textId="77777777" w:rsidR="00AE096D" w:rsidRDefault="00AE096D" w:rsidP="00AE096D">
      <w:pPr>
        <w:pStyle w:val="ListParagraph"/>
        <w:numPr>
          <w:ilvl w:val="0"/>
          <w:numId w:val="365"/>
        </w:numPr>
        <w:rPr>
          <w:rFonts w:cs="Times New Roman"/>
        </w:rPr>
      </w:pPr>
      <w:r w:rsidRPr="4A0D8FC3">
        <w:rPr>
          <w:rFonts w:cs="Times New Roman"/>
        </w:rPr>
        <w:t>Respondents agreed that the EU should require directors to establish and apply mechanisms for engaging with stakeholders in this area.</w:t>
      </w:r>
    </w:p>
    <w:p w14:paraId="29BD1116" w14:textId="77777777" w:rsidR="00AE096D" w:rsidRDefault="00AE096D" w:rsidP="00AE096D">
      <w:pPr>
        <w:pStyle w:val="ListParagraph"/>
        <w:numPr>
          <w:ilvl w:val="0"/>
          <w:numId w:val="365"/>
        </w:numPr>
        <w:rPr>
          <w:rFonts w:cs="Times New Roman"/>
        </w:rPr>
      </w:pPr>
      <w:r w:rsidRPr="4A0D8FC3">
        <w:rPr>
          <w:rFonts w:cs="Times New Roman"/>
        </w:rPr>
        <w:t>The campaign respondents believe advisory bodies should be promoted at EU level, but stakeholder general meeting and complaint mechanism as part of due diligence should be best practice.</w:t>
      </w:r>
    </w:p>
    <w:p w14:paraId="5545468B" w14:textId="77777777" w:rsidR="00AE096D" w:rsidRDefault="00AE096D" w:rsidP="00AE096D">
      <w:pPr>
        <w:pStyle w:val="ListParagraph"/>
        <w:numPr>
          <w:ilvl w:val="0"/>
          <w:numId w:val="365"/>
        </w:numPr>
        <w:rPr>
          <w:rFonts w:cs="Times New Roman"/>
        </w:rPr>
      </w:pPr>
      <w:r w:rsidRPr="4A0D8FC3">
        <w:rPr>
          <w:rFonts w:cs="Times New Roman"/>
        </w:rPr>
        <w:t>Neither the campaign respondents, nor the petition respondents ranked the provided options concerning remuneration of directors in terms of their effectiveness</w:t>
      </w:r>
    </w:p>
    <w:p w14:paraId="5DB01C42" w14:textId="1CF16264" w:rsidR="00AE096D" w:rsidRDefault="00AE096D" w:rsidP="00AE096D">
      <w:pPr>
        <w:pStyle w:val="ListParagraph"/>
        <w:numPr>
          <w:ilvl w:val="0"/>
          <w:numId w:val="365"/>
        </w:numPr>
        <w:rPr>
          <w:rFonts w:cs="Times New Roman"/>
        </w:rPr>
      </w:pPr>
      <w:r w:rsidRPr="0DAAAEFF">
        <w:rPr>
          <w:rFonts w:cs="Times New Roman"/>
        </w:rPr>
        <w:t>22.500 campaign respondents and petition signatories believe enhancing sustainability expertise in the boards is necessary through all listed options</w:t>
      </w:r>
      <w:r w:rsidRPr="0DAAAEFF">
        <w:rPr>
          <w:rStyle w:val="FootnoteReference"/>
          <w:rFonts w:cs="Times New Roman"/>
        </w:rPr>
        <w:footnoteReference w:id="41"/>
      </w:r>
      <w:r w:rsidRPr="0DAAAEFF">
        <w:rPr>
          <w:rFonts w:cs="Times New Roman"/>
        </w:rPr>
        <w:t xml:space="preserve"> and support EU taking further action to regulate share buyback</w:t>
      </w:r>
      <w:r w:rsidR="00535F91" w:rsidRPr="0DAAAEFF">
        <w:rPr>
          <w:rFonts w:cs="Times New Roman"/>
        </w:rPr>
        <w:t>.</w:t>
      </w:r>
    </w:p>
    <w:p w14:paraId="4839010B" w14:textId="6F448741" w:rsidR="00AE096D" w:rsidRPr="00BA2E53" w:rsidRDefault="00AE096D" w:rsidP="00B06A26">
      <w:pPr>
        <w:pStyle w:val="Heading3nonumbering"/>
      </w:pPr>
      <w:r>
        <w:t xml:space="preserve"> </w:t>
      </w:r>
      <w:r w:rsidRPr="00BA2E53">
        <w:t>Impacts of possible measures</w:t>
      </w:r>
    </w:p>
    <w:p w14:paraId="4DE9E082" w14:textId="77777777" w:rsidR="00AE096D" w:rsidRPr="00BC1984" w:rsidRDefault="00AE096D" w:rsidP="00AE096D">
      <w:pPr>
        <w:pStyle w:val="ListParagraph"/>
        <w:numPr>
          <w:ilvl w:val="0"/>
          <w:numId w:val="365"/>
        </w:numPr>
        <w:rPr>
          <w:rFonts w:cs="Times New Roman"/>
        </w:rPr>
      </w:pPr>
      <w:r w:rsidRPr="4A0D8FC3">
        <w:rPr>
          <w:rFonts w:cs="Times New Roman"/>
        </w:rPr>
        <w:t>Respondents did not rate any of the costs or the benefits.</w:t>
      </w:r>
    </w:p>
    <w:p w14:paraId="2056A914" w14:textId="77777777" w:rsidR="00AE096D" w:rsidRPr="00BC1984" w:rsidRDefault="00AE096D" w:rsidP="00AE096D">
      <w:pPr>
        <w:pStyle w:val="ListParagraph"/>
        <w:numPr>
          <w:ilvl w:val="0"/>
          <w:numId w:val="365"/>
        </w:numPr>
        <w:rPr>
          <w:rFonts w:cs="Times New Roman"/>
        </w:rPr>
      </w:pPr>
      <w:r w:rsidRPr="4A0D8FC3">
        <w:rPr>
          <w:rFonts w:cs="Times New Roman"/>
        </w:rPr>
        <w:t xml:space="preserve">Campaign respondents highlighted expected positive impacts of mandatory duty of care and due diligence duty on stakeholders and the environment through; reductions in  harassment, killings of human rights, land  and environmental defenders; safer working conditions and decent terms of employment for supply chain workers; reductions in incidents of labour exploitation, human trafficking, worker-paid recruitment fees, debt bondage, forced labour and child labour; help in addressing root causes of poverty, discrimination and lack of education; reductions in land  grabs and violation of the rights of local communities in host countries, including indigenous  peoples and forest communities; reduction of deforestation, use of pollutants and emission of greenhouse gases. </w:t>
      </w:r>
    </w:p>
    <w:p w14:paraId="62D919D5" w14:textId="60659D01" w:rsidR="006A57B2" w:rsidRPr="0082704E" w:rsidRDefault="006A57B2" w:rsidP="0097729D">
      <w:pPr>
        <w:pStyle w:val="Heading2"/>
      </w:pPr>
      <w:bookmarkStart w:id="741" w:name="_Toc67422796"/>
      <w:bookmarkStart w:id="742" w:name="_Toc67496134"/>
      <w:bookmarkStart w:id="743" w:name="_Toc67660584"/>
      <w:bookmarkStart w:id="744" w:name="_Toc67670633"/>
      <w:bookmarkStart w:id="745" w:name="_Toc67673770"/>
      <w:bookmarkStart w:id="746" w:name="_Toc67674500"/>
      <w:bookmarkStart w:id="747" w:name="_Toc67929912"/>
      <w:bookmarkStart w:id="748" w:name="_Toc67930881"/>
      <w:bookmarkStart w:id="749" w:name="_Toc68710514"/>
      <w:bookmarkStart w:id="750" w:name="_Toc68710667"/>
      <w:bookmarkStart w:id="751" w:name="_Toc68715051"/>
      <w:bookmarkStart w:id="752" w:name="_Toc68715363"/>
      <w:bookmarkStart w:id="753" w:name="_Toc68721429"/>
      <w:bookmarkStart w:id="754" w:name="_Toc68729071"/>
      <w:bookmarkStart w:id="755" w:name="_Toc68729224"/>
      <w:bookmarkStart w:id="756" w:name="_Toc68775674"/>
      <w:bookmarkStart w:id="757" w:name="_Toc68780322"/>
      <w:bookmarkStart w:id="758" w:name="_Toc68780558"/>
      <w:bookmarkStart w:id="759" w:name="_Toc68790346"/>
      <w:bookmarkStart w:id="760" w:name="_Toc68791530"/>
      <w:bookmarkStart w:id="761" w:name="_Toc68792066"/>
      <w:bookmarkStart w:id="762" w:name="_Toc74215168"/>
      <w:bookmarkStart w:id="763" w:name="_Toc74222410"/>
      <w:bookmarkStart w:id="764" w:name="_Toc74234753"/>
      <w:bookmarkStart w:id="765" w:name="_Toc74242022"/>
      <w:bookmarkStart w:id="766" w:name="_Toc74245002"/>
      <w:bookmarkStart w:id="767" w:name="_Toc74246719"/>
      <w:bookmarkStart w:id="768" w:name="_Toc74299913"/>
      <w:bookmarkStart w:id="769" w:name="_Toc74321129"/>
      <w:bookmarkStart w:id="770" w:name="_Toc74328951"/>
      <w:bookmarkStart w:id="771" w:name="_Toc75265614"/>
      <w:bookmarkStart w:id="772" w:name="_Toc82188114"/>
      <w:bookmarkStart w:id="773" w:name="_Toc86198745"/>
      <w:bookmarkStart w:id="774" w:name="_Toc86861824"/>
      <w:bookmarkStart w:id="775" w:name="_Toc86866000"/>
      <w:r w:rsidRPr="0082704E">
        <w:t>Results of position papers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69F1F09" w14:textId="77777777" w:rsidR="00C367AB" w:rsidRPr="00C367AB" w:rsidRDefault="00C367AB" w:rsidP="00872A5F">
      <w:r w:rsidRPr="00C367AB">
        <w:t xml:space="preserve">Besides the online questionnaire, stakeholders could also present their view on the initiative by means of a position paper. In total 149 position papers were reviewed, of which 65 papers were left out of the review for various reasons (e.g. most consisted of a copy of the online survey submitted through “Have your say”). As regards Member States, three submitted a position paper: Denmark, Sweden and the Netherlands. </w:t>
      </w:r>
    </w:p>
    <w:p w14:paraId="31769189" w14:textId="08F6D6BD" w:rsidR="00C367AB" w:rsidRPr="00C367AB" w:rsidRDefault="00C367AB" w:rsidP="00872A5F">
      <w:r w:rsidRPr="00C367AB">
        <w:t>Multiple r</w:t>
      </w:r>
      <w:r w:rsidR="00872A5F">
        <w:t>e</w:t>
      </w:r>
      <w:r w:rsidRPr="00C367AB">
        <w:t>spondents indicated that they found the online questionnaire to be biased and difficult to answer. A handful of these respondents did not fill in the questionnaire for these reasons and instead present their view on the initiative via a position paper.</w:t>
      </w:r>
    </w:p>
    <w:p w14:paraId="2CB9F283" w14:textId="77777777" w:rsidR="00C367AB" w:rsidRPr="00C367AB" w:rsidRDefault="00C367AB" w:rsidP="00C361D8">
      <w:pPr>
        <w:pStyle w:val="StyleLatinTimesNewRoman12ptJustified"/>
      </w:pPr>
      <w:r w:rsidRPr="00C367AB">
        <w:t>Key points from the position paper analysis include:</w:t>
      </w:r>
    </w:p>
    <w:p w14:paraId="749958D7" w14:textId="37F0DE18" w:rsidR="00C367AB" w:rsidRPr="0097729D" w:rsidRDefault="00C367AB" w:rsidP="00B06A26">
      <w:pPr>
        <w:pStyle w:val="Heading3nonumbering"/>
      </w:pPr>
      <w:r w:rsidRPr="0097729D">
        <w:t xml:space="preserve">Directors’ duty </w:t>
      </w:r>
      <w:r w:rsidR="00B06A26">
        <w:t>of care – stakeholder interests</w:t>
      </w:r>
    </w:p>
    <w:p w14:paraId="39F2145C" w14:textId="49888604" w:rsidR="00C367AB" w:rsidRPr="00865EF5" w:rsidRDefault="39A5A60F" w:rsidP="0097729D">
      <w:pPr>
        <w:pStyle w:val="ListParagraph"/>
        <w:numPr>
          <w:ilvl w:val="0"/>
          <w:numId w:val="367"/>
        </w:numPr>
        <w:rPr>
          <w:rFonts w:cs="Times New Roman"/>
        </w:rPr>
      </w:pPr>
      <w:r w:rsidRPr="0DAAAEFF">
        <w:rPr>
          <w:rFonts w:cs="Times New Roman"/>
        </w:rPr>
        <w:t>Similar to the feedback to the inception impact assessment (roadmap), various position papers were critical of the Supporting study on directors’ duties, the methodology applied and its assumed sole usage as the basis for the initiative.</w:t>
      </w:r>
      <w:r w:rsidR="725DB3C8" w:rsidRPr="0DAAAEFF">
        <w:rPr>
          <w:rFonts w:cs="Times New Roman"/>
        </w:rPr>
        <w:t xml:space="preserve"> </w:t>
      </w:r>
      <w:r w:rsidR="00937CFB" w:rsidRPr="0DAAAEFF">
        <w:rPr>
          <w:rFonts w:cs="Times New Roman"/>
        </w:rPr>
        <w:t>T</w:t>
      </w:r>
      <w:r w:rsidR="725DB3C8" w:rsidRPr="0DAAAEFF">
        <w:rPr>
          <w:rFonts w:cs="Times New Roman"/>
        </w:rPr>
        <w:t>hese assumptions</w:t>
      </w:r>
      <w:r w:rsidR="00937CFB" w:rsidRPr="0DAAAEFF">
        <w:rPr>
          <w:rFonts w:cs="Times New Roman"/>
        </w:rPr>
        <w:t xml:space="preserve"> could be one of the reason</w:t>
      </w:r>
      <w:r w:rsidR="00AB7295" w:rsidRPr="0DAAAEFF">
        <w:rPr>
          <w:rFonts w:cs="Times New Roman"/>
        </w:rPr>
        <w:t>s</w:t>
      </w:r>
      <w:r w:rsidR="00937CFB" w:rsidRPr="0DAAAEFF">
        <w:rPr>
          <w:rFonts w:cs="Times New Roman"/>
        </w:rPr>
        <w:t xml:space="preserve"> </w:t>
      </w:r>
      <w:r w:rsidR="00937CFB" w:rsidRPr="00865EF5">
        <w:rPr>
          <w:rFonts w:cs="Times New Roman"/>
        </w:rPr>
        <w:t>why</w:t>
      </w:r>
      <w:r w:rsidR="725DB3C8" w:rsidRPr="00865EF5">
        <w:rPr>
          <w:rFonts w:cs="Times New Roman"/>
        </w:rPr>
        <w:t xml:space="preserve"> </w:t>
      </w:r>
      <w:r w:rsidR="725DB3C8" w:rsidRPr="00DF78D4">
        <w:rPr>
          <w:rFonts w:cs="Times New Roman"/>
        </w:rPr>
        <w:t>they did not support EU legislation on this matter.</w:t>
      </w:r>
    </w:p>
    <w:p w14:paraId="1703E8C3" w14:textId="634F308B" w:rsidR="00C367AB" w:rsidRPr="001B799F" w:rsidRDefault="00FB204A" w:rsidP="001B799F">
      <w:pPr>
        <w:pStyle w:val="ListParagraph"/>
        <w:numPr>
          <w:ilvl w:val="0"/>
          <w:numId w:val="367"/>
        </w:numPr>
        <w:rPr>
          <w:rFonts w:cs="Times New Roman"/>
        </w:rPr>
      </w:pPr>
      <w:r w:rsidRPr="0DAAAEFF">
        <w:rPr>
          <w:rFonts w:cs="Times New Roman"/>
        </w:rPr>
        <w:t>I</w:t>
      </w:r>
      <w:r w:rsidR="00C367AB" w:rsidRPr="0DAAAEFF">
        <w:rPr>
          <w:rFonts w:cs="Times New Roman"/>
        </w:rPr>
        <w:t>t was noted that the public consultation does not take sufficient notice of the feedback that the study has received from multiple academics</w:t>
      </w:r>
      <w:r w:rsidR="002C2C4F" w:rsidRPr="0DAAAEFF">
        <w:rPr>
          <w:rStyle w:val="FootnoteReference"/>
          <w:rFonts w:cs="Times New Roman"/>
        </w:rPr>
        <w:footnoteReference w:id="42"/>
      </w:r>
      <w:r w:rsidR="00C367AB" w:rsidRPr="0DAAAEFF">
        <w:rPr>
          <w:rFonts w:cs="Times New Roman"/>
        </w:rPr>
        <w:t>, business organisations, institutional investors and self-regulation bodies.</w:t>
      </w:r>
    </w:p>
    <w:p w14:paraId="4D9B4D33" w14:textId="3C014056" w:rsidR="00FB204A" w:rsidRPr="008F7D6E" w:rsidRDefault="00B06A26" w:rsidP="00B06A26">
      <w:pPr>
        <w:pStyle w:val="Heading3nonumbering"/>
      </w:pPr>
      <w:bookmarkStart w:id="776" w:name="_Toc67422798"/>
      <w:bookmarkStart w:id="777" w:name="_Toc67496136"/>
      <w:bookmarkStart w:id="778" w:name="_Toc67660586"/>
      <w:bookmarkStart w:id="779" w:name="_Toc67670635"/>
      <w:bookmarkStart w:id="780" w:name="_Toc67673772"/>
      <w:bookmarkStart w:id="781" w:name="_Toc67674502"/>
      <w:bookmarkStart w:id="782" w:name="_Toc67929914"/>
      <w:bookmarkStart w:id="783" w:name="_Toc67930883"/>
      <w:bookmarkStart w:id="784" w:name="_Toc68710516"/>
      <w:bookmarkStart w:id="785" w:name="_Toc68710669"/>
      <w:bookmarkStart w:id="786" w:name="_Toc68715053"/>
      <w:bookmarkStart w:id="787" w:name="_Toc68715365"/>
      <w:bookmarkStart w:id="788" w:name="_Toc68729073"/>
      <w:bookmarkStart w:id="789" w:name="_Toc68729226"/>
      <w:bookmarkStart w:id="790" w:name="_Toc68775676"/>
      <w:bookmarkStart w:id="791" w:name="_Toc68780324"/>
      <w:bookmarkStart w:id="792" w:name="_Toc68780560"/>
      <w:bookmarkStart w:id="793" w:name="_Toc68790348"/>
      <w:bookmarkStart w:id="794" w:name="_Toc68791532"/>
      <w:bookmarkStart w:id="795" w:name="_Toc68792068"/>
      <w:bookmarkStart w:id="796" w:name="_Toc74215170"/>
      <w:bookmarkStart w:id="797" w:name="_Toc74222412"/>
      <w:bookmarkStart w:id="798" w:name="_Toc74234755"/>
      <w:bookmarkStart w:id="799" w:name="_Toc74245004"/>
      <w:bookmarkStart w:id="800" w:name="_Toc75265616"/>
      <w:r>
        <w:t>Due diligence duty</w:t>
      </w:r>
    </w:p>
    <w:p w14:paraId="59ED7B90" w14:textId="77777777" w:rsidR="00FB204A" w:rsidRDefault="00FB204A" w:rsidP="00FB204A">
      <w:pPr>
        <w:pStyle w:val="ListParagraph"/>
        <w:numPr>
          <w:ilvl w:val="0"/>
          <w:numId w:val="368"/>
        </w:numPr>
        <w:rPr>
          <w:rFonts w:cs="Times New Roman"/>
        </w:rPr>
      </w:pPr>
      <w:r w:rsidRPr="4A0D8FC3">
        <w:rPr>
          <w:rFonts w:cs="Times New Roman"/>
        </w:rPr>
        <w:t>Respondents from EU Member States that submitted a position paper (Denmark, the Netherlands, Sweden) are in favour of a coordinated horizontal European approach on due diligence built upon the already existing international standards. Sweden stressed that the legal framework should cover third-country companies, cover all business, and have a system for follow-up.</w:t>
      </w:r>
    </w:p>
    <w:p w14:paraId="06AA1B95" w14:textId="3915B49B" w:rsidR="00FB204A" w:rsidRDefault="6906628C" w:rsidP="00FB204A">
      <w:pPr>
        <w:pStyle w:val="ListParagraph"/>
        <w:numPr>
          <w:ilvl w:val="0"/>
          <w:numId w:val="368"/>
        </w:numPr>
        <w:rPr>
          <w:rFonts w:cs="Times New Roman"/>
        </w:rPr>
      </w:pPr>
      <w:r w:rsidRPr="4A0D8FC3">
        <w:rPr>
          <w:rFonts w:cs="Times New Roman"/>
        </w:rPr>
        <w:t>Regarding the scope, most respondents</w:t>
      </w:r>
      <w:r w:rsidR="00937CFB" w:rsidRPr="4A0D8FC3">
        <w:rPr>
          <w:rFonts w:cs="Times New Roman"/>
        </w:rPr>
        <w:t xml:space="preserve"> regardless of their category</w:t>
      </w:r>
      <w:r w:rsidRPr="4A0D8FC3">
        <w:rPr>
          <w:rFonts w:cs="Times New Roman"/>
        </w:rPr>
        <w:t xml:space="preserve"> highlighted the objective of levelling the playing filed by covering all companies, regardless of size, sector or type of incorporation, including non-EU companies with operations in the EU. </w:t>
      </w:r>
    </w:p>
    <w:p w14:paraId="46F0D58E" w14:textId="5D23B728" w:rsidR="00FB204A" w:rsidRDefault="00FB204A" w:rsidP="0097729D">
      <w:pPr>
        <w:pStyle w:val="ListParagraph"/>
        <w:numPr>
          <w:ilvl w:val="0"/>
          <w:numId w:val="368"/>
        </w:numPr>
        <w:spacing w:after="0"/>
        <w:ind w:left="714" w:hanging="357"/>
        <w:rPr>
          <w:rFonts w:cs="Times New Roman"/>
        </w:rPr>
      </w:pPr>
      <w:r w:rsidRPr="4A0D8FC3">
        <w:rPr>
          <w:rFonts w:cs="Times New Roman"/>
        </w:rPr>
        <w:t>There was agreement on the need to take account of the needs and specificities of SMEs with the scope of obligations and accountability being differentiated by the risk profile of companies.</w:t>
      </w:r>
    </w:p>
    <w:p w14:paraId="3E365013" w14:textId="054E1211" w:rsidR="002675CD" w:rsidRPr="00B176A4" w:rsidRDefault="002675CD" w:rsidP="0097729D">
      <w:pPr>
        <w:pStyle w:val="ListParagraph"/>
        <w:numPr>
          <w:ilvl w:val="0"/>
          <w:numId w:val="368"/>
        </w:numPr>
        <w:ind w:left="714" w:hanging="357"/>
        <w:rPr>
          <w:rFonts w:cs="Times New Roman"/>
        </w:rPr>
      </w:pPr>
      <w:r w:rsidRPr="4A0D8FC3">
        <w:rPr>
          <w:rFonts w:cs="Times New Roman"/>
        </w:rPr>
        <w:t>As regards liability, respondents were not in favour of civil liability in the event of a breach of the duty of care and in the event damages could not have been foreseen or prevented under the due diligence obligation. However, they suggested companies should be liable for damages caused by their business relations with which they have a direct connection.</w:t>
      </w:r>
    </w:p>
    <w:p w14:paraId="609E80C9" w14:textId="1B7703EC" w:rsidR="006A57B2" w:rsidRPr="0097729D" w:rsidRDefault="006A57B2" w:rsidP="00B06A26">
      <w:pPr>
        <w:pStyle w:val="Heading3nonumbering"/>
      </w:pPr>
      <w:bookmarkStart w:id="801" w:name="_Toc67422799"/>
      <w:bookmarkStart w:id="802" w:name="_Toc67496137"/>
      <w:bookmarkStart w:id="803" w:name="_Toc67660587"/>
      <w:bookmarkStart w:id="804" w:name="_Toc67670636"/>
      <w:bookmarkStart w:id="805" w:name="_Toc67673773"/>
      <w:bookmarkStart w:id="806" w:name="_Toc67674503"/>
      <w:bookmarkStart w:id="807" w:name="_Toc67929915"/>
      <w:bookmarkStart w:id="808" w:name="_Toc67930884"/>
      <w:bookmarkStart w:id="809" w:name="_Toc68710517"/>
      <w:bookmarkStart w:id="810" w:name="_Toc68710670"/>
      <w:bookmarkStart w:id="811" w:name="_Toc68715054"/>
      <w:bookmarkStart w:id="812" w:name="_Toc68715366"/>
      <w:bookmarkStart w:id="813" w:name="_Toc68729074"/>
      <w:bookmarkStart w:id="814" w:name="_Toc68729227"/>
      <w:bookmarkStart w:id="815" w:name="_Toc68775677"/>
      <w:bookmarkStart w:id="816" w:name="_Toc68780325"/>
      <w:bookmarkStart w:id="817" w:name="_Toc68780561"/>
      <w:bookmarkStart w:id="818" w:name="_Toc68790349"/>
      <w:bookmarkStart w:id="819" w:name="_Toc68791533"/>
      <w:bookmarkStart w:id="820" w:name="_Toc68792069"/>
      <w:bookmarkStart w:id="821" w:name="_Toc74215171"/>
      <w:bookmarkStart w:id="822" w:name="_Toc74222413"/>
      <w:bookmarkStart w:id="823" w:name="_Toc74234756"/>
      <w:bookmarkStart w:id="824" w:name="_Toc74245005"/>
      <w:bookmarkStart w:id="825" w:name="_Toc7526561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97729D">
        <w:t>Other elements of sustainable corporate governance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0B75D4A" w14:textId="77777777" w:rsidR="0075389E" w:rsidRDefault="0075389E" w:rsidP="0075389E">
      <w:pPr>
        <w:pStyle w:val="ListParagraph"/>
        <w:numPr>
          <w:ilvl w:val="0"/>
          <w:numId w:val="369"/>
        </w:numPr>
        <w:rPr>
          <w:rFonts w:cs="Times New Roman"/>
        </w:rPr>
      </w:pPr>
      <w:r w:rsidRPr="4A0D8FC3">
        <w:rPr>
          <w:rFonts w:cs="Times New Roman"/>
        </w:rPr>
        <w:t>The view on remuneration is mixed with respondents either favouring  remuneration being linked to the achievement of the targets sets in the strategy or seeing no need to link remuneration with the strategy, as companies are best placed to align remuneration with their long-term corporate goals.</w:t>
      </w:r>
    </w:p>
    <w:p w14:paraId="5582C20A" w14:textId="77777777" w:rsidR="0075389E" w:rsidRDefault="0075389E" w:rsidP="0075389E">
      <w:pPr>
        <w:pStyle w:val="ListParagraph"/>
        <w:numPr>
          <w:ilvl w:val="0"/>
          <w:numId w:val="369"/>
        </w:numPr>
        <w:rPr>
          <w:rFonts w:cs="Times New Roman"/>
        </w:rPr>
      </w:pPr>
      <w:r w:rsidRPr="4A0D8FC3">
        <w:rPr>
          <w:rFonts w:cs="Times New Roman"/>
        </w:rPr>
        <w:t xml:space="preserve">Respondents were of the opinion that companies should consider sustainability expertise in the directors’ nomination and selection process. </w:t>
      </w:r>
    </w:p>
    <w:p w14:paraId="145AD187" w14:textId="77777777" w:rsidR="0075389E" w:rsidRDefault="0075389E" w:rsidP="0075389E">
      <w:pPr>
        <w:pStyle w:val="ListParagraph"/>
        <w:numPr>
          <w:ilvl w:val="0"/>
          <w:numId w:val="369"/>
        </w:numPr>
        <w:rPr>
          <w:rFonts w:cs="Times New Roman"/>
        </w:rPr>
      </w:pPr>
      <w:r w:rsidRPr="4A0D8FC3">
        <w:rPr>
          <w:rFonts w:cs="Times New Roman"/>
        </w:rPr>
        <w:t xml:space="preserve">A handful of respondents stated that there should not be a legal requirement to have a certain number of board members with sustainability expertise. </w:t>
      </w:r>
    </w:p>
    <w:p w14:paraId="7B24DDFD" w14:textId="77777777" w:rsidR="0075389E" w:rsidRPr="00074243" w:rsidRDefault="0075389E" w:rsidP="0075389E">
      <w:pPr>
        <w:pStyle w:val="ListParagraph"/>
        <w:numPr>
          <w:ilvl w:val="0"/>
          <w:numId w:val="369"/>
        </w:numPr>
        <w:rPr>
          <w:rFonts w:cs="Times New Roman"/>
        </w:rPr>
      </w:pPr>
      <w:r w:rsidRPr="4A0D8FC3">
        <w:rPr>
          <w:rFonts w:cs="Times New Roman"/>
        </w:rPr>
        <w:t>Multiple respondents indicated that there should be a specific board member that is responsible for the design and implementation of a company’s ESG strategy.</w:t>
      </w:r>
    </w:p>
    <w:p w14:paraId="5F6C5C6E" w14:textId="3ED4898F" w:rsidR="006A57B2" w:rsidRPr="0097729D" w:rsidRDefault="0075389E" w:rsidP="00B06A26">
      <w:pPr>
        <w:pStyle w:val="Heading3nonumbering"/>
      </w:pPr>
      <w:r w:rsidRPr="0075389E" w:rsidDel="0075389E">
        <w:t xml:space="preserve"> </w:t>
      </w:r>
      <w:bookmarkStart w:id="826" w:name="_Toc67422800"/>
      <w:bookmarkStart w:id="827" w:name="_Toc67496138"/>
      <w:bookmarkStart w:id="828" w:name="_Toc67660588"/>
      <w:bookmarkStart w:id="829" w:name="_Toc67670637"/>
      <w:bookmarkStart w:id="830" w:name="_Toc67673774"/>
      <w:bookmarkStart w:id="831" w:name="_Toc67674504"/>
      <w:bookmarkStart w:id="832" w:name="_Toc67929916"/>
      <w:bookmarkStart w:id="833" w:name="_Toc67930885"/>
      <w:bookmarkStart w:id="834" w:name="_Toc68710518"/>
      <w:bookmarkStart w:id="835" w:name="_Toc68710671"/>
      <w:bookmarkStart w:id="836" w:name="_Toc68715055"/>
      <w:bookmarkStart w:id="837" w:name="_Toc68715367"/>
      <w:bookmarkStart w:id="838" w:name="_Toc68729075"/>
      <w:bookmarkStart w:id="839" w:name="_Toc68729228"/>
      <w:bookmarkStart w:id="840" w:name="_Toc68775678"/>
      <w:bookmarkStart w:id="841" w:name="_Toc68780326"/>
      <w:bookmarkStart w:id="842" w:name="_Toc68780562"/>
      <w:bookmarkStart w:id="843" w:name="_Toc68790350"/>
      <w:bookmarkStart w:id="844" w:name="_Toc68791534"/>
      <w:bookmarkStart w:id="845" w:name="_Toc68792070"/>
      <w:bookmarkStart w:id="846" w:name="_Toc74215172"/>
      <w:bookmarkStart w:id="847" w:name="_Toc74222414"/>
      <w:bookmarkStart w:id="848" w:name="_Toc74234757"/>
      <w:bookmarkStart w:id="849" w:name="_Toc74245006"/>
      <w:bookmarkStart w:id="850" w:name="_Toc75265618"/>
      <w:r w:rsidR="006A57B2" w:rsidRPr="0097729D">
        <w:t>Impacts of possible measures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2EF0A15" w14:textId="77777777" w:rsidR="000B3D10" w:rsidRPr="00A13C23" w:rsidRDefault="000B3D10" w:rsidP="000B3D10">
      <w:pPr>
        <w:pStyle w:val="ListParagraph"/>
        <w:numPr>
          <w:ilvl w:val="0"/>
          <w:numId w:val="371"/>
        </w:numPr>
        <w:rPr>
          <w:rFonts w:cs="Times New Roman"/>
        </w:rPr>
      </w:pPr>
      <w:r w:rsidRPr="4A0D8FC3">
        <w:rPr>
          <w:rFonts w:cs="Times New Roman"/>
        </w:rPr>
        <w:t>The most commonly cited potential negative impacts and benefits of EU regulation by respondents in the position papers are in line with the OPC results presented above.</w:t>
      </w:r>
    </w:p>
    <w:p w14:paraId="2E70DF10" w14:textId="55D535F3" w:rsidR="006A57B2" w:rsidRPr="0097729D" w:rsidRDefault="006A57B2" w:rsidP="00B06A26">
      <w:pPr>
        <w:pStyle w:val="Heading3nonumbering"/>
      </w:pPr>
      <w:bookmarkStart w:id="851" w:name="_Toc67422801"/>
      <w:bookmarkStart w:id="852" w:name="_Toc67496139"/>
      <w:bookmarkStart w:id="853" w:name="_Toc67660589"/>
      <w:bookmarkStart w:id="854" w:name="_Toc67670638"/>
      <w:bookmarkStart w:id="855" w:name="_Toc67673775"/>
      <w:bookmarkStart w:id="856" w:name="_Toc67674505"/>
      <w:bookmarkStart w:id="857" w:name="_Toc67929917"/>
      <w:bookmarkStart w:id="858" w:name="_Toc67930886"/>
      <w:bookmarkStart w:id="859" w:name="_Toc68710519"/>
      <w:bookmarkStart w:id="860" w:name="_Toc68710672"/>
      <w:bookmarkStart w:id="861" w:name="_Toc68715056"/>
      <w:bookmarkStart w:id="862" w:name="_Toc68715368"/>
      <w:bookmarkStart w:id="863" w:name="_Toc68729076"/>
      <w:bookmarkStart w:id="864" w:name="_Toc68729229"/>
      <w:bookmarkStart w:id="865" w:name="_Toc68775679"/>
      <w:bookmarkStart w:id="866" w:name="_Toc68780327"/>
      <w:bookmarkStart w:id="867" w:name="_Toc68780563"/>
      <w:bookmarkStart w:id="868" w:name="_Toc68790351"/>
      <w:bookmarkStart w:id="869" w:name="_Toc68791535"/>
      <w:bookmarkStart w:id="870" w:name="_Toc68792071"/>
      <w:bookmarkStart w:id="871" w:name="_Toc74215173"/>
      <w:bookmarkStart w:id="872" w:name="_Toc74222415"/>
      <w:bookmarkStart w:id="873" w:name="_Toc74234758"/>
      <w:bookmarkStart w:id="874" w:name="_Toc74245007"/>
      <w:bookmarkStart w:id="875" w:name="_Toc75265619"/>
      <w:r w:rsidRPr="0097729D">
        <w:t>Separation of due diligence and directors’ duties</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5CF02D7F" w14:textId="2DBFD258" w:rsidR="006A57B2" w:rsidRPr="0097729D" w:rsidRDefault="565C1D25" w:rsidP="0097729D">
      <w:pPr>
        <w:pStyle w:val="ListParagraph"/>
        <w:numPr>
          <w:ilvl w:val="0"/>
          <w:numId w:val="370"/>
        </w:numPr>
        <w:rPr>
          <w:rFonts w:cs="Times New Roman"/>
        </w:rPr>
      </w:pPr>
      <w:r w:rsidRPr="4A0D8FC3">
        <w:rPr>
          <w:rFonts w:cs="Times New Roman"/>
        </w:rPr>
        <w:t xml:space="preserve">Several respondents, including the Swedish and Danish government </w:t>
      </w:r>
      <w:r w:rsidR="5CE9C8CF" w:rsidRPr="4A0D8FC3">
        <w:rPr>
          <w:rFonts w:cs="Times New Roman"/>
        </w:rPr>
        <w:t xml:space="preserve">believe </w:t>
      </w:r>
      <w:r w:rsidRPr="4A0D8FC3">
        <w:rPr>
          <w:rFonts w:cs="Times New Roman"/>
        </w:rPr>
        <w:t>that the two sections of the EU initiative (i.e. due diligence and corporate governance/directors’ duty of care) should be split and treated independently from one another.</w:t>
      </w:r>
    </w:p>
    <w:p w14:paraId="050E4FF6" w14:textId="48773CC9" w:rsidR="006A57B2" w:rsidRPr="00B74914" w:rsidRDefault="006A57B2" w:rsidP="009665EB">
      <w:pPr>
        <w:pStyle w:val="Heading1"/>
      </w:pPr>
      <w:bookmarkStart w:id="876" w:name="_Toc67670639"/>
      <w:bookmarkStart w:id="877" w:name="_Toc67422802"/>
      <w:bookmarkStart w:id="878" w:name="_Toc67496140"/>
      <w:bookmarkStart w:id="879" w:name="_Toc67660590"/>
      <w:bookmarkStart w:id="880" w:name="_Toc67673776"/>
      <w:bookmarkStart w:id="881" w:name="_Toc67674506"/>
      <w:bookmarkStart w:id="882" w:name="_Toc67929918"/>
      <w:bookmarkStart w:id="883" w:name="_Toc67930887"/>
      <w:bookmarkStart w:id="884" w:name="_Toc68710520"/>
      <w:bookmarkStart w:id="885" w:name="_Toc68710673"/>
      <w:bookmarkStart w:id="886" w:name="_Toc68715057"/>
      <w:bookmarkStart w:id="887" w:name="_Toc68715369"/>
      <w:bookmarkStart w:id="888" w:name="_Toc68721430"/>
      <w:bookmarkStart w:id="889" w:name="_Toc68729077"/>
      <w:bookmarkStart w:id="890" w:name="_Toc68729230"/>
      <w:bookmarkStart w:id="891" w:name="_Toc68775680"/>
      <w:bookmarkStart w:id="892" w:name="_Toc68780328"/>
      <w:bookmarkStart w:id="893" w:name="_Toc68780564"/>
      <w:bookmarkStart w:id="894" w:name="_Toc68790352"/>
      <w:bookmarkStart w:id="895" w:name="_Toc68791536"/>
      <w:bookmarkStart w:id="896" w:name="_Toc68792072"/>
      <w:bookmarkStart w:id="897" w:name="_Toc74215174"/>
      <w:bookmarkStart w:id="898" w:name="_Toc74222416"/>
      <w:bookmarkStart w:id="899" w:name="_Toc74234759"/>
      <w:bookmarkStart w:id="900" w:name="_Toc74242023"/>
      <w:bookmarkStart w:id="901" w:name="_Toc74245008"/>
      <w:bookmarkStart w:id="902" w:name="_Toc74246720"/>
      <w:bookmarkStart w:id="903" w:name="_Toc74299914"/>
      <w:bookmarkStart w:id="904" w:name="_Toc74321130"/>
      <w:bookmarkStart w:id="905" w:name="_Toc74328952"/>
      <w:bookmarkStart w:id="906" w:name="_Toc75265620"/>
      <w:bookmarkStart w:id="907" w:name="_Toc82180289"/>
      <w:bookmarkStart w:id="908" w:name="_Toc82188115"/>
      <w:bookmarkStart w:id="909" w:name="_Toc86198746"/>
      <w:bookmarkStart w:id="910" w:name="_Toc86861825"/>
      <w:bookmarkStart w:id="911" w:name="_Toc86866001"/>
      <w:bookmarkStart w:id="912" w:name="_Toc86867347"/>
      <w:bookmarkStart w:id="913" w:name="_Toc86892446"/>
      <w:r w:rsidRPr="00B74914">
        <w:t>Social partners dialogue</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111E3649" w14:textId="28D4C75C" w:rsidR="006A57B2" w:rsidRPr="00935CCB" w:rsidRDefault="006A57B2" w:rsidP="00B06A26">
      <w:r w:rsidRPr="00935CCB">
        <w:t>A dedicated hearing on the sustainable corporate governance initiative took place on 22 February 2021 by videoconference. The background paper was shared with all 87 EU social partners while not all could participate in the hearing.</w:t>
      </w:r>
      <w:r w:rsidRPr="00825038">
        <w:rPr>
          <w:b/>
        </w:rPr>
        <w:t xml:space="preserve"> </w:t>
      </w:r>
      <w:r w:rsidRPr="00935CCB">
        <w:t>The participants included the employers’ delegation, consisting of 20 organisations</w:t>
      </w:r>
      <w:r w:rsidRPr="0DAAAEFF">
        <w:rPr>
          <w:rStyle w:val="FootnoteReference"/>
          <w:rFonts w:cs="Times New Roman"/>
        </w:rPr>
        <w:footnoteReference w:id="43"/>
      </w:r>
      <w:r w:rsidRPr="00935CCB">
        <w:t xml:space="preserve"> and the trade union delegation, consisted of 19 organisations</w:t>
      </w:r>
      <w:r w:rsidRPr="0DAAAEFF">
        <w:rPr>
          <w:rStyle w:val="FootnoteReference"/>
          <w:rFonts w:cs="Times New Roman"/>
        </w:rPr>
        <w:footnoteReference w:id="44"/>
      </w:r>
      <w:r w:rsidRPr="00935CCB">
        <w:t>, including European and MS associations from Denmark, Finland, Bulgaria, Czech</w:t>
      </w:r>
      <w:r w:rsidR="0011628F">
        <w:t>ia</w:t>
      </w:r>
      <w:r w:rsidRPr="00935CCB">
        <w:t xml:space="preserve">, France, Germany, Austria, Netherlands, Sweden, Germany, Italy and Spain. This consultation aimed at collecting social partner’s views and experience on the possible sustainable corporate governance measures, in particular on the need for EU level intervention, essential features of the initiative necessary to deliver on its objectives, experience of measures that have/have not worked well, enforcement mechanism of the planned duties and possible need for additional measures. </w:t>
      </w:r>
    </w:p>
    <w:p w14:paraId="4F153E8C" w14:textId="2F5F4858" w:rsidR="006A57B2" w:rsidRDefault="006A57B2" w:rsidP="00B06A26">
      <w:r w:rsidRPr="00935CCB">
        <w:t xml:space="preserve">All social partners were invited to send written contributions. 7 organisations submitted written input in reaction to the background paper presented by the Commission. </w:t>
      </w:r>
    </w:p>
    <w:p w14:paraId="75671BB4" w14:textId="4FE088DB" w:rsidR="00B11F54" w:rsidRPr="00935CCB" w:rsidRDefault="00B11F54" w:rsidP="00B06A26">
      <w:r w:rsidRPr="00B11F54">
        <w:t xml:space="preserve">Key points from the </w:t>
      </w:r>
      <w:r>
        <w:t xml:space="preserve">social </w:t>
      </w:r>
      <w:r w:rsidR="00AE16A5">
        <w:t>partners’</w:t>
      </w:r>
      <w:r>
        <w:t xml:space="preserve"> dialogue</w:t>
      </w:r>
      <w:r w:rsidRPr="00B11F54">
        <w:t xml:space="preserve"> include:</w:t>
      </w:r>
    </w:p>
    <w:p w14:paraId="7D0D6B41" w14:textId="0CF24520" w:rsidR="006A57B2" w:rsidRPr="0097729D" w:rsidRDefault="006A57B2" w:rsidP="00B06A26">
      <w:pPr>
        <w:pStyle w:val="Heading3nonumbering"/>
      </w:pPr>
      <w:bookmarkStart w:id="914" w:name="_Toc67422803"/>
      <w:bookmarkStart w:id="915" w:name="_Toc67496141"/>
      <w:bookmarkStart w:id="916" w:name="_Toc67660591"/>
      <w:bookmarkStart w:id="917" w:name="_Toc67670640"/>
      <w:bookmarkStart w:id="918" w:name="_Toc67673777"/>
      <w:bookmarkStart w:id="919" w:name="_Toc67674507"/>
      <w:bookmarkStart w:id="920" w:name="_Toc67929919"/>
      <w:bookmarkStart w:id="921" w:name="_Toc67930888"/>
      <w:bookmarkStart w:id="922" w:name="_Toc68710521"/>
      <w:bookmarkStart w:id="923" w:name="_Toc68710674"/>
      <w:bookmarkStart w:id="924" w:name="_Toc68715058"/>
      <w:bookmarkStart w:id="925" w:name="_Toc68715370"/>
      <w:bookmarkStart w:id="926" w:name="_Toc68729078"/>
      <w:bookmarkStart w:id="927" w:name="_Toc68729231"/>
      <w:bookmarkStart w:id="928" w:name="_Toc68775681"/>
      <w:bookmarkStart w:id="929" w:name="_Toc68780329"/>
      <w:bookmarkStart w:id="930" w:name="_Toc68780565"/>
      <w:bookmarkStart w:id="931" w:name="_Toc68790353"/>
      <w:bookmarkStart w:id="932" w:name="_Toc68791537"/>
      <w:bookmarkStart w:id="933" w:name="_Toc68792073"/>
      <w:bookmarkStart w:id="934" w:name="_Toc74215175"/>
      <w:bookmarkStart w:id="935" w:name="_Toc74222417"/>
      <w:bookmarkStart w:id="936" w:name="_Toc74234760"/>
      <w:bookmarkStart w:id="937" w:name="_Toc74245009"/>
      <w:bookmarkStart w:id="938" w:name="_Toc75265621"/>
      <w:r w:rsidRPr="0097729D">
        <w:t>Directors’ duty of care – stakeholder interests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2F9287A5" w14:textId="51B2FED9" w:rsidR="00B855FA" w:rsidRDefault="00B11F54" w:rsidP="0097729D">
      <w:pPr>
        <w:pStyle w:val="ListParagraph"/>
        <w:numPr>
          <w:ilvl w:val="0"/>
          <w:numId w:val="370"/>
        </w:numPr>
        <w:rPr>
          <w:rFonts w:cs="Times New Roman"/>
        </w:rPr>
      </w:pPr>
      <w:r w:rsidRPr="4A0D8FC3">
        <w:rPr>
          <w:rFonts w:cs="Times New Roman"/>
        </w:rPr>
        <w:t>E</w:t>
      </w:r>
      <w:r w:rsidR="006A57B2" w:rsidRPr="4A0D8FC3">
        <w:rPr>
          <w:rFonts w:cs="Times New Roman"/>
        </w:rPr>
        <w:t xml:space="preserve">mployers’ organisations voiced concern about the need for legislative intervention as it might put into question the fundamentals of freedom of enterprise and property/ownership. Obstacles identified were mostly linked to diverging interests of stakeholders. </w:t>
      </w:r>
    </w:p>
    <w:p w14:paraId="06D89A1F" w14:textId="02E774B2" w:rsidR="006A57B2" w:rsidRPr="0097729D" w:rsidRDefault="006A57B2" w:rsidP="0097729D">
      <w:pPr>
        <w:pStyle w:val="ListParagraph"/>
        <w:numPr>
          <w:ilvl w:val="0"/>
          <w:numId w:val="370"/>
        </w:numPr>
        <w:rPr>
          <w:rFonts w:cs="Times New Roman"/>
        </w:rPr>
      </w:pPr>
      <w:r w:rsidRPr="4A0D8FC3">
        <w:rPr>
          <w:rFonts w:cs="Times New Roman"/>
        </w:rPr>
        <w:t>The need to preserve the flexibility of employers was stressed in order to determine not only the relevance of specific stakeholder groups to their activity and how they interact with them, but also to assess whether different interests are material to the company over the short, medium and long-term. Therefore</w:t>
      </w:r>
      <w:r w:rsidR="00B11F54" w:rsidRPr="4A0D8FC3">
        <w:rPr>
          <w:rFonts w:cs="Times New Roman"/>
        </w:rPr>
        <w:t>,</w:t>
      </w:r>
      <w:r w:rsidRPr="4A0D8FC3">
        <w:rPr>
          <w:rFonts w:cs="Times New Roman"/>
        </w:rPr>
        <w:t xml:space="preserve"> flexible solutions</w:t>
      </w:r>
      <w:r w:rsidR="00B855FA" w:rsidRPr="4A0D8FC3">
        <w:rPr>
          <w:rFonts w:cs="Times New Roman"/>
        </w:rPr>
        <w:t xml:space="preserve"> were</w:t>
      </w:r>
      <w:r w:rsidRPr="4A0D8FC3">
        <w:rPr>
          <w:rFonts w:cs="Times New Roman"/>
        </w:rPr>
        <w:t xml:space="preserve"> advocated,</w:t>
      </w:r>
      <w:r w:rsidR="00D97EEF" w:rsidRPr="4A0D8FC3">
        <w:rPr>
          <w:rFonts w:cs="Times New Roman"/>
        </w:rPr>
        <w:t xml:space="preserve"> </w:t>
      </w:r>
      <w:r w:rsidRPr="4A0D8FC3">
        <w:rPr>
          <w:rFonts w:cs="Times New Roman"/>
        </w:rPr>
        <w:t xml:space="preserve">e.g. allowing companies to define their own strategy, in accordance with their activities and geographical context, giving due regard to stakeholders’ interests. </w:t>
      </w:r>
    </w:p>
    <w:p w14:paraId="49A35613" w14:textId="58C1E759" w:rsidR="00B855FA" w:rsidRDefault="006A57B2" w:rsidP="0097729D">
      <w:pPr>
        <w:pStyle w:val="ListParagraph"/>
        <w:numPr>
          <w:ilvl w:val="0"/>
          <w:numId w:val="370"/>
        </w:numPr>
        <w:rPr>
          <w:rFonts w:cs="Times New Roman"/>
        </w:rPr>
      </w:pPr>
      <w:r w:rsidRPr="4A0D8FC3">
        <w:rPr>
          <w:rFonts w:cs="Times New Roman"/>
        </w:rPr>
        <w:t>In contrast, trade unions consider</w:t>
      </w:r>
      <w:r w:rsidR="00D97EEF" w:rsidRPr="4A0D8FC3">
        <w:rPr>
          <w:rFonts w:cs="Times New Roman"/>
        </w:rPr>
        <w:t>ed</w:t>
      </w:r>
      <w:r w:rsidRPr="4A0D8FC3">
        <w:rPr>
          <w:rFonts w:cs="Times New Roman"/>
        </w:rPr>
        <w:t xml:space="preserve"> that clear and broad definition of directors’ duties and the company’s interest should be defined in EU law, including requirements for corporate boards to integrate sustainability aspects (risks, opportunities, impacts) into the business strategy and to set sustainability targets aligned with international agreements and guidelines.</w:t>
      </w:r>
    </w:p>
    <w:p w14:paraId="4D8E2315" w14:textId="60BB83C2" w:rsidR="00B855FA" w:rsidRDefault="00B855FA" w:rsidP="0097729D">
      <w:pPr>
        <w:pStyle w:val="ListParagraph"/>
        <w:numPr>
          <w:ilvl w:val="0"/>
          <w:numId w:val="370"/>
        </w:numPr>
        <w:rPr>
          <w:rFonts w:cs="Times New Roman"/>
        </w:rPr>
      </w:pPr>
      <w:r w:rsidRPr="4A0D8FC3">
        <w:rPr>
          <w:rFonts w:cs="Times New Roman"/>
        </w:rPr>
        <w:t xml:space="preserve">Trade unions </w:t>
      </w:r>
      <w:r w:rsidR="00D97EEF" w:rsidRPr="4A0D8FC3">
        <w:rPr>
          <w:rFonts w:cs="Times New Roman"/>
        </w:rPr>
        <w:t>were</w:t>
      </w:r>
      <w:r w:rsidRPr="4A0D8FC3">
        <w:rPr>
          <w:rFonts w:cs="Times New Roman"/>
        </w:rPr>
        <w:t xml:space="preserve"> of the opinion that</w:t>
      </w:r>
      <w:r w:rsidR="00D97EEF" w:rsidRPr="4A0D8FC3">
        <w:rPr>
          <w:rFonts w:cs="Times New Roman"/>
        </w:rPr>
        <w:t xml:space="preserve"> t</w:t>
      </w:r>
      <w:r w:rsidR="006A57B2" w:rsidRPr="4A0D8FC3">
        <w:rPr>
          <w:rFonts w:cs="Times New Roman"/>
        </w:rPr>
        <w:t xml:space="preserve">hese measures can substantially contribute to a reorientation of directors’ interests away from the short-term towards long-term sustainability interests, drive better long-term performance and resilience as well as corporate investment into human capital development and better working conditions. </w:t>
      </w:r>
    </w:p>
    <w:p w14:paraId="3E9D5454" w14:textId="54E8820E" w:rsidR="006A57B2" w:rsidRPr="0097729D" w:rsidRDefault="006A57B2" w:rsidP="0097729D">
      <w:pPr>
        <w:pStyle w:val="ListParagraph"/>
        <w:numPr>
          <w:ilvl w:val="0"/>
          <w:numId w:val="370"/>
        </w:numPr>
        <w:rPr>
          <w:rFonts w:cs="Times New Roman"/>
        </w:rPr>
      </w:pPr>
      <w:r w:rsidRPr="4A0D8FC3">
        <w:rPr>
          <w:rFonts w:cs="Times New Roman"/>
        </w:rPr>
        <w:t xml:space="preserve">In addition, in order to ensure that directors promote sustainability, </w:t>
      </w:r>
      <w:r w:rsidR="00B855FA" w:rsidRPr="4A0D8FC3">
        <w:rPr>
          <w:rFonts w:cs="Times New Roman"/>
        </w:rPr>
        <w:t>trade unions</w:t>
      </w:r>
      <w:r w:rsidRPr="4A0D8FC3">
        <w:rPr>
          <w:rFonts w:cs="Times New Roman"/>
        </w:rPr>
        <w:t xml:space="preserve"> suggest</w:t>
      </w:r>
      <w:r w:rsidR="00D97EEF" w:rsidRPr="4A0D8FC3">
        <w:rPr>
          <w:rFonts w:cs="Times New Roman"/>
        </w:rPr>
        <w:t>ed</w:t>
      </w:r>
      <w:r w:rsidRPr="4A0D8FC3">
        <w:rPr>
          <w:rFonts w:cs="Times New Roman"/>
        </w:rPr>
        <w:t xml:space="preserve"> the mechanism of an EU-wide definition of ‘disqualified director’, including disrespect for human rights and the environment as grounds for disqualifying persons from duty as directors. </w:t>
      </w:r>
    </w:p>
    <w:p w14:paraId="34B8F5C8" w14:textId="679B1380" w:rsidR="006A57B2" w:rsidRPr="0097729D" w:rsidRDefault="006A57B2" w:rsidP="00B06A26">
      <w:pPr>
        <w:pStyle w:val="Heading3nonumbering"/>
      </w:pPr>
      <w:bookmarkStart w:id="939" w:name="_Toc67422804"/>
      <w:bookmarkStart w:id="940" w:name="_Toc67496142"/>
      <w:bookmarkStart w:id="941" w:name="_Toc67660592"/>
      <w:bookmarkStart w:id="942" w:name="_Toc67670641"/>
      <w:bookmarkStart w:id="943" w:name="_Toc67673778"/>
      <w:bookmarkStart w:id="944" w:name="_Toc67674508"/>
      <w:bookmarkStart w:id="945" w:name="_Toc67929920"/>
      <w:bookmarkStart w:id="946" w:name="_Toc67930889"/>
      <w:bookmarkStart w:id="947" w:name="_Toc68710522"/>
      <w:bookmarkStart w:id="948" w:name="_Toc68710675"/>
      <w:bookmarkStart w:id="949" w:name="_Toc68715059"/>
      <w:bookmarkStart w:id="950" w:name="_Toc68715371"/>
      <w:bookmarkStart w:id="951" w:name="_Toc68729079"/>
      <w:bookmarkStart w:id="952" w:name="_Toc68729232"/>
      <w:bookmarkStart w:id="953" w:name="_Toc68775682"/>
      <w:bookmarkStart w:id="954" w:name="_Toc68780330"/>
      <w:bookmarkStart w:id="955" w:name="_Toc68780566"/>
      <w:bookmarkStart w:id="956" w:name="_Toc68790354"/>
      <w:bookmarkStart w:id="957" w:name="_Toc68791538"/>
      <w:bookmarkStart w:id="958" w:name="_Toc68792074"/>
      <w:bookmarkStart w:id="959" w:name="_Toc74215176"/>
      <w:bookmarkStart w:id="960" w:name="_Toc74222418"/>
      <w:bookmarkStart w:id="961" w:name="_Toc74234761"/>
      <w:bookmarkStart w:id="962" w:name="_Toc74245010"/>
      <w:bookmarkStart w:id="963" w:name="_Toc75265622"/>
      <w:r w:rsidRPr="0097729D">
        <w:t>Due diligence duty</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5348CB4A" w14:textId="4A9AD626" w:rsidR="009B5618" w:rsidRDefault="00B11F54" w:rsidP="0097729D">
      <w:pPr>
        <w:pStyle w:val="ListParagraph"/>
        <w:numPr>
          <w:ilvl w:val="0"/>
          <w:numId w:val="372"/>
        </w:numPr>
        <w:rPr>
          <w:rFonts w:cs="Times New Roman"/>
        </w:rPr>
      </w:pPr>
      <w:r w:rsidRPr="4A0D8FC3">
        <w:rPr>
          <w:rFonts w:cs="Times New Roman"/>
        </w:rPr>
        <w:t>E</w:t>
      </w:r>
      <w:r w:rsidR="006A57B2" w:rsidRPr="4A0D8FC3">
        <w:rPr>
          <w:rFonts w:cs="Times New Roman"/>
        </w:rPr>
        <w:t xml:space="preserve">mployers’ organisations saw the benefit of mandatory rules </w:t>
      </w:r>
      <w:r w:rsidR="004968A3" w:rsidRPr="4A0D8FC3">
        <w:rPr>
          <w:rFonts w:cs="Times New Roman"/>
        </w:rPr>
        <w:t xml:space="preserve">based on UNGP and OECD standards </w:t>
      </w:r>
      <w:r w:rsidR="006A57B2" w:rsidRPr="4A0D8FC3">
        <w:rPr>
          <w:rFonts w:cs="Times New Roman"/>
        </w:rPr>
        <w:t>in avoiding a patchwork of national rules that drive up costs</w:t>
      </w:r>
      <w:r w:rsidR="004968A3" w:rsidRPr="4A0D8FC3">
        <w:rPr>
          <w:rFonts w:cs="Times New Roman"/>
        </w:rPr>
        <w:t>.</w:t>
      </w:r>
      <w:r w:rsidR="006A57B2" w:rsidRPr="4A0D8FC3">
        <w:rPr>
          <w:rFonts w:cs="Times New Roman"/>
        </w:rPr>
        <w:t xml:space="preserve"> </w:t>
      </w:r>
    </w:p>
    <w:p w14:paraId="7EF31D03" w14:textId="3E509968" w:rsidR="009B5618" w:rsidRDefault="009B5618" w:rsidP="0097729D">
      <w:pPr>
        <w:pStyle w:val="ListParagraph"/>
        <w:numPr>
          <w:ilvl w:val="0"/>
          <w:numId w:val="372"/>
        </w:numPr>
        <w:rPr>
          <w:rFonts w:cs="Times New Roman"/>
        </w:rPr>
      </w:pPr>
      <w:r w:rsidRPr="4A0D8FC3">
        <w:rPr>
          <w:rFonts w:cs="Times New Roman"/>
        </w:rPr>
        <w:t xml:space="preserve">Employers’ organisations </w:t>
      </w:r>
      <w:r w:rsidR="004968A3" w:rsidRPr="4A0D8FC3">
        <w:rPr>
          <w:rFonts w:cs="Times New Roman"/>
        </w:rPr>
        <w:t>advocated for a reasonable burden for companies</w:t>
      </w:r>
      <w:r w:rsidR="004968A3" w:rsidRPr="4A0D8FC3" w:rsidDel="009B5618">
        <w:rPr>
          <w:rFonts w:cs="Times New Roman"/>
        </w:rPr>
        <w:t xml:space="preserve"> </w:t>
      </w:r>
      <w:r w:rsidR="006A57B2" w:rsidRPr="4A0D8FC3">
        <w:rPr>
          <w:rFonts w:cs="Times New Roman"/>
        </w:rPr>
        <w:t>caution</w:t>
      </w:r>
      <w:r w:rsidR="004968A3" w:rsidRPr="4A0D8FC3">
        <w:rPr>
          <w:rFonts w:cs="Times New Roman"/>
        </w:rPr>
        <w:t>ing</w:t>
      </w:r>
      <w:r w:rsidR="006A57B2" w:rsidRPr="4A0D8FC3">
        <w:rPr>
          <w:rFonts w:cs="Times New Roman"/>
        </w:rPr>
        <w:t xml:space="preserve"> about the impact on international trade, competitiveness and possible divestment from and avoidance of complex markets. </w:t>
      </w:r>
    </w:p>
    <w:p w14:paraId="69D63FE1" w14:textId="2FF529BA" w:rsidR="004968A3" w:rsidRDefault="004968A3" w:rsidP="0097729D">
      <w:pPr>
        <w:pStyle w:val="ListParagraph"/>
        <w:numPr>
          <w:ilvl w:val="0"/>
          <w:numId w:val="372"/>
        </w:numPr>
        <w:rPr>
          <w:rFonts w:cs="Times New Roman"/>
        </w:rPr>
      </w:pPr>
      <w:r w:rsidRPr="4A0D8FC3">
        <w:rPr>
          <w:rFonts w:cs="Times New Roman"/>
        </w:rPr>
        <w:t>They highlighted the importance of r</w:t>
      </w:r>
      <w:r w:rsidR="006A57B2" w:rsidRPr="4A0D8FC3">
        <w:rPr>
          <w:rFonts w:cs="Times New Roman"/>
        </w:rPr>
        <w:t>estrict</w:t>
      </w:r>
      <w:r w:rsidR="009B5618" w:rsidRPr="4A0D8FC3">
        <w:rPr>
          <w:rFonts w:cs="Times New Roman"/>
        </w:rPr>
        <w:t>ing</w:t>
      </w:r>
      <w:r w:rsidR="006A57B2" w:rsidRPr="4A0D8FC3">
        <w:rPr>
          <w:rFonts w:cs="Times New Roman"/>
        </w:rPr>
        <w:t xml:space="preserve"> legal obligations to what companies can reasonably be expected to control without deterring them from going beyond their legal obligations (e.g. first tier); tak</w:t>
      </w:r>
      <w:r w:rsidRPr="4A0D8FC3">
        <w:rPr>
          <w:rFonts w:cs="Times New Roman"/>
        </w:rPr>
        <w:t>ing</w:t>
      </w:r>
      <w:r w:rsidR="006A57B2" w:rsidRPr="4A0D8FC3">
        <w:rPr>
          <w:rFonts w:cs="Times New Roman"/>
        </w:rPr>
        <w:t xml:space="preserve"> account of the needs of SMEs; striv</w:t>
      </w:r>
      <w:r w:rsidRPr="4A0D8FC3">
        <w:rPr>
          <w:rFonts w:cs="Times New Roman"/>
        </w:rPr>
        <w:t>ing</w:t>
      </w:r>
      <w:r w:rsidR="006A57B2" w:rsidRPr="4A0D8FC3">
        <w:rPr>
          <w:rFonts w:cs="Times New Roman"/>
        </w:rPr>
        <w:t xml:space="preserve"> towards the spread of standards globally by exerting leverage internationally.</w:t>
      </w:r>
    </w:p>
    <w:p w14:paraId="7EF4DA5C" w14:textId="6B4E92DE" w:rsidR="004968A3" w:rsidRDefault="006A57B2" w:rsidP="0097729D">
      <w:pPr>
        <w:pStyle w:val="ListParagraph"/>
        <w:numPr>
          <w:ilvl w:val="0"/>
          <w:numId w:val="372"/>
        </w:numPr>
        <w:rPr>
          <w:rFonts w:cs="Times New Roman"/>
        </w:rPr>
      </w:pPr>
      <w:r w:rsidRPr="4A0D8FC3">
        <w:rPr>
          <w:rFonts w:cs="Times New Roman"/>
        </w:rPr>
        <w:t xml:space="preserve">Caution was advised on referencing the global systemic issue climate change (GHG emissions), considering it is best addressed by other means than due diligence. </w:t>
      </w:r>
    </w:p>
    <w:p w14:paraId="49326353" w14:textId="77777777" w:rsidR="004968A3" w:rsidRDefault="006A57B2" w:rsidP="0097729D">
      <w:pPr>
        <w:pStyle w:val="ListParagraph"/>
        <w:numPr>
          <w:ilvl w:val="0"/>
          <w:numId w:val="372"/>
        </w:numPr>
        <w:rPr>
          <w:rFonts w:cs="Times New Roman"/>
        </w:rPr>
      </w:pPr>
      <w:r w:rsidRPr="4A0D8FC3">
        <w:rPr>
          <w:rFonts w:cs="Times New Roman"/>
        </w:rPr>
        <w:t>Some questions were raised about the need for further substantiating the legislative intervention at EU level, considering that the current mechanisms in place might suffice in driving responsible action and calling for the EU to undertake an effort to push forward common approaches at international level</w:t>
      </w:r>
    </w:p>
    <w:p w14:paraId="36B9B646" w14:textId="406547BC" w:rsidR="006A57B2" w:rsidRPr="0097729D" w:rsidRDefault="006A57B2" w:rsidP="0097729D">
      <w:pPr>
        <w:pStyle w:val="ListParagraph"/>
        <w:numPr>
          <w:ilvl w:val="0"/>
          <w:numId w:val="372"/>
        </w:numPr>
        <w:rPr>
          <w:rFonts w:cs="Times New Roman"/>
        </w:rPr>
      </w:pPr>
      <w:r w:rsidRPr="4A0D8FC3">
        <w:rPr>
          <w:rFonts w:cs="Times New Roman"/>
        </w:rPr>
        <w:t xml:space="preserve">Furthermore, questions on clarifications on the methodology applied to estimate costs to comply with due diligence were raised which has been addressed in detail in the assessment of impacts. </w:t>
      </w:r>
    </w:p>
    <w:p w14:paraId="762279E3" w14:textId="087DBF28" w:rsidR="004968A3" w:rsidRDefault="006A57B2" w:rsidP="0097729D">
      <w:pPr>
        <w:pStyle w:val="ListParagraph"/>
        <w:numPr>
          <w:ilvl w:val="0"/>
          <w:numId w:val="372"/>
        </w:numPr>
        <w:rPr>
          <w:rFonts w:cs="Times New Roman"/>
        </w:rPr>
      </w:pPr>
      <w:r w:rsidRPr="4A0D8FC3">
        <w:rPr>
          <w:rFonts w:cs="Times New Roman"/>
        </w:rPr>
        <w:t>Trade Unions expressed support for EU level action on a mandatory and effective due diligence framework covering companies’ activities and their business relationships</w:t>
      </w:r>
      <w:r w:rsidR="004968A3" w:rsidRPr="4A0D8FC3">
        <w:rPr>
          <w:rFonts w:cs="Times New Roman"/>
        </w:rPr>
        <w:t>.</w:t>
      </w:r>
    </w:p>
    <w:p w14:paraId="691CCF2D" w14:textId="5B1B1C6C" w:rsidR="002E189D" w:rsidRDefault="006A57B2" w:rsidP="0097729D">
      <w:pPr>
        <w:pStyle w:val="ListParagraph"/>
        <w:numPr>
          <w:ilvl w:val="0"/>
          <w:numId w:val="372"/>
        </w:numPr>
        <w:rPr>
          <w:rFonts w:cs="Times New Roman"/>
        </w:rPr>
      </w:pPr>
      <w:r w:rsidRPr="4A0D8FC3">
        <w:rPr>
          <w:rFonts w:cs="Times New Roman"/>
        </w:rPr>
        <w:t>They s</w:t>
      </w:r>
      <w:r w:rsidR="00D97EEF" w:rsidRPr="4A0D8FC3">
        <w:rPr>
          <w:rFonts w:cs="Times New Roman"/>
        </w:rPr>
        <w:t>aw</w:t>
      </w:r>
      <w:r w:rsidRPr="4A0D8FC3">
        <w:rPr>
          <w:rFonts w:cs="Times New Roman"/>
        </w:rPr>
        <w:t xml:space="preserve"> benefit in the personal scope covering all companies established or active in the European Union, regardless of their legal form. </w:t>
      </w:r>
    </w:p>
    <w:p w14:paraId="0D927340" w14:textId="3A1E5299" w:rsidR="006A57B2" w:rsidRPr="0097729D" w:rsidRDefault="006A57B2" w:rsidP="0097729D">
      <w:pPr>
        <w:pStyle w:val="ListParagraph"/>
        <w:numPr>
          <w:ilvl w:val="0"/>
          <w:numId w:val="372"/>
        </w:numPr>
        <w:rPr>
          <w:rFonts w:cs="Times New Roman"/>
        </w:rPr>
      </w:pPr>
      <w:r w:rsidRPr="4A0D8FC3">
        <w:rPr>
          <w:rFonts w:cs="Times New Roman"/>
        </w:rPr>
        <w:t xml:space="preserve">They stressed the importance of a gender-sensitive approach emphasizing the rights to collective bargaining and freedom of association, requiring due diligence to identify and mitigate risks to these rights, and remediate in cases they are violated, the necessity of meaningful trade union engagement as well as integration of sustainability aspects into the core business strategy. </w:t>
      </w:r>
    </w:p>
    <w:p w14:paraId="465C0D3B" w14:textId="002DA294" w:rsidR="006A57B2" w:rsidRPr="0097729D" w:rsidRDefault="006A57B2" w:rsidP="00B06A26">
      <w:pPr>
        <w:pStyle w:val="Heading3nonumbering"/>
      </w:pPr>
      <w:bookmarkStart w:id="964" w:name="_Toc67422805"/>
      <w:bookmarkStart w:id="965" w:name="_Toc67496143"/>
      <w:bookmarkStart w:id="966" w:name="_Toc67660593"/>
      <w:bookmarkStart w:id="967" w:name="_Toc67670642"/>
      <w:bookmarkStart w:id="968" w:name="_Toc67673779"/>
      <w:bookmarkStart w:id="969" w:name="_Toc67674509"/>
      <w:bookmarkStart w:id="970" w:name="_Toc67929921"/>
      <w:bookmarkStart w:id="971" w:name="_Toc67930890"/>
      <w:bookmarkStart w:id="972" w:name="_Toc68710523"/>
      <w:bookmarkStart w:id="973" w:name="_Toc68710676"/>
      <w:bookmarkStart w:id="974" w:name="_Toc68715060"/>
      <w:bookmarkStart w:id="975" w:name="_Toc68715372"/>
      <w:bookmarkStart w:id="976" w:name="_Toc68729080"/>
      <w:bookmarkStart w:id="977" w:name="_Toc68729233"/>
      <w:bookmarkStart w:id="978" w:name="_Toc68775683"/>
      <w:bookmarkStart w:id="979" w:name="_Toc68780331"/>
      <w:bookmarkStart w:id="980" w:name="_Toc68780567"/>
      <w:bookmarkStart w:id="981" w:name="_Toc68790355"/>
      <w:bookmarkStart w:id="982" w:name="_Toc68791539"/>
      <w:bookmarkStart w:id="983" w:name="_Toc68792075"/>
      <w:bookmarkStart w:id="984" w:name="_Toc74215177"/>
      <w:bookmarkStart w:id="985" w:name="_Toc74222419"/>
      <w:bookmarkStart w:id="986" w:name="_Toc74234762"/>
      <w:bookmarkStart w:id="987" w:name="_Toc74245011"/>
      <w:bookmarkStart w:id="988" w:name="_Toc75265623"/>
      <w:r w:rsidRPr="0097729D">
        <w:t>Enforcement</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7DFA4BB" w14:textId="2BEB71C0" w:rsidR="002E189D" w:rsidRDefault="00B11F54" w:rsidP="0097729D">
      <w:pPr>
        <w:pStyle w:val="ListParagraph"/>
        <w:numPr>
          <w:ilvl w:val="0"/>
          <w:numId w:val="373"/>
        </w:numPr>
        <w:rPr>
          <w:rFonts w:cs="Times New Roman"/>
        </w:rPr>
      </w:pPr>
      <w:r w:rsidRPr="4A0D8FC3">
        <w:rPr>
          <w:rFonts w:cs="Times New Roman"/>
        </w:rPr>
        <w:t>E</w:t>
      </w:r>
      <w:r w:rsidR="006A57B2" w:rsidRPr="4A0D8FC3">
        <w:rPr>
          <w:rFonts w:cs="Times New Roman"/>
        </w:rPr>
        <w:t xml:space="preserve">mployers’ organisations considered it could be left to MS to determine, in accordance with their existing legal frameworks, which measures or penalties for infringement of the due diligence obligation are required. </w:t>
      </w:r>
    </w:p>
    <w:p w14:paraId="24ABCFEE" w14:textId="31417985" w:rsidR="002E189D" w:rsidRDefault="006A57B2" w:rsidP="0097729D">
      <w:pPr>
        <w:pStyle w:val="ListParagraph"/>
        <w:numPr>
          <w:ilvl w:val="0"/>
          <w:numId w:val="373"/>
        </w:numPr>
        <w:rPr>
          <w:rFonts w:cs="Times New Roman"/>
        </w:rPr>
      </w:pPr>
      <w:r w:rsidRPr="4A0D8FC3">
        <w:rPr>
          <w:rFonts w:cs="Times New Roman"/>
        </w:rPr>
        <w:t xml:space="preserve">It was stressed that companies should be able to demonstrate that they have put in place appropriate due diligence measures and that where a human rights impact has occurred despite such appropriate measures, there are provisions for access to remedy which can be facilitated through accessible and effective operational-level grievance procedures clearly defined in the law. </w:t>
      </w:r>
    </w:p>
    <w:p w14:paraId="54746600" w14:textId="44390D9F" w:rsidR="006A57B2" w:rsidRPr="0097729D" w:rsidRDefault="002E189D" w:rsidP="0097729D">
      <w:pPr>
        <w:pStyle w:val="ListParagraph"/>
        <w:numPr>
          <w:ilvl w:val="0"/>
          <w:numId w:val="373"/>
        </w:numPr>
        <w:rPr>
          <w:rFonts w:cs="Times New Roman"/>
        </w:rPr>
      </w:pPr>
      <w:r w:rsidRPr="4A0D8FC3">
        <w:rPr>
          <w:rFonts w:cs="Times New Roman"/>
        </w:rPr>
        <w:t xml:space="preserve">Employers’ organisations </w:t>
      </w:r>
      <w:r w:rsidR="006A57B2" w:rsidRPr="4A0D8FC3">
        <w:rPr>
          <w:rFonts w:cs="Times New Roman"/>
        </w:rPr>
        <w:t xml:space="preserve">highlighted that companies should be required to report on the due diligence process to a Competent Authority which powers should be limited to verification. </w:t>
      </w:r>
    </w:p>
    <w:p w14:paraId="10E5C17D" w14:textId="7BCD4E4C" w:rsidR="002E189D" w:rsidRDefault="006A57B2" w:rsidP="0097729D">
      <w:pPr>
        <w:pStyle w:val="ListParagraph"/>
        <w:numPr>
          <w:ilvl w:val="0"/>
          <w:numId w:val="373"/>
        </w:numPr>
        <w:rPr>
          <w:rFonts w:cs="Times New Roman"/>
        </w:rPr>
      </w:pPr>
      <w:r w:rsidRPr="4A0D8FC3">
        <w:rPr>
          <w:rFonts w:cs="Times New Roman"/>
        </w:rPr>
        <w:t>Trade Unions, as employer’s organisations</w:t>
      </w:r>
      <w:r w:rsidR="002E189D" w:rsidRPr="4A0D8FC3">
        <w:rPr>
          <w:rFonts w:cs="Times New Roman"/>
        </w:rPr>
        <w:t>,</w:t>
      </w:r>
      <w:r w:rsidRPr="4A0D8FC3">
        <w:rPr>
          <w:rFonts w:cs="Times New Roman"/>
        </w:rPr>
        <w:t xml:space="preserve"> agreed </w:t>
      </w:r>
      <w:r w:rsidR="00D97EEF" w:rsidRPr="4A0D8FC3">
        <w:rPr>
          <w:rFonts w:cs="Times New Roman"/>
        </w:rPr>
        <w:t xml:space="preserve">that </w:t>
      </w:r>
      <w:r w:rsidRPr="4A0D8FC3">
        <w:rPr>
          <w:rFonts w:cs="Times New Roman"/>
        </w:rPr>
        <w:t>liability should be linked to cases where companies fail to respect their due diligence obligation of means.</w:t>
      </w:r>
    </w:p>
    <w:p w14:paraId="1079F87A" w14:textId="5BCC6FAB" w:rsidR="006A57B2" w:rsidRPr="0097729D" w:rsidRDefault="006A57B2" w:rsidP="0097729D">
      <w:pPr>
        <w:pStyle w:val="ListParagraph"/>
        <w:numPr>
          <w:ilvl w:val="0"/>
          <w:numId w:val="373"/>
        </w:numPr>
        <w:rPr>
          <w:rFonts w:cs="Times New Roman"/>
        </w:rPr>
      </w:pPr>
      <w:r w:rsidRPr="4A0D8FC3">
        <w:rPr>
          <w:rFonts w:cs="Times New Roman"/>
        </w:rPr>
        <w:t xml:space="preserve">Similarly, trade unions also agreed with employer organisations on the need for effective remedies. However, they specifically stressed that the directive shall not impact on other subcontracting and supply chain liability frameworks established at national, European and international level (e.g. joint and several liability in subcontracting chains). </w:t>
      </w:r>
    </w:p>
    <w:p w14:paraId="323E1811" w14:textId="501B618C" w:rsidR="006A57B2" w:rsidRPr="0097729D" w:rsidRDefault="006A57B2" w:rsidP="00B06A26">
      <w:pPr>
        <w:pStyle w:val="Heading3nonumbering"/>
      </w:pPr>
      <w:bookmarkStart w:id="989" w:name="_Toc67422806"/>
      <w:bookmarkStart w:id="990" w:name="_Toc67496144"/>
      <w:bookmarkStart w:id="991" w:name="_Toc67660594"/>
      <w:bookmarkStart w:id="992" w:name="_Toc67670643"/>
      <w:bookmarkStart w:id="993" w:name="_Toc67673780"/>
      <w:bookmarkStart w:id="994" w:name="_Toc67674510"/>
      <w:bookmarkStart w:id="995" w:name="_Toc67929922"/>
      <w:bookmarkStart w:id="996" w:name="_Toc67930891"/>
      <w:bookmarkStart w:id="997" w:name="_Toc68710524"/>
      <w:bookmarkStart w:id="998" w:name="_Toc68710677"/>
      <w:bookmarkStart w:id="999" w:name="_Toc68715061"/>
      <w:bookmarkStart w:id="1000" w:name="_Toc68715373"/>
      <w:bookmarkStart w:id="1001" w:name="_Toc68729081"/>
      <w:bookmarkStart w:id="1002" w:name="_Toc68729234"/>
      <w:bookmarkStart w:id="1003" w:name="_Toc68775684"/>
      <w:bookmarkStart w:id="1004" w:name="_Toc68780332"/>
      <w:bookmarkStart w:id="1005" w:name="_Toc68780568"/>
      <w:bookmarkStart w:id="1006" w:name="_Toc68790356"/>
      <w:bookmarkStart w:id="1007" w:name="_Toc68791540"/>
      <w:bookmarkStart w:id="1008" w:name="_Toc68792076"/>
      <w:bookmarkStart w:id="1009" w:name="_Toc74215178"/>
      <w:bookmarkStart w:id="1010" w:name="_Toc74222420"/>
      <w:bookmarkStart w:id="1011" w:name="_Toc74234763"/>
      <w:bookmarkStart w:id="1012" w:name="_Toc74245012"/>
      <w:bookmarkStart w:id="1013" w:name="_Toc75265624"/>
      <w:r w:rsidRPr="00B06A26">
        <w:t>Separation</w:t>
      </w:r>
      <w:r w:rsidRPr="0097729D">
        <w:t xml:space="preserve"> of due diligence and directors’ duties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C1147D0" w14:textId="4DF2868F" w:rsidR="006A57B2" w:rsidRPr="0097729D" w:rsidRDefault="006A57B2" w:rsidP="0097729D">
      <w:pPr>
        <w:pStyle w:val="ListParagraph"/>
        <w:numPr>
          <w:ilvl w:val="0"/>
          <w:numId w:val="374"/>
        </w:numPr>
        <w:rPr>
          <w:rFonts w:cs="Times New Roman"/>
        </w:rPr>
      </w:pPr>
      <w:r w:rsidRPr="4A0D8FC3">
        <w:rPr>
          <w:rFonts w:cs="Times New Roman"/>
        </w:rPr>
        <w:t>As in the case of OPC position papers, some trade unions and employer organisations suggest considering separating the proposal on the directors’ duties from corporate due diligence.</w:t>
      </w:r>
    </w:p>
    <w:p w14:paraId="6DFCDA24" w14:textId="0C070946" w:rsidR="006A57B2" w:rsidRPr="0082704E" w:rsidRDefault="006A57B2" w:rsidP="009665EB">
      <w:pPr>
        <w:pStyle w:val="Heading1"/>
      </w:pPr>
      <w:bookmarkStart w:id="1014" w:name="_Toc67422807"/>
      <w:bookmarkStart w:id="1015" w:name="_Toc67496145"/>
      <w:bookmarkStart w:id="1016" w:name="_Toc67660595"/>
      <w:bookmarkStart w:id="1017" w:name="_Toc67670644"/>
      <w:bookmarkStart w:id="1018" w:name="_Toc67673781"/>
      <w:bookmarkStart w:id="1019" w:name="_Toc67674511"/>
      <w:bookmarkStart w:id="1020" w:name="_Toc67929923"/>
      <w:bookmarkStart w:id="1021" w:name="_Toc67930892"/>
      <w:bookmarkStart w:id="1022" w:name="_Toc68710525"/>
      <w:bookmarkStart w:id="1023" w:name="_Toc68710678"/>
      <w:bookmarkStart w:id="1024" w:name="_Toc68715062"/>
      <w:bookmarkStart w:id="1025" w:name="_Toc68715374"/>
      <w:bookmarkStart w:id="1026" w:name="_Toc68721431"/>
      <w:bookmarkStart w:id="1027" w:name="_Toc68729082"/>
      <w:bookmarkStart w:id="1028" w:name="_Toc68729235"/>
      <w:bookmarkStart w:id="1029" w:name="_Toc68775685"/>
      <w:bookmarkStart w:id="1030" w:name="_Toc68780333"/>
      <w:bookmarkStart w:id="1031" w:name="_Toc68780569"/>
      <w:bookmarkStart w:id="1032" w:name="_Toc68790357"/>
      <w:bookmarkStart w:id="1033" w:name="_Toc68791541"/>
      <w:bookmarkStart w:id="1034" w:name="_Toc68792077"/>
      <w:bookmarkStart w:id="1035" w:name="_Toc74215179"/>
      <w:bookmarkStart w:id="1036" w:name="_Toc74222421"/>
      <w:bookmarkStart w:id="1037" w:name="_Toc74234764"/>
      <w:bookmarkStart w:id="1038" w:name="_Toc74242024"/>
      <w:bookmarkStart w:id="1039" w:name="_Toc74245013"/>
      <w:bookmarkStart w:id="1040" w:name="_Toc74246721"/>
      <w:bookmarkStart w:id="1041" w:name="_Toc74299915"/>
      <w:bookmarkStart w:id="1042" w:name="_Toc74321131"/>
      <w:bookmarkStart w:id="1043" w:name="_Toc74328953"/>
      <w:bookmarkStart w:id="1044" w:name="_Toc75265625"/>
      <w:bookmarkStart w:id="1045" w:name="_Toc82180290"/>
      <w:bookmarkStart w:id="1046" w:name="_Toc82188116"/>
      <w:bookmarkStart w:id="1047" w:name="_Toc86198747"/>
      <w:bookmarkStart w:id="1048" w:name="_Toc86861826"/>
      <w:bookmarkStart w:id="1049" w:name="_Toc86866002"/>
      <w:bookmarkStart w:id="1050" w:name="_Toc86867348"/>
      <w:bookmarkStart w:id="1051" w:name="_Toc86892447"/>
      <w:r w:rsidRPr="0082704E">
        <w:t>Targeted consultations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849805B" w14:textId="77777777" w:rsidR="006A57B2" w:rsidRPr="00935CCB" w:rsidRDefault="006A57B2" w:rsidP="00B06A26">
      <w:r w:rsidRPr="00935CCB">
        <w:rPr>
          <w:lang w:val="en-US"/>
        </w:rPr>
        <w:t xml:space="preserve">A number of targeted </w:t>
      </w:r>
      <w:r w:rsidRPr="00935CCB">
        <w:t xml:space="preserve">consultation methods were performed since the announcement of the Roadmap, including more focused interactions and dialogues in stakeholder workshops and meetings, where more specific expertise was sought. </w:t>
      </w:r>
    </w:p>
    <w:p w14:paraId="56CDDE7A" w14:textId="11325B98" w:rsidR="006A57B2" w:rsidRPr="0082704E" w:rsidRDefault="006A57B2" w:rsidP="00D432B6">
      <w:pPr>
        <w:pStyle w:val="Heading2"/>
      </w:pPr>
      <w:bookmarkStart w:id="1052" w:name="_Toc67422808"/>
      <w:bookmarkStart w:id="1053" w:name="_Toc67496146"/>
      <w:bookmarkStart w:id="1054" w:name="_Toc67660596"/>
      <w:bookmarkStart w:id="1055" w:name="_Toc67670645"/>
      <w:bookmarkStart w:id="1056" w:name="_Toc67673782"/>
      <w:bookmarkStart w:id="1057" w:name="_Toc67674512"/>
      <w:bookmarkStart w:id="1058" w:name="_Toc67929924"/>
      <w:bookmarkStart w:id="1059" w:name="_Toc67930893"/>
      <w:bookmarkStart w:id="1060" w:name="_Toc68710526"/>
      <w:bookmarkStart w:id="1061" w:name="_Toc68710679"/>
      <w:bookmarkStart w:id="1062" w:name="_Toc68715063"/>
      <w:bookmarkStart w:id="1063" w:name="_Toc68715375"/>
      <w:bookmarkStart w:id="1064" w:name="_Toc68729083"/>
      <w:bookmarkStart w:id="1065" w:name="_Toc68729236"/>
      <w:bookmarkStart w:id="1066" w:name="_Toc68775686"/>
      <w:bookmarkStart w:id="1067" w:name="_Toc68780334"/>
      <w:bookmarkStart w:id="1068" w:name="_Toc68780570"/>
      <w:bookmarkStart w:id="1069" w:name="_Toc68790358"/>
      <w:bookmarkStart w:id="1070" w:name="_Toc68791542"/>
      <w:bookmarkStart w:id="1071" w:name="_Toc68792078"/>
      <w:bookmarkStart w:id="1072" w:name="_Toc74215180"/>
      <w:bookmarkStart w:id="1073" w:name="_Toc74222422"/>
      <w:bookmarkStart w:id="1074" w:name="_Toc74234765"/>
      <w:bookmarkStart w:id="1075" w:name="_Toc74245014"/>
      <w:bookmarkStart w:id="1076" w:name="_Toc75265626"/>
      <w:bookmarkStart w:id="1077" w:name="_Toc82188117"/>
      <w:bookmarkStart w:id="1078" w:name="_Toc86198748"/>
      <w:bookmarkStart w:id="1079" w:name="_Toc86861827"/>
      <w:bookmarkStart w:id="1080" w:name="_Toc86866003"/>
      <w:r w:rsidRPr="00935CCB">
        <w:t>Meeting</w:t>
      </w:r>
      <w:r w:rsidR="00DA110C">
        <w:t>s</w:t>
      </w:r>
      <w:r w:rsidRPr="00935CCB">
        <w:t xml:space="preserve"> with Member State representatives in the Company law Expert Group (CLEG)</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980D6F9" w14:textId="77777777" w:rsidR="000F127F" w:rsidRDefault="000F127F" w:rsidP="00B06A26">
      <w:r>
        <w:t xml:space="preserve">Two meetings with </w:t>
      </w:r>
      <w:r w:rsidRPr="000F127F">
        <w:t xml:space="preserve">Member State representatives in the Company law Expert Group </w:t>
      </w:r>
      <w:r>
        <w:t xml:space="preserve">(CLEG) took place as part of consultation activities. </w:t>
      </w:r>
    </w:p>
    <w:p w14:paraId="32DCC9BC" w14:textId="70BDCF2D" w:rsidR="006A57B2" w:rsidRDefault="565C1D25" w:rsidP="00B06A26">
      <w:r w:rsidRPr="0EAEFEB6">
        <w:t>The objective of the</w:t>
      </w:r>
      <w:r w:rsidR="5E542EA3" w:rsidRPr="0EAEFEB6">
        <w:t xml:space="preserve"> first</w:t>
      </w:r>
      <w:r w:rsidRPr="0EAEFEB6">
        <w:t xml:space="preserve"> CLEG meeting on sustainable corporate governance, which took place virtually on 16 December 2020</w:t>
      </w:r>
      <w:r w:rsidR="6127C6DF" w:rsidRPr="0EAEFEB6">
        <w:t xml:space="preserve"> </w:t>
      </w:r>
      <w:r w:rsidRPr="0EAEFEB6">
        <w:t xml:space="preserve">was to receive first comments from Member States on their approach to the topic including an update on national initiatives. First feedback showed that while the due diligence element found overall general support, </w:t>
      </w:r>
      <w:r w:rsidR="60EDB567" w:rsidRPr="0EAEFEB6">
        <w:t xml:space="preserve">some </w:t>
      </w:r>
      <w:r w:rsidRPr="0EAEFEB6">
        <w:t xml:space="preserve">interventions on </w:t>
      </w:r>
      <w:r w:rsidR="6671E205" w:rsidRPr="0EAEFEB6">
        <w:t>directors'</w:t>
      </w:r>
      <w:r w:rsidRPr="0EAEFEB6">
        <w:t xml:space="preserve"> duties were more </w:t>
      </w:r>
      <w:r w:rsidR="60EDB567" w:rsidRPr="0EAEFEB6">
        <w:t xml:space="preserve">hesitant </w:t>
      </w:r>
      <w:r w:rsidRPr="0EAEFEB6">
        <w:t xml:space="preserve">(mainly DK, SE, EE). </w:t>
      </w:r>
    </w:p>
    <w:p w14:paraId="01CA7980" w14:textId="0DDDD819" w:rsidR="000F127F" w:rsidRPr="00935CCB" w:rsidRDefault="000F127F" w:rsidP="00B06A26">
      <w:r>
        <w:t xml:space="preserve">The objective of the second CLEG meeting </w:t>
      </w:r>
      <w:r w:rsidRPr="000F127F">
        <w:t>on sustainable corporate governance</w:t>
      </w:r>
      <w:r w:rsidR="004B1811">
        <w:t xml:space="preserve">, which took place on </w:t>
      </w:r>
      <w:r w:rsidR="004B1811" w:rsidRPr="004B1811">
        <w:t>28 April 2021</w:t>
      </w:r>
      <w:r w:rsidR="004B1811">
        <w:t xml:space="preserve">, was to </w:t>
      </w:r>
      <w:r w:rsidR="004B1811" w:rsidRPr="004B1811">
        <w:t>present the results of the open public consultation, and obtain feedback from Member States</w:t>
      </w:r>
      <w:r w:rsidR="004B1811">
        <w:t>. Overall, m</w:t>
      </w:r>
      <w:r w:rsidR="004B1811" w:rsidRPr="004B1811">
        <w:t>andatory EU due diligence legislation found general support from intervening Member States</w:t>
      </w:r>
      <w:r w:rsidR="00E97FFD" w:rsidRPr="0DAAAEFF">
        <w:rPr>
          <w:rStyle w:val="FootnoteReference"/>
          <w:rFonts w:cs="Times New Roman"/>
        </w:rPr>
        <w:footnoteReference w:id="45"/>
      </w:r>
      <w:r w:rsidR="00B352F5">
        <w:t>, with views on scope varying</w:t>
      </w:r>
      <w:r w:rsidR="00E97FFD" w:rsidRPr="0DAAAEFF">
        <w:rPr>
          <w:rStyle w:val="FootnoteReference"/>
          <w:rFonts w:cs="Times New Roman"/>
        </w:rPr>
        <w:footnoteReference w:id="46"/>
      </w:r>
      <w:r w:rsidR="004B1811" w:rsidRPr="004B1811">
        <w:t>. Interventions on directors’ duties were more hesitant and critical</w:t>
      </w:r>
      <w:r w:rsidR="006333B2">
        <w:t>, with certain Member States</w:t>
      </w:r>
      <w:r w:rsidR="006333B2" w:rsidRPr="0DAAAEFF">
        <w:rPr>
          <w:rStyle w:val="FootnoteReference"/>
          <w:rFonts w:cs="Times New Roman"/>
        </w:rPr>
        <w:footnoteReference w:id="47"/>
      </w:r>
      <w:r w:rsidR="006333B2">
        <w:t xml:space="preserve"> questioning the need for action in this sphere</w:t>
      </w:r>
      <w:r w:rsidR="004B1811" w:rsidRPr="004B1811">
        <w:t>.</w:t>
      </w:r>
    </w:p>
    <w:p w14:paraId="7451A9C4" w14:textId="77777777" w:rsidR="006A57B2" w:rsidRPr="0082704E" w:rsidRDefault="006A57B2" w:rsidP="00D432B6">
      <w:pPr>
        <w:pStyle w:val="Heading2"/>
      </w:pPr>
      <w:bookmarkStart w:id="1081" w:name="_Toc67422809"/>
      <w:bookmarkStart w:id="1082" w:name="_Toc67496147"/>
      <w:bookmarkStart w:id="1083" w:name="_Toc67660597"/>
      <w:bookmarkStart w:id="1084" w:name="_Toc67670646"/>
      <w:bookmarkStart w:id="1085" w:name="_Toc67673783"/>
      <w:bookmarkStart w:id="1086" w:name="_Toc67674513"/>
      <w:bookmarkStart w:id="1087" w:name="_Toc67929925"/>
      <w:bookmarkStart w:id="1088" w:name="_Toc67930894"/>
      <w:bookmarkStart w:id="1089" w:name="_Toc68710527"/>
      <w:bookmarkStart w:id="1090" w:name="_Toc68710680"/>
      <w:bookmarkStart w:id="1091" w:name="_Toc68715064"/>
      <w:bookmarkStart w:id="1092" w:name="_Toc68715376"/>
      <w:bookmarkStart w:id="1093" w:name="_Toc68729084"/>
      <w:bookmarkStart w:id="1094" w:name="_Toc68729237"/>
      <w:bookmarkStart w:id="1095" w:name="_Toc68775687"/>
      <w:bookmarkStart w:id="1096" w:name="_Toc68780335"/>
      <w:bookmarkStart w:id="1097" w:name="_Toc68780571"/>
      <w:bookmarkStart w:id="1098" w:name="_Toc68790359"/>
      <w:bookmarkStart w:id="1099" w:name="_Toc68791543"/>
      <w:bookmarkStart w:id="1100" w:name="_Toc68792079"/>
      <w:bookmarkStart w:id="1101" w:name="_Toc74215181"/>
      <w:bookmarkStart w:id="1102" w:name="_Toc74222423"/>
      <w:bookmarkStart w:id="1103" w:name="_Toc74234766"/>
      <w:bookmarkStart w:id="1104" w:name="_Toc74245015"/>
      <w:bookmarkStart w:id="1105" w:name="_Toc75265627"/>
      <w:bookmarkStart w:id="1106" w:name="_Toc82188118"/>
      <w:bookmarkStart w:id="1107" w:name="_Toc86198749"/>
      <w:bookmarkStart w:id="1108" w:name="_Toc86861828"/>
      <w:bookmarkStart w:id="1109" w:name="_Toc86866004"/>
      <w:r w:rsidRPr="00935CCB">
        <w:t>Meeting of the informal company law expert group mainly composed of company law legal academics (ICLEG)</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7EDE1FE" w14:textId="76BA349F" w:rsidR="006A57B2" w:rsidRPr="00935CCB" w:rsidRDefault="565C1D25" w:rsidP="00B06A26">
      <w:r w:rsidRPr="0EAEFEB6">
        <w:rPr>
          <w:lang w:val="en-US"/>
        </w:rPr>
        <w:t>T</w:t>
      </w:r>
      <w:r w:rsidRPr="0EAEFEB6">
        <w:t>he ICLEG meeting of the subgroup on sustainable corporate governance, which took place virtually on 8 February 2021, focussed discussion on the key objectives of the initiative. On the topic of personal scope of the obligation, several members noted that while the objective should be to cover all companies, the possibility of a gradual approach with a narrower scope</w:t>
      </w:r>
      <w:r w:rsidR="60EDB567" w:rsidRPr="0EAEFEB6">
        <w:t xml:space="preserve"> </w:t>
      </w:r>
      <w:r w:rsidRPr="0EAEFEB6">
        <w:t>could also be considered</w:t>
      </w:r>
      <w:r w:rsidR="60EDB567" w:rsidRPr="0EAEFEB6">
        <w:t xml:space="preserve">. </w:t>
      </w:r>
      <w:r w:rsidRPr="0EAEFEB6">
        <w:t xml:space="preserve">Other elements highlighted in the meeting were related to the possibility of envisaging proper compliance of due diligence processes and requirements as a defence from liability in case of harms caused in the </w:t>
      </w:r>
      <w:r w:rsidR="1E1E9D2C" w:rsidRPr="0EAEFEB6">
        <w:t xml:space="preserve">value </w:t>
      </w:r>
      <w:r w:rsidRPr="0EAEFEB6">
        <w:t xml:space="preserve">chain. Several members were of the view that a clear legal obligation would provide legal certainty for companies; legal certainty being indispensable for the business environment. One member mentioned mediation and other alternative dispute resolution mechanisms as an important and useful tool to solve conflicts under this framework. </w:t>
      </w:r>
    </w:p>
    <w:p w14:paraId="7C03BBF0" w14:textId="60BAA2FE" w:rsidR="006A57B2" w:rsidRPr="0082704E" w:rsidRDefault="006A57B2" w:rsidP="00D432B6">
      <w:pPr>
        <w:pStyle w:val="Heading2"/>
      </w:pPr>
      <w:bookmarkStart w:id="1110" w:name="_Toc67422810"/>
      <w:bookmarkStart w:id="1111" w:name="_Toc67496148"/>
      <w:bookmarkStart w:id="1112" w:name="_Toc67660598"/>
      <w:bookmarkStart w:id="1113" w:name="_Toc67670647"/>
      <w:bookmarkStart w:id="1114" w:name="_Toc67673784"/>
      <w:bookmarkStart w:id="1115" w:name="_Toc67674514"/>
      <w:bookmarkStart w:id="1116" w:name="_Toc67929926"/>
      <w:bookmarkStart w:id="1117" w:name="_Toc67930895"/>
      <w:bookmarkStart w:id="1118" w:name="_Toc68710528"/>
      <w:bookmarkStart w:id="1119" w:name="_Toc68710681"/>
      <w:bookmarkStart w:id="1120" w:name="_Toc68715065"/>
      <w:bookmarkStart w:id="1121" w:name="_Toc68715377"/>
      <w:bookmarkStart w:id="1122" w:name="_Toc68729085"/>
      <w:bookmarkStart w:id="1123" w:name="_Toc68729238"/>
      <w:bookmarkStart w:id="1124" w:name="_Toc68775688"/>
      <w:bookmarkStart w:id="1125" w:name="_Toc68780336"/>
      <w:bookmarkStart w:id="1126" w:name="_Toc68780572"/>
      <w:bookmarkStart w:id="1127" w:name="_Toc68790360"/>
      <w:bookmarkStart w:id="1128" w:name="_Toc68791544"/>
      <w:bookmarkStart w:id="1129" w:name="_Toc68792080"/>
      <w:bookmarkStart w:id="1130" w:name="_Toc74215182"/>
      <w:bookmarkStart w:id="1131" w:name="_Toc74222424"/>
      <w:bookmarkStart w:id="1132" w:name="_Toc74234767"/>
      <w:bookmarkStart w:id="1133" w:name="_Toc74245016"/>
      <w:bookmarkStart w:id="1134" w:name="_Toc75265628"/>
      <w:bookmarkStart w:id="1135" w:name="_Toc82188119"/>
      <w:bookmarkStart w:id="1136" w:name="_Toc86198750"/>
      <w:bookmarkStart w:id="1137" w:name="_Toc86861829"/>
      <w:bookmarkStart w:id="1138" w:name="_Toc86866005"/>
      <w:r w:rsidRPr="00935CCB">
        <w:t xml:space="preserve">Conferences and </w:t>
      </w:r>
      <w:r w:rsidR="00DA110C">
        <w:t xml:space="preserve">stakeholder </w:t>
      </w:r>
      <w:r w:rsidRPr="00935CCB">
        <w:t>meetings</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935CCB">
        <w:t xml:space="preserve"> </w:t>
      </w:r>
    </w:p>
    <w:p w14:paraId="2A82CD3F" w14:textId="48872EBE" w:rsidR="006A57B2" w:rsidRPr="00B06A26" w:rsidRDefault="006A57B2" w:rsidP="006A57B2">
      <w:r w:rsidRPr="00935CCB">
        <w:t xml:space="preserve">In the consultative and analytical phase leading up to the announcement of the initiative in the CWP 2021 and publication of the inception impact assessment (roadmap), as well as thereafter, a number of conferences and meetings with business associations, individual businesses, including SMEs representatives, civil society, including non-governmental and not-for-profit organisations as well as OECD took place. At technical level, </w:t>
      </w:r>
      <w:r w:rsidR="00CE3187">
        <w:t>approx. 7</w:t>
      </w:r>
      <w:r w:rsidRPr="00935CCB">
        <w:t xml:space="preserve">0 such exchanges took place only since the publication of the roadmap, out of which </w:t>
      </w:r>
      <w:r w:rsidR="00CE3187">
        <w:t xml:space="preserve">approx. </w:t>
      </w:r>
      <w:r w:rsidRPr="00935CCB">
        <w:t>half were multi-stakeholder conferences, which provided for a useful platform to gather views on specific issues from a number of stakeholders. Particular attention was pa</w:t>
      </w:r>
      <w:r w:rsidR="00AC2398">
        <w:t>id</w:t>
      </w:r>
      <w:r w:rsidRPr="00935CCB">
        <w:t xml:space="preserve"> to ensuring stakeholder balance in the process</w:t>
      </w:r>
      <w:r w:rsidR="004756E4">
        <w:t>, including geographical</w:t>
      </w:r>
      <w:r w:rsidRPr="00935CCB">
        <w:t xml:space="preserve">. These </w:t>
      </w:r>
      <w:r w:rsidR="00D80395">
        <w:t>fora</w:t>
      </w:r>
      <w:r w:rsidR="00D80395" w:rsidRPr="00935CCB">
        <w:t xml:space="preserve"> </w:t>
      </w:r>
      <w:r w:rsidRPr="00935CCB">
        <w:t xml:space="preserve">as well as a number of those that took place at political level, provided an opportunity for stakeholders to provide their input and voice any concerns. The follow-up to these exchanges </w:t>
      </w:r>
      <w:r w:rsidR="007570B1">
        <w:t>consisted in</w:t>
      </w:r>
      <w:r w:rsidRPr="00935CCB">
        <w:t xml:space="preserve"> reflection on the elements</w:t>
      </w:r>
      <w:r w:rsidR="007570B1">
        <w:t xml:space="preserve"> in the larger context and use of relevant </w:t>
      </w:r>
      <w:r w:rsidR="004756E4">
        <w:t>input</w:t>
      </w:r>
      <w:r w:rsidR="004756E4" w:rsidRPr="00935CCB">
        <w:t xml:space="preserve"> </w:t>
      </w:r>
      <w:r w:rsidRPr="00935CCB">
        <w:t xml:space="preserve">in the assessment of impacts of policy options. </w:t>
      </w:r>
    </w:p>
    <w:p w14:paraId="22B7715F" w14:textId="77777777" w:rsidR="00935CCB" w:rsidRDefault="00D84EB2">
      <w:pPr>
        <w:rPr>
          <w:rFonts w:cs="Times New Roman"/>
        </w:rPr>
      </w:pPr>
      <w:r>
        <w:rPr>
          <w:rFonts w:cs="Times New Roman"/>
        </w:rPr>
        <w:br w:type="page"/>
      </w:r>
    </w:p>
    <w:p w14:paraId="63EE67FC" w14:textId="301FEBC9" w:rsidR="006B087E" w:rsidRPr="007C52FA" w:rsidRDefault="32DA7951" w:rsidP="009665EB">
      <w:pPr>
        <w:pStyle w:val="AnnexTitle"/>
      </w:pPr>
      <w:bookmarkStart w:id="1139" w:name="_Toc67422811"/>
      <w:bookmarkStart w:id="1140" w:name="_Toc67496149"/>
      <w:bookmarkStart w:id="1141" w:name="_Toc67660599"/>
      <w:bookmarkStart w:id="1142" w:name="_Toc67670648"/>
      <w:bookmarkStart w:id="1143" w:name="_Toc67673785"/>
      <w:bookmarkStart w:id="1144" w:name="_Toc67674515"/>
      <w:bookmarkStart w:id="1145" w:name="_Toc67929927"/>
      <w:bookmarkStart w:id="1146" w:name="_Toc67930896"/>
      <w:bookmarkStart w:id="1147" w:name="_Toc68710529"/>
      <w:bookmarkStart w:id="1148" w:name="_Toc68710682"/>
      <w:bookmarkStart w:id="1149" w:name="_Toc68715066"/>
      <w:bookmarkStart w:id="1150" w:name="_Toc68715378"/>
      <w:bookmarkStart w:id="1151" w:name="_Toc68721432"/>
      <w:bookmarkStart w:id="1152" w:name="_Toc68729086"/>
      <w:bookmarkStart w:id="1153" w:name="_Toc68729239"/>
      <w:bookmarkStart w:id="1154" w:name="_Toc68775689"/>
      <w:bookmarkStart w:id="1155" w:name="_Toc68780337"/>
      <w:bookmarkStart w:id="1156" w:name="_Toc68780573"/>
      <w:bookmarkStart w:id="1157" w:name="_Toc68790361"/>
      <w:bookmarkStart w:id="1158" w:name="_Toc68791545"/>
      <w:bookmarkStart w:id="1159" w:name="_Toc68792081"/>
      <w:bookmarkStart w:id="1160" w:name="_Toc74215183"/>
      <w:bookmarkStart w:id="1161" w:name="_Toc74222425"/>
      <w:bookmarkStart w:id="1162" w:name="_Toc74234768"/>
      <w:bookmarkStart w:id="1163" w:name="_Toc74242025"/>
      <w:bookmarkStart w:id="1164" w:name="_Toc74245017"/>
      <w:bookmarkStart w:id="1165" w:name="_Toc74246722"/>
      <w:bookmarkStart w:id="1166" w:name="_Toc74299916"/>
      <w:bookmarkStart w:id="1167" w:name="_Toc74321132"/>
      <w:bookmarkStart w:id="1168" w:name="_Toc74328954"/>
      <w:bookmarkStart w:id="1169" w:name="_Toc75265629"/>
      <w:bookmarkStart w:id="1170" w:name="_Ref75765728"/>
      <w:bookmarkStart w:id="1171" w:name="_Toc82180291"/>
      <w:bookmarkStart w:id="1172" w:name="_Toc82188120"/>
      <w:bookmarkStart w:id="1173" w:name="_Toc86198751"/>
      <w:bookmarkStart w:id="1174" w:name="_Toc86861830"/>
      <w:bookmarkStart w:id="1175" w:name="_Toc86866006"/>
      <w:bookmarkStart w:id="1176" w:name="_Toc86867349"/>
      <w:bookmarkStart w:id="1177" w:name="_Toc86892448"/>
      <w:r w:rsidRPr="007C52FA">
        <w:t>Who is affected and how?</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3EE67FD" w14:textId="1A4DC158" w:rsidR="006B087E" w:rsidRPr="007C52FA" w:rsidRDefault="32DA7951" w:rsidP="009665EB">
      <w:pPr>
        <w:pStyle w:val="Heading1"/>
        <w:numPr>
          <w:ilvl w:val="0"/>
          <w:numId w:val="167"/>
        </w:numPr>
      </w:pPr>
      <w:bookmarkStart w:id="1178" w:name="_Toc67422812"/>
      <w:bookmarkStart w:id="1179" w:name="_Toc67496150"/>
      <w:bookmarkStart w:id="1180" w:name="_Toc67660600"/>
      <w:bookmarkStart w:id="1181" w:name="_Toc67670649"/>
      <w:bookmarkStart w:id="1182" w:name="_Toc67673786"/>
      <w:bookmarkStart w:id="1183" w:name="_Toc67674516"/>
      <w:bookmarkStart w:id="1184" w:name="_Toc67929928"/>
      <w:bookmarkStart w:id="1185" w:name="_Toc67930897"/>
      <w:bookmarkStart w:id="1186" w:name="_Toc68710530"/>
      <w:bookmarkStart w:id="1187" w:name="_Toc68710683"/>
      <w:bookmarkStart w:id="1188" w:name="_Toc68715067"/>
      <w:bookmarkStart w:id="1189" w:name="_Toc68715379"/>
      <w:bookmarkStart w:id="1190" w:name="_Toc68721433"/>
      <w:bookmarkStart w:id="1191" w:name="_Toc68729087"/>
      <w:bookmarkStart w:id="1192" w:name="_Toc68729240"/>
      <w:bookmarkStart w:id="1193" w:name="_Toc68775690"/>
      <w:bookmarkStart w:id="1194" w:name="_Toc68780338"/>
      <w:bookmarkStart w:id="1195" w:name="_Toc68780574"/>
      <w:bookmarkStart w:id="1196" w:name="_Toc68790362"/>
      <w:bookmarkStart w:id="1197" w:name="_Toc68791546"/>
      <w:bookmarkStart w:id="1198" w:name="_Toc68792082"/>
      <w:bookmarkStart w:id="1199" w:name="_Toc74215184"/>
      <w:bookmarkStart w:id="1200" w:name="_Toc74222426"/>
      <w:bookmarkStart w:id="1201" w:name="_Toc74234769"/>
      <w:bookmarkStart w:id="1202" w:name="_Toc74242026"/>
      <w:bookmarkStart w:id="1203" w:name="_Toc74245018"/>
      <w:bookmarkStart w:id="1204" w:name="_Toc74246723"/>
      <w:bookmarkStart w:id="1205" w:name="_Toc74299917"/>
      <w:bookmarkStart w:id="1206" w:name="_Toc74321133"/>
      <w:bookmarkStart w:id="1207" w:name="_Toc74328955"/>
      <w:bookmarkStart w:id="1208" w:name="_Toc75265630"/>
      <w:bookmarkStart w:id="1209" w:name="_Toc82180292"/>
      <w:bookmarkStart w:id="1210" w:name="_Toc82188121"/>
      <w:bookmarkStart w:id="1211" w:name="_Toc86198752"/>
      <w:bookmarkStart w:id="1212" w:name="_Toc86861831"/>
      <w:bookmarkStart w:id="1213" w:name="_Toc86866007"/>
      <w:bookmarkStart w:id="1214" w:name="_Toc86867350"/>
      <w:bookmarkStart w:id="1215" w:name="_Toc86892449"/>
      <w:r w:rsidRPr="007C52FA">
        <w:t>Practical implications of the initiative</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6B71B7D6" w14:textId="0902AA29" w:rsidR="00630A8B" w:rsidRDefault="008F69D8" w:rsidP="00B06A26">
      <w:r w:rsidRPr="008F69D8">
        <w:t xml:space="preserve">The initiative </w:t>
      </w:r>
      <w:r w:rsidR="004846E0">
        <w:t>will</w:t>
      </w:r>
      <w:r w:rsidRPr="008F69D8">
        <w:t xml:space="preserve"> have practical implications for companies falling under the scope</w:t>
      </w:r>
      <w:r>
        <w:t xml:space="preserve"> (including their directors)</w:t>
      </w:r>
      <w:r w:rsidRPr="008F69D8">
        <w:t>, for companies that are in the supply and value chains of such companies,</w:t>
      </w:r>
      <w:r w:rsidR="00075577">
        <w:t xml:space="preserve"> for third countries</w:t>
      </w:r>
      <w:r w:rsidR="0011079F">
        <w:t xml:space="preserve"> and their companies</w:t>
      </w:r>
      <w:r w:rsidR="00075577">
        <w:t>,</w:t>
      </w:r>
      <w:r w:rsidRPr="008F69D8">
        <w:t xml:space="preserve"> as well as </w:t>
      </w:r>
      <w:r w:rsidR="004846E0">
        <w:t>for</w:t>
      </w:r>
      <w:r w:rsidRPr="008F69D8">
        <w:t xml:space="preserve"> public authorities involved in the enforcement. </w:t>
      </w:r>
    </w:p>
    <w:p w14:paraId="5B674773" w14:textId="6C914F6D" w:rsidR="00465B9E" w:rsidRDefault="4E57D616" w:rsidP="00B06A26">
      <w:r w:rsidRPr="0EAEFEB6">
        <w:t xml:space="preserve">Companies and their directors </w:t>
      </w:r>
      <w:r w:rsidR="3020194E" w:rsidRPr="0EAEFEB6">
        <w:t>will</w:t>
      </w:r>
      <w:r w:rsidRPr="0EAEFEB6">
        <w:t xml:space="preserve"> need to establish </w:t>
      </w:r>
      <w:r w:rsidR="524E5063" w:rsidRPr="0EAEFEB6">
        <w:t xml:space="preserve">or adjust </w:t>
      </w:r>
      <w:r w:rsidRPr="0EAEFEB6">
        <w:t xml:space="preserve">the </w:t>
      </w:r>
      <w:r w:rsidR="524E5063" w:rsidRPr="0EAEFEB6">
        <w:t xml:space="preserve">organisational functions, set up </w:t>
      </w:r>
      <w:r w:rsidRPr="0EAEFEB6">
        <w:t xml:space="preserve">the necessary systems, procedures and processes </w:t>
      </w:r>
      <w:r w:rsidR="524E5063" w:rsidRPr="0EAEFEB6">
        <w:t>in order</w:t>
      </w:r>
      <w:r w:rsidRPr="0EAEFEB6">
        <w:t xml:space="preserve"> to comply with the due diligence and risk management obligations. </w:t>
      </w:r>
      <w:r w:rsidR="00465B9E">
        <w:t>Furthermore, w</w:t>
      </w:r>
      <w:r w:rsidR="3020194E" w:rsidRPr="0EAEFEB6">
        <w:t>h</w:t>
      </w:r>
      <w:r w:rsidRPr="0EAEFEB6">
        <w:t xml:space="preserve">ere necessary for impact mitigation or risk management purposes, </w:t>
      </w:r>
      <w:r w:rsidR="3020194E" w:rsidRPr="0EAEFEB6">
        <w:t xml:space="preserve">companies will </w:t>
      </w:r>
      <w:r w:rsidRPr="0EAEFEB6">
        <w:t xml:space="preserve">need </w:t>
      </w:r>
      <w:r w:rsidR="3020194E" w:rsidRPr="0EAEFEB6">
        <w:t>to</w:t>
      </w:r>
      <w:r w:rsidRPr="0EAEFEB6">
        <w:t xml:space="preserve"> change their business practices and production processes, reorganise their supply and value chains, and possibly even change their business models. </w:t>
      </w:r>
      <w:r w:rsidR="00465B9E">
        <w:t>A company with a business model which is more closely linked with possible adverse human rights or environmental impacts is likely to need to do more in this regard.</w:t>
      </w:r>
      <w:r w:rsidR="00465B9E" w:rsidRPr="0DAAAEFF">
        <w:rPr>
          <w:rStyle w:val="FootnoteReference"/>
          <w:rFonts w:cs="Times New Roman"/>
        </w:rPr>
        <w:footnoteReference w:id="48"/>
      </w:r>
      <w:r w:rsidR="00465B9E">
        <w:t xml:space="preserve"> </w:t>
      </w:r>
    </w:p>
    <w:p w14:paraId="63EE67FE" w14:textId="3F61EE47" w:rsidR="006B087E" w:rsidRDefault="00465B9E" w:rsidP="00B06A26">
      <w:r>
        <w:t>The necessary changes</w:t>
      </w:r>
      <w:r w:rsidR="4E57D616" w:rsidRPr="0EAEFEB6">
        <w:t xml:space="preserve"> will often require investments into the workforce, increased capital expenditure or more long-term R&amp;D projects</w:t>
      </w:r>
      <w:r w:rsidR="60EDB567" w:rsidRPr="0EAEFEB6">
        <w:t>, m</w:t>
      </w:r>
      <w:r w:rsidR="4E57D616" w:rsidRPr="0EAEFEB6">
        <w:t xml:space="preserve">ore consultations and engagement with </w:t>
      </w:r>
      <w:r w:rsidR="7187E5D1" w:rsidRPr="0EAEFEB6">
        <w:t xml:space="preserve">employees, customers, environmental organisations, local communities, as well as with other </w:t>
      </w:r>
      <w:r w:rsidR="4E57D616" w:rsidRPr="0EAEFEB6">
        <w:t xml:space="preserve">enterprises in the </w:t>
      </w:r>
      <w:r w:rsidR="1E1E9D2C" w:rsidRPr="0EAEFEB6">
        <w:t xml:space="preserve">value </w:t>
      </w:r>
      <w:r w:rsidR="4E57D616" w:rsidRPr="0EAEFEB6">
        <w:t>chains</w:t>
      </w:r>
      <w:r w:rsidR="52D67DF5" w:rsidRPr="0EAEFEB6">
        <w:t>.</w:t>
      </w:r>
      <w:r w:rsidR="60EDB567" w:rsidRPr="0EAEFEB6">
        <w:t xml:space="preserve"> </w:t>
      </w:r>
      <w:r w:rsidR="52D67DF5" w:rsidRPr="0EAEFEB6">
        <w:t>M</w:t>
      </w:r>
      <w:r w:rsidR="4E57D616" w:rsidRPr="0EAEFEB6">
        <w:t xml:space="preserve">ore cooperation </w:t>
      </w:r>
      <w:r w:rsidR="7187E5D1" w:rsidRPr="0EAEFEB6">
        <w:t xml:space="preserve">with other companies in </w:t>
      </w:r>
      <w:r w:rsidR="4E57D616" w:rsidRPr="0EAEFEB6">
        <w:t xml:space="preserve">the sector or </w:t>
      </w:r>
      <w:r w:rsidR="7187E5D1" w:rsidRPr="0EAEFEB6">
        <w:t>in the same value chain is expected not only where this is specifically required but also because this can improve efficiency</w:t>
      </w:r>
      <w:r w:rsidR="4E57D616" w:rsidRPr="0EAEFEB6">
        <w:t xml:space="preserve">. </w:t>
      </w:r>
      <w:r w:rsidR="7187E5D1" w:rsidRPr="0EAEFEB6">
        <w:t xml:space="preserve">As a result of </w:t>
      </w:r>
      <w:r w:rsidR="00C943DB">
        <w:t>possible</w:t>
      </w:r>
      <w:r w:rsidR="7187E5D1" w:rsidRPr="0EAEFEB6">
        <w:t xml:space="preserve"> changes </w:t>
      </w:r>
      <w:r w:rsidR="00C943DB">
        <w:t xml:space="preserve">relating to </w:t>
      </w:r>
      <w:r w:rsidR="7187E5D1" w:rsidRPr="0EAEFEB6">
        <w:t xml:space="preserve">directors’ remuneration, </w:t>
      </w:r>
      <w:r w:rsidR="4498BC6A" w:rsidRPr="0EAEFEB6">
        <w:t>some minor compliance and adjustment costs are also expected for companies</w:t>
      </w:r>
      <w:r w:rsidR="00C943DB">
        <w:t>.</w:t>
      </w:r>
      <w:r w:rsidR="4498BC6A" w:rsidRPr="0EAEFEB6">
        <w:t xml:space="preserve"> </w:t>
      </w:r>
      <w:r w:rsidR="3AC464D6" w:rsidRPr="0EAEFEB6">
        <w:t xml:space="preserve"> </w:t>
      </w:r>
    </w:p>
    <w:p w14:paraId="00D151E1" w14:textId="59DC747A" w:rsidR="008F69D8" w:rsidRPr="008F69D8" w:rsidRDefault="7187E5D1" w:rsidP="00B06A26">
      <w:r w:rsidRPr="0EAEFEB6">
        <w:t xml:space="preserve">The task of supervision will have to be allocated to existing authorities or to a newly set up national authority. Cooperation forms with other competent authorities, in the same Member State and possibly in others, will need to be established. </w:t>
      </w:r>
      <w:r w:rsidR="3020194E" w:rsidRPr="0EAEFEB6">
        <w:t>Expertise and c</w:t>
      </w:r>
      <w:r w:rsidRPr="0EAEFEB6">
        <w:t xml:space="preserve">apacity </w:t>
      </w:r>
      <w:r w:rsidR="3020194E" w:rsidRPr="0EAEFEB6">
        <w:t xml:space="preserve">to receive and investigate complaints </w:t>
      </w:r>
      <w:r w:rsidRPr="0EAEFEB6">
        <w:t>has to be buil</w:t>
      </w:r>
      <w:r w:rsidR="3020194E" w:rsidRPr="0EAEFEB6">
        <w:t xml:space="preserve">t. </w:t>
      </w:r>
      <w:r w:rsidR="44F397FF" w:rsidRPr="0EAEFEB6">
        <w:t>Also</w:t>
      </w:r>
      <w:r w:rsidR="00EC42CD">
        <w:t>,</w:t>
      </w:r>
      <w:r w:rsidR="44F397FF" w:rsidRPr="0EAEFEB6">
        <w:t xml:space="preserve"> supporting measures will need to be developed (at EU and Member State level) for companies to ensure proper implementation</w:t>
      </w:r>
      <w:r w:rsidR="00075577">
        <w:t xml:space="preserve"> as well as in producer countries</w:t>
      </w:r>
      <w:r w:rsidR="00B655F8">
        <w:t>.</w:t>
      </w:r>
      <w:r w:rsidR="44F397FF" w:rsidRPr="0EAEFEB6">
        <w:t xml:space="preserve"> </w:t>
      </w:r>
    </w:p>
    <w:p w14:paraId="0641A5AD" w14:textId="6B7DBA6C" w:rsidR="006B087E" w:rsidRPr="007C52FA" w:rsidRDefault="32DA7951" w:rsidP="009665EB">
      <w:pPr>
        <w:pStyle w:val="Heading1"/>
      </w:pPr>
      <w:bookmarkStart w:id="1216" w:name="_Toc67422813"/>
      <w:bookmarkStart w:id="1217" w:name="_Toc67496151"/>
      <w:bookmarkStart w:id="1218" w:name="_Toc67660601"/>
      <w:bookmarkStart w:id="1219" w:name="_Toc67670650"/>
      <w:bookmarkStart w:id="1220" w:name="_Toc67673787"/>
      <w:bookmarkStart w:id="1221" w:name="_Toc67674517"/>
      <w:bookmarkStart w:id="1222" w:name="_Toc67929929"/>
      <w:bookmarkStart w:id="1223" w:name="_Toc67930898"/>
      <w:bookmarkStart w:id="1224" w:name="_Toc68710531"/>
      <w:bookmarkStart w:id="1225" w:name="_Toc68710684"/>
      <w:bookmarkStart w:id="1226" w:name="_Toc68715068"/>
      <w:bookmarkStart w:id="1227" w:name="_Toc68715380"/>
      <w:bookmarkStart w:id="1228" w:name="_Toc68721434"/>
      <w:bookmarkStart w:id="1229" w:name="_Toc68729088"/>
      <w:bookmarkStart w:id="1230" w:name="_Toc68729241"/>
      <w:bookmarkStart w:id="1231" w:name="_Toc68775691"/>
      <w:bookmarkStart w:id="1232" w:name="_Toc68780339"/>
      <w:bookmarkStart w:id="1233" w:name="_Toc68780575"/>
      <w:bookmarkStart w:id="1234" w:name="_Toc68790363"/>
      <w:bookmarkStart w:id="1235" w:name="_Toc68791547"/>
      <w:bookmarkStart w:id="1236" w:name="_Toc68792083"/>
      <w:bookmarkStart w:id="1237" w:name="_Toc74215185"/>
      <w:bookmarkStart w:id="1238" w:name="_Toc74222427"/>
      <w:bookmarkStart w:id="1239" w:name="_Toc74234770"/>
      <w:bookmarkStart w:id="1240" w:name="_Toc74242027"/>
      <w:bookmarkStart w:id="1241" w:name="_Toc74245019"/>
      <w:bookmarkStart w:id="1242" w:name="_Toc74246724"/>
      <w:bookmarkStart w:id="1243" w:name="_Toc74299918"/>
      <w:bookmarkStart w:id="1244" w:name="_Toc74321134"/>
      <w:bookmarkStart w:id="1245" w:name="_Toc74328956"/>
      <w:bookmarkStart w:id="1246" w:name="_Ref74643833"/>
      <w:bookmarkStart w:id="1247" w:name="_Ref74643839"/>
      <w:bookmarkStart w:id="1248" w:name="_Ref74643842"/>
      <w:bookmarkStart w:id="1249" w:name="_Ref74643845"/>
      <w:bookmarkStart w:id="1250" w:name="_Toc75265631"/>
      <w:bookmarkStart w:id="1251" w:name="_Toc82180293"/>
      <w:bookmarkStart w:id="1252" w:name="_Toc82188122"/>
      <w:bookmarkStart w:id="1253" w:name="_Toc86198753"/>
      <w:bookmarkStart w:id="1254" w:name="_Toc86861832"/>
      <w:bookmarkStart w:id="1255" w:name="_Toc86866008"/>
      <w:bookmarkStart w:id="1256" w:name="_Toc86867351"/>
      <w:bookmarkStart w:id="1257" w:name="_Toc86892450"/>
      <w:r w:rsidRPr="007C52FA">
        <w:t>Summary of costs and benefits</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69B55432" w14:textId="10D4CE93" w:rsidR="00BD6B49" w:rsidRDefault="006359EC" w:rsidP="006359EC">
      <w:pPr>
        <w:rPr>
          <w:rFonts w:cs="Times New Roman"/>
        </w:rPr>
      </w:pPr>
      <w:r w:rsidRPr="0DAAAEFF">
        <w:rPr>
          <w:rFonts w:cs="Times New Roman"/>
        </w:rPr>
        <w:t>The following table summarizes the benefits of the combination of the preferred options for the various stakeholder groups impacted by the initiative.</w:t>
      </w:r>
      <w:r w:rsidR="007B142C" w:rsidRPr="0DAAAEFF">
        <w:rPr>
          <w:rFonts w:cs="Times New Roman"/>
        </w:rPr>
        <w:t xml:space="preserve"> </w:t>
      </w:r>
      <w:r w:rsidR="00916A82" w:rsidRPr="0DAAAEFF">
        <w:rPr>
          <w:rFonts w:cs="Times New Roman"/>
        </w:rPr>
        <w:t>While there is growing evidence on benefits for the companies</w:t>
      </w:r>
      <w:r w:rsidR="007B142C" w:rsidRPr="0DAAAEFF">
        <w:rPr>
          <w:rFonts w:cs="Times New Roman"/>
        </w:rPr>
        <w:t xml:space="preserve"> </w:t>
      </w:r>
      <w:r w:rsidR="00916A82" w:rsidRPr="0DAAAEFF">
        <w:rPr>
          <w:rFonts w:cs="Times New Roman"/>
        </w:rPr>
        <w:t xml:space="preserve">that would be regulated by the initiative, which are often quantified and monetized, we will only explain these expected benefits in qualitative manner in this summary. </w:t>
      </w:r>
      <w:r w:rsidR="00EC42CD" w:rsidRPr="0DAAAEFF">
        <w:rPr>
          <w:rFonts w:cs="Times New Roman"/>
        </w:rPr>
        <w:t xml:space="preserve">It is to be stressed at the outset that not all companies will benefit from the new measures to the same extent: for instance, companies operating in </w:t>
      </w:r>
      <w:r w:rsidR="003D26C0" w:rsidRPr="0DAAAEFF">
        <w:rPr>
          <w:rFonts w:cs="Times New Roman"/>
        </w:rPr>
        <w:t xml:space="preserve">sectors where the transition risks are high will benefit more from proper risk management, while companies which have built their business models on sourcing from low-standard countries may lose their competitive advantage in global markets. </w:t>
      </w:r>
      <w:r w:rsidR="00916A82" w:rsidRPr="0DAAAEFF">
        <w:rPr>
          <w:rFonts w:cs="Times New Roman"/>
        </w:rPr>
        <w:t xml:space="preserve">For specific details on the findings of relevant research please refer to </w:t>
      </w:r>
      <w:r w:rsidR="00F319D5" w:rsidRPr="02E3A1BA">
        <w:fldChar w:fldCharType="begin"/>
      </w:r>
      <w:r w:rsidR="00F319D5">
        <w:rPr>
          <w:rFonts w:cs="Times New Roman"/>
          <w:szCs w:val="24"/>
        </w:rPr>
        <w:instrText xml:space="preserve"> REF _Ref74647497 \r \h </w:instrText>
      </w:r>
      <w:r w:rsidR="00F319D5" w:rsidRPr="02E3A1BA">
        <w:rPr>
          <w:rFonts w:cs="Times New Roman"/>
          <w:color w:val="2B579A"/>
          <w:szCs w:val="24"/>
          <w:shd w:val="clear" w:color="auto" w:fill="E6E6E6"/>
        </w:rPr>
        <w:fldChar w:fldCharType="separate"/>
      </w:r>
      <w:r w:rsidR="004928F1">
        <w:rPr>
          <w:rFonts w:cs="Times New Roman"/>
          <w:szCs w:val="24"/>
        </w:rPr>
        <w:t>Annex 4</w:t>
      </w:r>
      <w:r w:rsidR="00F319D5" w:rsidRPr="02E3A1BA">
        <w:fldChar w:fldCharType="end"/>
      </w:r>
      <w:r w:rsidR="00916A82" w:rsidRPr="0DAAAEFF">
        <w:rPr>
          <w:rFonts w:cs="Times New Roman"/>
        </w:rPr>
        <w:t xml:space="preserve"> as well as the main body of this report. </w:t>
      </w:r>
    </w:p>
    <w:p w14:paraId="5165C482" w14:textId="1E76553B" w:rsidR="006359EC" w:rsidRPr="006359EC" w:rsidRDefault="00916A82" w:rsidP="00B06A26">
      <w:r>
        <w:t xml:space="preserve">Benefits for other stakeholders, including in particular the expected positive human rights and environmental impacts, cannot be expressed in monetary terms. As the initiative aims at making the highest possible positive contribution in these areas </w:t>
      </w:r>
      <w:r w:rsidR="00E163DA">
        <w:t xml:space="preserve">in the given context, </w:t>
      </w:r>
      <w:r>
        <w:t xml:space="preserve">an absolute quantification of the benefits for other stakeholders was deemed </w:t>
      </w:r>
      <w:r w:rsidR="00F769E4">
        <w:t xml:space="preserve">not </w:t>
      </w:r>
      <w:r>
        <w:t>necessary</w:t>
      </w:r>
      <w:r w:rsidR="00BD6B49">
        <w:t xml:space="preserve"> nor possible</w:t>
      </w:r>
      <w:r>
        <w:t xml:space="preserve">. </w:t>
      </w:r>
      <w:r w:rsidR="00D36A7D">
        <w:t xml:space="preserve"> </w:t>
      </w:r>
    </w:p>
    <w:tbl>
      <w:tblPr>
        <w:tblStyle w:val="CV12"/>
        <w:tblW w:w="8632"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877"/>
        <w:gridCol w:w="3510"/>
        <w:gridCol w:w="2245"/>
      </w:tblGrid>
      <w:tr w:rsidR="006B087E" w:rsidRPr="007C52FA" w14:paraId="63EE6802" w14:textId="77777777" w:rsidTr="0019101D">
        <w:trPr>
          <w:cantSplit/>
          <w:tblHeader/>
          <w:jc w:val="center"/>
        </w:trPr>
        <w:tc>
          <w:tcPr>
            <w:tcW w:w="8632" w:type="dxa"/>
            <w:gridSpan w:val="3"/>
            <w:tcBorders>
              <w:top w:val="double" w:sz="4" w:space="0" w:color="auto"/>
              <w:bottom w:val="single" w:sz="4" w:space="0" w:color="auto"/>
            </w:tcBorders>
            <w:shd w:val="clear" w:color="auto" w:fill="C6D9F1" w:themeFill="text2" w:themeFillTint="33"/>
          </w:tcPr>
          <w:p w14:paraId="63EE6801" w14:textId="1A4013DD" w:rsidR="006B087E" w:rsidRPr="00B74914" w:rsidRDefault="32DA7951" w:rsidP="00896C7C">
            <w:pPr>
              <w:keepNext/>
              <w:tabs>
                <w:tab w:val="num" w:pos="425"/>
              </w:tabs>
              <w:jc w:val="center"/>
              <w:rPr>
                <w:b/>
                <w:i/>
                <w:sz w:val="22"/>
                <w:szCs w:val="22"/>
              </w:rPr>
            </w:pPr>
            <w:r w:rsidRPr="2484838A">
              <w:rPr>
                <w:b/>
                <w:i/>
                <w:sz w:val="22"/>
              </w:rPr>
              <w:t>I. Overview of Benefits (total for all provisions) – Preferred Option</w:t>
            </w:r>
          </w:p>
        </w:tc>
      </w:tr>
      <w:tr w:rsidR="006B087E" w:rsidRPr="007C52FA" w14:paraId="63EE6806" w14:textId="77777777" w:rsidTr="0019101D">
        <w:trPr>
          <w:cantSplit/>
          <w:tblHeader/>
          <w:jc w:val="center"/>
        </w:trPr>
        <w:tc>
          <w:tcPr>
            <w:tcW w:w="2877" w:type="dxa"/>
            <w:tcBorders>
              <w:top w:val="single" w:sz="4" w:space="0" w:color="auto"/>
            </w:tcBorders>
            <w:shd w:val="clear" w:color="auto" w:fill="C6D9F1" w:themeFill="text2" w:themeFillTint="33"/>
          </w:tcPr>
          <w:p w14:paraId="63EE6803" w14:textId="7F1318C8" w:rsidR="006B087E" w:rsidRPr="00B74914" w:rsidRDefault="007B46AE" w:rsidP="00896C7C">
            <w:pPr>
              <w:keepNext/>
              <w:tabs>
                <w:tab w:val="num" w:pos="425"/>
              </w:tabs>
              <w:jc w:val="center"/>
              <w:rPr>
                <w:b/>
                <w:i/>
                <w:sz w:val="22"/>
                <w:szCs w:val="22"/>
              </w:rPr>
            </w:pPr>
            <w:r w:rsidRPr="2484838A">
              <w:rPr>
                <w:b/>
                <w:i/>
                <w:sz w:val="22"/>
              </w:rPr>
              <w:t>Type</w:t>
            </w:r>
          </w:p>
        </w:tc>
        <w:tc>
          <w:tcPr>
            <w:tcW w:w="3510" w:type="dxa"/>
            <w:tcBorders>
              <w:top w:val="single" w:sz="4" w:space="0" w:color="auto"/>
            </w:tcBorders>
            <w:shd w:val="clear" w:color="auto" w:fill="C6D9F1" w:themeFill="text2" w:themeFillTint="33"/>
          </w:tcPr>
          <w:p w14:paraId="63EE6804" w14:textId="6F5A693B" w:rsidR="006B087E" w:rsidRPr="00B74914" w:rsidRDefault="007B46AE" w:rsidP="00896C7C">
            <w:pPr>
              <w:keepNext/>
              <w:tabs>
                <w:tab w:val="num" w:pos="425"/>
              </w:tabs>
              <w:rPr>
                <w:b/>
                <w:i/>
                <w:sz w:val="22"/>
                <w:szCs w:val="22"/>
              </w:rPr>
            </w:pPr>
            <w:r w:rsidRPr="2484838A">
              <w:rPr>
                <w:b/>
                <w:i/>
                <w:sz w:val="22"/>
              </w:rPr>
              <w:t>Description/ who will benefit</w:t>
            </w:r>
          </w:p>
        </w:tc>
        <w:tc>
          <w:tcPr>
            <w:tcW w:w="2245" w:type="dxa"/>
            <w:tcBorders>
              <w:top w:val="single" w:sz="4" w:space="0" w:color="auto"/>
            </w:tcBorders>
            <w:shd w:val="clear" w:color="auto" w:fill="C6D9F1" w:themeFill="text2" w:themeFillTint="33"/>
            <w:tcMar>
              <w:top w:w="57" w:type="dxa"/>
              <w:left w:w="57" w:type="dxa"/>
              <w:bottom w:w="57" w:type="dxa"/>
              <w:right w:w="57" w:type="dxa"/>
            </w:tcMar>
          </w:tcPr>
          <w:p w14:paraId="63EE6805" w14:textId="77777777" w:rsidR="006B087E" w:rsidRPr="00B74914" w:rsidRDefault="32DA7951" w:rsidP="00896C7C">
            <w:pPr>
              <w:keepNext/>
              <w:tabs>
                <w:tab w:val="num" w:pos="425"/>
              </w:tabs>
              <w:jc w:val="center"/>
              <w:rPr>
                <w:b/>
                <w:i/>
                <w:sz w:val="22"/>
                <w:szCs w:val="22"/>
              </w:rPr>
            </w:pPr>
            <w:r w:rsidRPr="2484838A">
              <w:rPr>
                <w:b/>
                <w:i/>
                <w:sz w:val="22"/>
              </w:rPr>
              <w:t>Comments</w:t>
            </w:r>
          </w:p>
        </w:tc>
      </w:tr>
      <w:tr w:rsidR="006B087E" w:rsidRPr="007C52FA" w14:paraId="63EE6808" w14:textId="77777777" w:rsidTr="00C36C19">
        <w:trPr>
          <w:jc w:val="center"/>
        </w:trPr>
        <w:tc>
          <w:tcPr>
            <w:tcW w:w="8632" w:type="dxa"/>
            <w:gridSpan w:val="3"/>
            <w:tcBorders>
              <w:top w:val="double" w:sz="4" w:space="0" w:color="auto"/>
            </w:tcBorders>
            <w:shd w:val="clear" w:color="auto" w:fill="F2F2F2" w:themeFill="background1" w:themeFillShade="F2"/>
          </w:tcPr>
          <w:p w14:paraId="63EE6807" w14:textId="77777777" w:rsidR="006B087E" w:rsidRPr="00B74914" w:rsidRDefault="32DA7951" w:rsidP="00896C7C">
            <w:pPr>
              <w:keepNext/>
              <w:tabs>
                <w:tab w:val="num" w:pos="425"/>
              </w:tabs>
              <w:jc w:val="center"/>
              <w:rPr>
                <w:b/>
                <w:i/>
                <w:sz w:val="22"/>
                <w:szCs w:val="22"/>
              </w:rPr>
            </w:pPr>
            <w:r w:rsidRPr="2484838A">
              <w:rPr>
                <w:b/>
                <w:i/>
                <w:sz w:val="22"/>
              </w:rPr>
              <w:t>Direct benefits</w:t>
            </w:r>
          </w:p>
        </w:tc>
      </w:tr>
      <w:tr w:rsidR="006B087E" w:rsidRPr="007C52FA" w14:paraId="63EE680C" w14:textId="77777777" w:rsidTr="00C36C19">
        <w:trPr>
          <w:jc w:val="center"/>
        </w:trPr>
        <w:tc>
          <w:tcPr>
            <w:tcW w:w="2877" w:type="dxa"/>
            <w:tcBorders>
              <w:top w:val="double" w:sz="4" w:space="0" w:color="auto"/>
            </w:tcBorders>
          </w:tcPr>
          <w:p w14:paraId="232FC813" w14:textId="77777777" w:rsidR="00B95EAD" w:rsidRDefault="004374BB" w:rsidP="007827F6">
            <w:pPr>
              <w:tabs>
                <w:tab w:val="num" w:pos="425"/>
              </w:tabs>
              <w:rPr>
                <w:b/>
                <w:sz w:val="22"/>
              </w:rPr>
            </w:pPr>
            <w:r w:rsidRPr="00A3089C">
              <w:rPr>
                <w:sz w:val="22"/>
                <w:szCs w:val="22"/>
              </w:rPr>
              <w:t xml:space="preserve">Companies </w:t>
            </w:r>
            <w:r w:rsidRPr="2484838A">
              <w:rPr>
                <w:b/>
                <w:sz w:val="22"/>
              </w:rPr>
              <w:t>improve</w:t>
            </w:r>
            <w:r w:rsidR="007F4560" w:rsidRPr="2484838A">
              <w:rPr>
                <w:b/>
                <w:sz w:val="22"/>
              </w:rPr>
              <w:t xml:space="preserve"> </w:t>
            </w:r>
            <w:r w:rsidR="007827F6">
              <w:rPr>
                <w:b/>
                <w:sz w:val="22"/>
              </w:rPr>
              <w:t>the</w:t>
            </w:r>
            <w:r w:rsidRPr="2484838A">
              <w:rPr>
                <w:b/>
                <w:sz w:val="22"/>
              </w:rPr>
              <w:t xml:space="preserve"> </w:t>
            </w:r>
            <w:r w:rsidR="007F4560" w:rsidRPr="2484838A">
              <w:rPr>
                <w:b/>
                <w:sz w:val="22"/>
              </w:rPr>
              <w:t xml:space="preserve">management of </w:t>
            </w:r>
            <w:r w:rsidR="007827F6">
              <w:rPr>
                <w:b/>
                <w:sz w:val="22"/>
              </w:rPr>
              <w:t xml:space="preserve">their </w:t>
            </w:r>
            <w:r w:rsidR="008172E2" w:rsidRPr="2484838A">
              <w:rPr>
                <w:b/>
                <w:sz w:val="22"/>
              </w:rPr>
              <w:t xml:space="preserve">financial and non-financial </w:t>
            </w:r>
            <w:r w:rsidR="007F4560" w:rsidRPr="2484838A">
              <w:rPr>
                <w:b/>
                <w:sz w:val="22"/>
              </w:rPr>
              <w:t>risks</w:t>
            </w:r>
            <w:r w:rsidR="008172E2" w:rsidRPr="00A3089C">
              <w:rPr>
                <w:sz w:val="22"/>
                <w:szCs w:val="22"/>
              </w:rPr>
              <w:t>, including those</w:t>
            </w:r>
            <w:r w:rsidR="007F4560" w:rsidRPr="00A3089C">
              <w:rPr>
                <w:sz w:val="22"/>
                <w:szCs w:val="22"/>
              </w:rPr>
              <w:t xml:space="preserve"> resulting from climate change and environmental degradation, or from human rights, labour and social factors</w:t>
            </w:r>
            <w:r w:rsidR="007827F6">
              <w:rPr>
                <w:sz w:val="22"/>
                <w:szCs w:val="22"/>
              </w:rPr>
              <w:t xml:space="preserve"> and which may arise from their value chain</w:t>
            </w:r>
            <w:r w:rsidR="007F4560" w:rsidRPr="00A3089C">
              <w:rPr>
                <w:sz w:val="22"/>
                <w:szCs w:val="22"/>
              </w:rPr>
              <w:t>.</w:t>
            </w:r>
            <w:r w:rsidR="004F11EF" w:rsidRPr="00A3089C">
              <w:rPr>
                <w:sz w:val="22"/>
                <w:szCs w:val="22"/>
              </w:rPr>
              <w:t xml:space="preserve"> </w:t>
            </w:r>
          </w:p>
          <w:p w14:paraId="61786A9B" w14:textId="77777777" w:rsidR="00B95EAD" w:rsidRDefault="00B95EAD" w:rsidP="007827F6">
            <w:pPr>
              <w:tabs>
                <w:tab w:val="num" w:pos="425"/>
              </w:tabs>
              <w:rPr>
                <w:b/>
                <w:sz w:val="22"/>
              </w:rPr>
            </w:pPr>
          </w:p>
          <w:p w14:paraId="63EE6809" w14:textId="6DF35FE6" w:rsidR="006B087E" w:rsidRPr="00A3089C" w:rsidRDefault="00B95EAD" w:rsidP="000A3FA6">
            <w:pPr>
              <w:tabs>
                <w:tab w:val="num" w:pos="425"/>
              </w:tabs>
              <w:rPr>
                <w:sz w:val="22"/>
                <w:szCs w:val="22"/>
              </w:rPr>
            </w:pPr>
            <w:r w:rsidRPr="00A3089C">
              <w:rPr>
                <w:sz w:val="22"/>
                <w:szCs w:val="22"/>
              </w:rPr>
              <w:t>Companies</w:t>
            </w:r>
            <w:r>
              <w:rPr>
                <w:b/>
                <w:sz w:val="22"/>
              </w:rPr>
              <w:t xml:space="preserve"> build production processes </w:t>
            </w:r>
            <w:r w:rsidR="000A3FA6">
              <w:rPr>
                <w:b/>
                <w:sz w:val="22"/>
              </w:rPr>
              <w:t>with reduced adverse external impacts</w:t>
            </w:r>
            <w:r>
              <w:rPr>
                <w:b/>
                <w:sz w:val="22"/>
              </w:rPr>
              <w:t xml:space="preserve"> </w:t>
            </w:r>
            <w:r w:rsidR="007827F6">
              <w:rPr>
                <w:sz w:val="22"/>
                <w:szCs w:val="22"/>
              </w:rPr>
              <w:t xml:space="preserve"> </w:t>
            </w:r>
            <w:r w:rsidR="004F11EF" w:rsidRPr="00A3089C">
              <w:rPr>
                <w:sz w:val="22"/>
                <w:szCs w:val="22"/>
              </w:rPr>
              <w:t xml:space="preserve"> </w:t>
            </w:r>
          </w:p>
        </w:tc>
        <w:tc>
          <w:tcPr>
            <w:tcW w:w="3510" w:type="dxa"/>
            <w:tcBorders>
              <w:top w:val="double" w:sz="4" w:space="0" w:color="auto"/>
            </w:tcBorders>
            <w:tcMar>
              <w:top w:w="57" w:type="dxa"/>
              <w:left w:w="57" w:type="dxa"/>
              <w:bottom w:w="57" w:type="dxa"/>
              <w:right w:w="57" w:type="dxa"/>
            </w:tcMar>
          </w:tcPr>
          <w:p w14:paraId="1E87AD11" w14:textId="678EE3DC" w:rsidR="00B95EAD" w:rsidRDefault="007F4560" w:rsidP="007B46AE">
            <w:pPr>
              <w:tabs>
                <w:tab w:val="num" w:pos="425"/>
              </w:tabs>
              <w:rPr>
                <w:sz w:val="22"/>
                <w:szCs w:val="22"/>
              </w:rPr>
            </w:pPr>
            <w:r w:rsidRPr="001819E5">
              <w:rPr>
                <w:sz w:val="22"/>
                <w:szCs w:val="22"/>
              </w:rPr>
              <w:t xml:space="preserve">Better risk identification and risk management improves the company’s </w:t>
            </w:r>
            <w:r w:rsidR="007827F6" w:rsidRPr="00C36C19">
              <w:rPr>
                <w:b/>
                <w:sz w:val="22"/>
              </w:rPr>
              <w:t>resilience,</w:t>
            </w:r>
            <w:r w:rsidR="007827F6">
              <w:rPr>
                <w:sz w:val="22"/>
                <w:szCs w:val="22"/>
              </w:rPr>
              <w:t xml:space="preserve"> allows the company to </w:t>
            </w:r>
            <w:r w:rsidR="00B95EAD">
              <w:rPr>
                <w:sz w:val="22"/>
                <w:szCs w:val="22"/>
              </w:rPr>
              <w:t xml:space="preserve">identify dependencies, </w:t>
            </w:r>
            <w:r w:rsidR="007827F6" w:rsidRPr="00C36C19">
              <w:rPr>
                <w:b/>
                <w:sz w:val="22"/>
              </w:rPr>
              <w:t>respond to changes</w:t>
            </w:r>
            <w:r w:rsidR="007827F6">
              <w:rPr>
                <w:sz w:val="22"/>
                <w:szCs w:val="22"/>
              </w:rPr>
              <w:t xml:space="preserve">, including raw material shortages, </w:t>
            </w:r>
            <w:r w:rsidR="00B95EAD">
              <w:rPr>
                <w:sz w:val="22"/>
                <w:szCs w:val="22"/>
              </w:rPr>
              <w:t xml:space="preserve">or to </w:t>
            </w:r>
            <w:r w:rsidR="007827F6">
              <w:rPr>
                <w:sz w:val="22"/>
                <w:szCs w:val="22"/>
              </w:rPr>
              <w:t xml:space="preserve">crisis situations, </w:t>
            </w:r>
            <w:r w:rsidR="00B95EAD">
              <w:rPr>
                <w:sz w:val="22"/>
                <w:szCs w:val="22"/>
              </w:rPr>
              <w:t>avoid losses.</w:t>
            </w:r>
            <w:r w:rsidR="00C36C19">
              <w:rPr>
                <w:sz w:val="22"/>
                <w:szCs w:val="22"/>
              </w:rPr>
              <w:t xml:space="preserve"> </w:t>
            </w:r>
            <w:r w:rsidR="00B95EAD">
              <w:rPr>
                <w:sz w:val="22"/>
                <w:szCs w:val="22"/>
              </w:rPr>
              <w:t xml:space="preserve">Holistic risk management improves </w:t>
            </w:r>
            <w:r w:rsidRPr="001819E5">
              <w:rPr>
                <w:sz w:val="22"/>
                <w:szCs w:val="22"/>
              </w:rPr>
              <w:t xml:space="preserve">long-term value creation and </w:t>
            </w:r>
            <w:r w:rsidRPr="2484838A">
              <w:rPr>
                <w:b/>
                <w:sz w:val="22"/>
              </w:rPr>
              <w:t>longer-term profitability.</w:t>
            </w:r>
            <w:r w:rsidRPr="001819E5">
              <w:rPr>
                <w:sz w:val="22"/>
                <w:szCs w:val="22"/>
              </w:rPr>
              <w:t xml:space="preserve"> </w:t>
            </w:r>
            <w:r w:rsidR="00B95EAD">
              <w:rPr>
                <w:sz w:val="22"/>
                <w:szCs w:val="22"/>
              </w:rPr>
              <w:t xml:space="preserve"> </w:t>
            </w:r>
          </w:p>
          <w:p w14:paraId="1D6CBEDC" w14:textId="185C9610" w:rsidR="00B95EAD" w:rsidRDefault="00B95EAD" w:rsidP="007B46AE">
            <w:pPr>
              <w:tabs>
                <w:tab w:val="num" w:pos="425"/>
              </w:tabs>
              <w:rPr>
                <w:sz w:val="22"/>
                <w:szCs w:val="22"/>
              </w:rPr>
            </w:pPr>
          </w:p>
          <w:p w14:paraId="5992257D" w14:textId="2340E704" w:rsidR="00F75381" w:rsidRDefault="000A3FA6" w:rsidP="007B46AE">
            <w:pPr>
              <w:tabs>
                <w:tab w:val="num" w:pos="425"/>
              </w:tabs>
              <w:rPr>
                <w:sz w:val="22"/>
                <w:szCs w:val="22"/>
              </w:rPr>
            </w:pPr>
            <w:r>
              <w:rPr>
                <w:sz w:val="22"/>
                <w:szCs w:val="22"/>
              </w:rPr>
              <w:t>Building production processes more respectful of human righ</w:t>
            </w:r>
            <w:r w:rsidR="001372B9">
              <w:rPr>
                <w:sz w:val="22"/>
                <w:szCs w:val="22"/>
              </w:rPr>
              <w:t xml:space="preserve">ts and the environment may result in </w:t>
            </w:r>
            <w:r w:rsidR="001372B9" w:rsidRPr="00C36C19">
              <w:rPr>
                <w:b/>
                <w:sz w:val="22"/>
                <w:szCs w:val="22"/>
              </w:rPr>
              <w:t>cost reductions, operational efficiency</w:t>
            </w:r>
            <w:r w:rsidR="001372B9">
              <w:rPr>
                <w:sz w:val="22"/>
                <w:szCs w:val="22"/>
              </w:rPr>
              <w:t xml:space="preserve">, </w:t>
            </w:r>
            <w:r w:rsidR="001372B9" w:rsidRPr="00C36C19">
              <w:rPr>
                <w:b/>
                <w:sz w:val="22"/>
                <w:szCs w:val="22"/>
              </w:rPr>
              <w:t>innovation</w:t>
            </w:r>
            <w:r w:rsidR="001372B9">
              <w:rPr>
                <w:sz w:val="22"/>
                <w:szCs w:val="22"/>
              </w:rPr>
              <w:t xml:space="preserve">, </w:t>
            </w:r>
            <w:r w:rsidR="006567A3">
              <w:rPr>
                <w:sz w:val="22"/>
                <w:szCs w:val="22"/>
              </w:rPr>
              <w:t xml:space="preserve">may </w:t>
            </w:r>
            <w:r w:rsidR="001372B9">
              <w:rPr>
                <w:sz w:val="22"/>
                <w:szCs w:val="22"/>
              </w:rPr>
              <w:t xml:space="preserve">result in competitive advantages. </w:t>
            </w:r>
            <w:r w:rsidR="006567A3">
              <w:rPr>
                <w:sz w:val="22"/>
                <w:szCs w:val="22"/>
              </w:rPr>
              <w:t xml:space="preserve">For example </w:t>
            </w:r>
            <w:r w:rsidR="006567A3" w:rsidRPr="00C36C19">
              <w:rPr>
                <w:b/>
                <w:sz w:val="22"/>
                <w:szCs w:val="22"/>
              </w:rPr>
              <w:t>l</w:t>
            </w:r>
            <w:r w:rsidR="001372B9" w:rsidRPr="00C36C19">
              <w:rPr>
                <w:b/>
                <w:sz w:val="22"/>
                <w:szCs w:val="22"/>
              </w:rPr>
              <w:t xml:space="preserve">ow carbon investments typically yield cost savings in excess of the initial investment </w:t>
            </w:r>
            <w:r w:rsidR="006567A3" w:rsidRPr="00C36C19">
              <w:rPr>
                <w:b/>
                <w:sz w:val="22"/>
                <w:szCs w:val="22"/>
              </w:rPr>
              <w:t>at an average profit of EUR 17 per tonne of CO2</w:t>
            </w:r>
            <w:r w:rsidR="006567A3">
              <w:rPr>
                <w:sz w:val="22"/>
                <w:szCs w:val="22"/>
              </w:rPr>
              <w:t xml:space="preserve">. They may also lead to </w:t>
            </w:r>
            <w:r w:rsidR="006567A3" w:rsidRPr="00C36C19">
              <w:rPr>
                <w:b/>
                <w:sz w:val="22"/>
                <w:szCs w:val="22"/>
              </w:rPr>
              <w:t>new revenue opportunities</w:t>
            </w:r>
            <w:r w:rsidR="006567A3">
              <w:rPr>
                <w:sz w:val="22"/>
                <w:szCs w:val="22"/>
              </w:rPr>
              <w:t xml:space="preserve">. Climate investments pay back in relatively short time. </w:t>
            </w:r>
          </w:p>
          <w:p w14:paraId="3D2F4BF5" w14:textId="77777777" w:rsidR="00F75381" w:rsidRDefault="00F75381" w:rsidP="007B46AE">
            <w:pPr>
              <w:tabs>
                <w:tab w:val="num" w:pos="425"/>
              </w:tabs>
              <w:rPr>
                <w:sz w:val="22"/>
                <w:szCs w:val="22"/>
              </w:rPr>
            </w:pPr>
          </w:p>
          <w:p w14:paraId="6FDD441A" w14:textId="77777777" w:rsidR="006567A3" w:rsidRDefault="006567A3" w:rsidP="00814E44">
            <w:pPr>
              <w:tabs>
                <w:tab w:val="num" w:pos="425"/>
              </w:tabs>
              <w:rPr>
                <w:sz w:val="22"/>
                <w:szCs w:val="22"/>
              </w:rPr>
            </w:pPr>
            <w:r>
              <w:rPr>
                <w:sz w:val="22"/>
                <w:szCs w:val="22"/>
              </w:rPr>
              <w:t xml:space="preserve">Who will benefit? </w:t>
            </w:r>
          </w:p>
          <w:p w14:paraId="63EE680A" w14:textId="6890850C" w:rsidR="00C36C19" w:rsidRPr="001819E5" w:rsidRDefault="006567A3" w:rsidP="000F2EFD">
            <w:pPr>
              <w:tabs>
                <w:tab w:val="num" w:pos="425"/>
              </w:tabs>
              <w:rPr>
                <w:sz w:val="22"/>
                <w:szCs w:val="22"/>
              </w:rPr>
            </w:pPr>
            <w:r>
              <w:rPr>
                <w:b/>
                <w:sz w:val="22"/>
              </w:rPr>
              <w:t>T</w:t>
            </w:r>
            <w:r w:rsidR="007F4560" w:rsidRPr="2484838A">
              <w:rPr>
                <w:b/>
                <w:sz w:val="22"/>
              </w:rPr>
              <w:t>he</w:t>
            </w:r>
            <w:r w:rsidR="009543CB">
              <w:rPr>
                <w:b/>
                <w:sz w:val="22"/>
              </w:rPr>
              <w:t xml:space="preserve"> company - large and small -</w:t>
            </w:r>
            <w:r w:rsidR="00A3089C" w:rsidRPr="2484838A">
              <w:rPr>
                <w:b/>
                <w:sz w:val="22"/>
              </w:rPr>
              <w:t xml:space="preserve"> including its</w:t>
            </w:r>
            <w:r w:rsidR="007F4560" w:rsidRPr="2484838A">
              <w:rPr>
                <w:b/>
                <w:sz w:val="22"/>
              </w:rPr>
              <w:t xml:space="preserve"> </w:t>
            </w:r>
            <w:r w:rsidR="009543CB">
              <w:rPr>
                <w:b/>
                <w:sz w:val="22"/>
              </w:rPr>
              <w:t xml:space="preserve">members, </w:t>
            </w:r>
            <w:r w:rsidR="007F4560" w:rsidRPr="2484838A">
              <w:rPr>
                <w:b/>
                <w:sz w:val="22"/>
              </w:rPr>
              <w:t>shareholders</w:t>
            </w:r>
            <w:r w:rsidR="006C0FB6">
              <w:rPr>
                <w:sz w:val="22"/>
                <w:szCs w:val="22"/>
              </w:rPr>
              <w:t xml:space="preserve"> </w:t>
            </w:r>
            <w:r w:rsidR="00E1549D">
              <w:rPr>
                <w:b/>
                <w:sz w:val="22"/>
              </w:rPr>
              <w:t>o</w:t>
            </w:r>
            <w:r w:rsidR="007F4560" w:rsidRPr="2484838A">
              <w:rPr>
                <w:b/>
                <w:sz w:val="22"/>
              </w:rPr>
              <w:t>ther stakeholders</w:t>
            </w:r>
            <w:r w:rsidR="00814E44" w:rsidRPr="001819E5">
              <w:rPr>
                <w:sz w:val="22"/>
                <w:szCs w:val="22"/>
              </w:rPr>
              <w:t xml:space="preserve">, such as </w:t>
            </w:r>
            <w:r w:rsidR="009543CB">
              <w:rPr>
                <w:b/>
                <w:sz w:val="22"/>
              </w:rPr>
              <w:t>employees</w:t>
            </w:r>
            <w:r w:rsidR="007F4560" w:rsidRPr="001819E5">
              <w:rPr>
                <w:sz w:val="22"/>
                <w:szCs w:val="22"/>
              </w:rPr>
              <w:t xml:space="preserve"> </w:t>
            </w:r>
            <w:r w:rsidR="00E1549D">
              <w:rPr>
                <w:sz w:val="22"/>
                <w:szCs w:val="22"/>
              </w:rPr>
              <w:t>(</w:t>
            </w:r>
            <w:r w:rsidR="007F4560" w:rsidRPr="001819E5">
              <w:rPr>
                <w:sz w:val="22"/>
                <w:szCs w:val="22"/>
              </w:rPr>
              <w:t>interested in the viability</w:t>
            </w:r>
            <w:r w:rsidR="00E1549D">
              <w:rPr>
                <w:sz w:val="22"/>
                <w:szCs w:val="22"/>
              </w:rPr>
              <w:t xml:space="preserve"> and performance</w:t>
            </w:r>
            <w:r w:rsidR="007F4560" w:rsidRPr="001819E5">
              <w:rPr>
                <w:sz w:val="22"/>
                <w:szCs w:val="22"/>
              </w:rPr>
              <w:t xml:space="preserve"> of the company</w:t>
            </w:r>
            <w:r w:rsidR="009543CB">
              <w:rPr>
                <w:sz w:val="22"/>
                <w:szCs w:val="22"/>
              </w:rPr>
              <w:t>, benefit from investment into human capital, etc.</w:t>
            </w:r>
            <w:r w:rsidR="00E1549D">
              <w:rPr>
                <w:sz w:val="22"/>
                <w:szCs w:val="22"/>
              </w:rPr>
              <w:t>)</w:t>
            </w:r>
            <w:r w:rsidR="007F4560" w:rsidRPr="001819E5">
              <w:rPr>
                <w:sz w:val="22"/>
                <w:szCs w:val="22"/>
              </w:rPr>
              <w:t xml:space="preserve"> </w:t>
            </w:r>
            <w:r w:rsidR="00814E44" w:rsidRPr="2484838A">
              <w:rPr>
                <w:b/>
                <w:sz w:val="22"/>
              </w:rPr>
              <w:t>the environment</w:t>
            </w:r>
            <w:r w:rsidR="00E1549D">
              <w:rPr>
                <w:sz w:val="22"/>
                <w:szCs w:val="22"/>
              </w:rPr>
              <w:t xml:space="preserve">, </w:t>
            </w:r>
            <w:r w:rsidR="00E1549D" w:rsidRPr="009543CB">
              <w:rPr>
                <w:b/>
                <w:sz w:val="22"/>
                <w:szCs w:val="22"/>
              </w:rPr>
              <w:t>affected people</w:t>
            </w:r>
            <w:r w:rsidR="00C36C19" w:rsidRPr="009543CB">
              <w:rPr>
                <w:b/>
                <w:sz w:val="22"/>
                <w:szCs w:val="22"/>
              </w:rPr>
              <w:t>, creditors</w:t>
            </w:r>
            <w:r w:rsidR="00C36C19">
              <w:rPr>
                <w:sz w:val="22"/>
                <w:szCs w:val="22"/>
              </w:rPr>
              <w:t>, etc</w:t>
            </w:r>
            <w:r w:rsidR="007F4560" w:rsidRPr="001819E5">
              <w:rPr>
                <w:sz w:val="22"/>
                <w:szCs w:val="22"/>
              </w:rPr>
              <w:t>.</w:t>
            </w:r>
            <w:r w:rsidR="00814E44" w:rsidRPr="001819E5">
              <w:rPr>
                <w:sz w:val="22"/>
                <w:szCs w:val="22"/>
              </w:rPr>
              <w:t xml:space="preserve"> </w:t>
            </w:r>
            <w:r w:rsidR="00E1549D">
              <w:rPr>
                <w:sz w:val="22"/>
                <w:szCs w:val="22"/>
              </w:rPr>
              <w:t xml:space="preserve"> </w:t>
            </w:r>
          </w:p>
        </w:tc>
        <w:tc>
          <w:tcPr>
            <w:tcW w:w="2245" w:type="dxa"/>
            <w:tcBorders>
              <w:top w:val="double" w:sz="4" w:space="0" w:color="auto"/>
            </w:tcBorders>
            <w:tcMar>
              <w:top w:w="57" w:type="dxa"/>
              <w:left w:w="57" w:type="dxa"/>
              <w:bottom w:w="57" w:type="dxa"/>
              <w:right w:w="57" w:type="dxa"/>
            </w:tcMar>
          </w:tcPr>
          <w:p w14:paraId="049C51A1" w14:textId="5F064F19" w:rsidR="006B087E" w:rsidRPr="00C36C19" w:rsidRDefault="00F75381" w:rsidP="00C36C19">
            <w:pPr>
              <w:rPr>
                <w:sz w:val="22"/>
              </w:rPr>
            </w:pPr>
            <w:r>
              <w:rPr>
                <w:sz w:val="22"/>
                <w:szCs w:val="22"/>
              </w:rPr>
              <w:t xml:space="preserve">Other related benefits for the company </w:t>
            </w:r>
            <w:r w:rsidR="005940AE">
              <w:rPr>
                <w:sz w:val="22"/>
                <w:szCs w:val="22"/>
              </w:rPr>
              <w:t xml:space="preserve"> </w:t>
            </w:r>
            <w:r>
              <w:rPr>
                <w:sz w:val="22"/>
                <w:szCs w:val="22"/>
              </w:rPr>
              <w:t xml:space="preserve"> include: </w:t>
            </w:r>
          </w:p>
          <w:p w14:paraId="16B84EDD" w14:textId="4F9C5E84" w:rsidR="00F75381" w:rsidRDefault="00F75381" w:rsidP="00980809">
            <w:pPr>
              <w:tabs>
                <w:tab w:val="num" w:pos="425"/>
              </w:tabs>
              <w:rPr>
                <w:sz w:val="22"/>
                <w:szCs w:val="22"/>
              </w:rPr>
            </w:pPr>
            <w:r>
              <w:rPr>
                <w:sz w:val="22"/>
                <w:szCs w:val="22"/>
              </w:rPr>
              <w:t xml:space="preserve">-better knowledge of value chain, production processes, </w:t>
            </w:r>
            <w:r w:rsidR="005940AE">
              <w:rPr>
                <w:sz w:val="22"/>
                <w:szCs w:val="22"/>
              </w:rPr>
              <w:t xml:space="preserve"> </w:t>
            </w:r>
          </w:p>
          <w:p w14:paraId="469386B7" w14:textId="6E1DC701" w:rsidR="00F75381" w:rsidRDefault="00F75381" w:rsidP="00980809">
            <w:pPr>
              <w:tabs>
                <w:tab w:val="num" w:pos="425"/>
              </w:tabs>
              <w:rPr>
                <w:sz w:val="22"/>
                <w:szCs w:val="22"/>
              </w:rPr>
            </w:pPr>
            <w:r>
              <w:rPr>
                <w:sz w:val="22"/>
                <w:szCs w:val="22"/>
              </w:rPr>
              <w:t>-better commercial relationships,</w:t>
            </w:r>
          </w:p>
          <w:p w14:paraId="0768553F" w14:textId="333DDC8C" w:rsidR="00F75381" w:rsidRDefault="00F75381" w:rsidP="00980809">
            <w:pPr>
              <w:tabs>
                <w:tab w:val="num" w:pos="425"/>
              </w:tabs>
              <w:rPr>
                <w:sz w:val="22"/>
                <w:szCs w:val="22"/>
              </w:rPr>
            </w:pPr>
            <w:r>
              <w:rPr>
                <w:sz w:val="22"/>
                <w:szCs w:val="22"/>
              </w:rPr>
              <w:t xml:space="preserve">-more trust from stakeholders, </w:t>
            </w:r>
            <w:r w:rsidR="005940AE">
              <w:rPr>
                <w:sz w:val="22"/>
                <w:szCs w:val="22"/>
              </w:rPr>
              <w:t>customers</w:t>
            </w:r>
          </w:p>
          <w:p w14:paraId="63EE680B" w14:textId="74270618" w:rsidR="00F75381" w:rsidRPr="001819E5" w:rsidRDefault="005940AE" w:rsidP="005940AE">
            <w:pPr>
              <w:tabs>
                <w:tab w:val="num" w:pos="425"/>
              </w:tabs>
              <w:rPr>
                <w:sz w:val="22"/>
                <w:szCs w:val="22"/>
              </w:rPr>
            </w:pPr>
            <w:r>
              <w:rPr>
                <w:sz w:val="22"/>
                <w:szCs w:val="22"/>
              </w:rPr>
              <w:t xml:space="preserve">-better access to capital, etc. </w:t>
            </w:r>
          </w:p>
        </w:tc>
      </w:tr>
      <w:tr w:rsidR="007B142C" w:rsidRPr="00B74914" w14:paraId="27F115BB" w14:textId="77777777" w:rsidTr="009543CB">
        <w:trPr>
          <w:jc w:val="center"/>
        </w:trPr>
        <w:tc>
          <w:tcPr>
            <w:tcW w:w="2877" w:type="dxa"/>
            <w:tcBorders>
              <w:top w:val="double" w:sz="4" w:space="0" w:color="auto"/>
            </w:tcBorders>
          </w:tcPr>
          <w:p w14:paraId="6901F734" w14:textId="54F92887" w:rsidR="007B142C" w:rsidRPr="00A3089C" w:rsidRDefault="00F75381" w:rsidP="007B142C">
            <w:pPr>
              <w:tabs>
                <w:tab w:val="num" w:pos="425"/>
              </w:tabs>
              <w:rPr>
                <w:szCs w:val="22"/>
              </w:rPr>
            </w:pPr>
            <w:r w:rsidRPr="00C36C19">
              <w:rPr>
                <w:b/>
                <w:sz w:val="22"/>
                <w:szCs w:val="22"/>
              </w:rPr>
              <w:t>First mover advantages in global markets</w:t>
            </w:r>
            <w:r w:rsidR="005940AE">
              <w:rPr>
                <w:sz w:val="22"/>
                <w:szCs w:val="22"/>
              </w:rPr>
              <w:t xml:space="preserve">, better </w:t>
            </w:r>
            <w:r w:rsidR="00FE29B7">
              <w:rPr>
                <w:sz w:val="22"/>
                <w:szCs w:val="22"/>
              </w:rPr>
              <w:t xml:space="preserve"> mid to long-term </w:t>
            </w:r>
            <w:r w:rsidR="005940AE">
              <w:rPr>
                <w:sz w:val="22"/>
                <w:szCs w:val="22"/>
              </w:rPr>
              <w:t>competitiveness</w:t>
            </w:r>
            <w:r w:rsidR="00FE29B7">
              <w:rPr>
                <w:sz w:val="22"/>
                <w:szCs w:val="22"/>
              </w:rPr>
              <w:t xml:space="preserve"> in global markets </w:t>
            </w:r>
            <w:r>
              <w:rPr>
                <w:sz w:val="22"/>
                <w:szCs w:val="22"/>
              </w:rPr>
              <w:t xml:space="preserve"> </w:t>
            </w:r>
          </w:p>
          <w:p w14:paraId="51C9C52E" w14:textId="4D90FE69" w:rsidR="007B142C" w:rsidRPr="00B545BA" w:rsidRDefault="007B142C" w:rsidP="007B142C">
            <w:pPr>
              <w:tabs>
                <w:tab w:val="num" w:pos="425"/>
              </w:tabs>
              <w:rPr>
                <w:sz w:val="22"/>
                <w:szCs w:val="22"/>
              </w:rPr>
            </w:pPr>
          </w:p>
        </w:tc>
        <w:tc>
          <w:tcPr>
            <w:tcW w:w="3510" w:type="dxa"/>
            <w:tcBorders>
              <w:top w:val="double" w:sz="4" w:space="0" w:color="auto"/>
            </w:tcBorders>
            <w:tcMar>
              <w:top w:w="57" w:type="dxa"/>
              <w:left w:w="57" w:type="dxa"/>
              <w:bottom w:w="57" w:type="dxa"/>
              <w:right w:w="57" w:type="dxa"/>
            </w:tcMar>
          </w:tcPr>
          <w:p w14:paraId="3E2DFF8F" w14:textId="0393DD77" w:rsidR="00070349" w:rsidRDefault="00070349" w:rsidP="00070349">
            <w:pPr>
              <w:tabs>
                <w:tab w:val="num" w:pos="425"/>
              </w:tabs>
              <w:rPr>
                <w:sz w:val="22"/>
                <w:szCs w:val="22"/>
              </w:rPr>
            </w:pPr>
            <w:r w:rsidRPr="001819E5">
              <w:rPr>
                <w:sz w:val="22"/>
                <w:szCs w:val="22"/>
              </w:rPr>
              <w:t xml:space="preserve">As the transition offers opportunities, first movers </w:t>
            </w:r>
            <w:r w:rsidR="005940AE">
              <w:rPr>
                <w:sz w:val="22"/>
                <w:szCs w:val="22"/>
              </w:rPr>
              <w:t xml:space="preserve">may </w:t>
            </w:r>
            <w:r w:rsidRPr="001819E5">
              <w:rPr>
                <w:sz w:val="22"/>
                <w:szCs w:val="22"/>
              </w:rPr>
              <w:t xml:space="preserve">gain competitive advantages on global markets due to growing demand for sustainable products. </w:t>
            </w:r>
          </w:p>
          <w:p w14:paraId="5AA3C198" w14:textId="16632132" w:rsidR="00FE29B7" w:rsidRPr="001819E5" w:rsidRDefault="00FE29B7" w:rsidP="00070349">
            <w:pPr>
              <w:tabs>
                <w:tab w:val="num" w:pos="425"/>
              </w:tabs>
              <w:rPr>
                <w:sz w:val="22"/>
                <w:szCs w:val="22"/>
              </w:rPr>
            </w:pPr>
            <w:r>
              <w:rPr>
                <w:sz w:val="22"/>
                <w:szCs w:val="22"/>
              </w:rPr>
              <w:t xml:space="preserve">As additional company level costs per revenue is relatively low, no significant negative distortions for EU exporter are expected. At the same time, EU companies could </w:t>
            </w:r>
            <w:r w:rsidR="00C36C19">
              <w:rPr>
                <w:sz w:val="22"/>
                <w:szCs w:val="22"/>
              </w:rPr>
              <w:t>get first mover advantages including securing access to resources, technology, secure market shares in global markets and gain economies of scale vis</w:t>
            </w:r>
            <w:r w:rsidR="009543CB">
              <w:rPr>
                <w:sz w:val="22"/>
                <w:szCs w:val="22"/>
              </w:rPr>
              <w:t>-</w:t>
            </w:r>
            <w:r w:rsidR="00C36C19">
              <w:rPr>
                <w:sz w:val="22"/>
                <w:szCs w:val="22"/>
              </w:rPr>
              <w:t>a</w:t>
            </w:r>
            <w:r w:rsidR="009543CB">
              <w:rPr>
                <w:sz w:val="22"/>
                <w:szCs w:val="22"/>
              </w:rPr>
              <w:t>-</w:t>
            </w:r>
            <w:r w:rsidR="00C36C19">
              <w:rPr>
                <w:sz w:val="22"/>
                <w:szCs w:val="22"/>
              </w:rPr>
              <w:t xml:space="preserve">vis later market entrants.   </w:t>
            </w:r>
            <w:r>
              <w:rPr>
                <w:sz w:val="22"/>
                <w:szCs w:val="22"/>
              </w:rPr>
              <w:t xml:space="preserve">   </w:t>
            </w:r>
          </w:p>
          <w:p w14:paraId="09E1F6D4" w14:textId="476071BF" w:rsidR="007B142C" w:rsidRPr="001819E5" w:rsidRDefault="00FE29B7" w:rsidP="00070349">
            <w:pPr>
              <w:tabs>
                <w:tab w:val="num" w:pos="425"/>
              </w:tabs>
              <w:rPr>
                <w:sz w:val="22"/>
                <w:szCs w:val="22"/>
              </w:rPr>
            </w:pPr>
            <w:r>
              <w:rPr>
                <w:sz w:val="22"/>
                <w:szCs w:val="22"/>
              </w:rPr>
              <w:t xml:space="preserve"> </w:t>
            </w:r>
          </w:p>
          <w:p w14:paraId="449E5A6A" w14:textId="0F39BE61" w:rsidR="00A12DA7" w:rsidRPr="001819E5" w:rsidRDefault="00A12DA7" w:rsidP="00A12DA7">
            <w:pPr>
              <w:tabs>
                <w:tab w:val="num" w:pos="425"/>
              </w:tabs>
              <w:rPr>
                <w:sz w:val="22"/>
                <w:szCs w:val="22"/>
              </w:rPr>
            </w:pPr>
            <w:r w:rsidRPr="001819E5">
              <w:rPr>
                <w:sz w:val="22"/>
                <w:szCs w:val="22"/>
              </w:rPr>
              <w:t xml:space="preserve">This will benefit the </w:t>
            </w:r>
            <w:r w:rsidRPr="2484838A">
              <w:rPr>
                <w:b/>
                <w:sz w:val="22"/>
              </w:rPr>
              <w:t>company</w:t>
            </w:r>
            <w:r w:rsidRPr="001819E5">
              <w:rPr>
                <w:sz w:val="22"/>
                <w:szCs w:val="22"/>
              </w:rPr>
              <w:t xml:space="preserve">, its </w:t>
            </w:r>
            <w:r w:rsidRPr="2484838A">
              <w:rPr>
                <w:b/>
                <w:sz w:val="22"/>
              </w:rPr>
              <w:t>shareholders</w:t>
            </w:r>
            <w:r w:rsidR="00C36C19">
              <w:rPr>
                <w:b/>
                <w:sz w:val="22"/>
              </w:rPr>
              <w:t>, investors, creditors</w:t>
            </w:r>
            <w:r w:rsidR="00C36C19">
              <w:rPr>
                <w:sz w:val="22"/>
                <w:szCs w:val="22"/>
              </w:rPr>
              <w:t xml:space="preserve">, </w:t>
            </w:r>
            <w:r w:rsidRPr="2484838A">
              <w:rPr>
                <w:b/>
                <w:sz w:val="22"/>
              </w:rPr>
              <w:t>employees</w:t>
            </w:r>
            <w:r w:rsidR="00C36C19">
              <w:rPr>
                <w:b/>
                <w:sz w:val="22"/>
              </w:rPr>
              <w:t xml:space="preserve"> and other stakeholders</w:t>
            </w:r>
            <w:r w:rsidRPr="001819E5">
              <w:rPr>
                <w:sz w:val="22"/>
                <w:szCs w:val="22"/>
              </w:rPr>
              <w:t xml:space="preserve">. </w:t>
            </w:r>
          </w:p>
        </w:tc>
        <w:tc>
          <w:tcPr>
            <w:tcW w:w="2245" w:type="dxa"/>
            <w:tcBorders>
              <w:top w:val="double" w:sz="4" w:space="0" w:color="auto"/>
            </w:tcBorders>
            <w:tcMar>
              <w:top w:w="57" w:type="dxa"/>
              <w:left w:w="57" w:type="dxa"/>
              <w:bottom w:w="57" w:type="dxa"/>
              <w:right w:w="57" w:type="dxa"/>
            </w:tcMar>
          </w:tcPr>
          <w:p w14:paraId="09FF7325" w14:textId="4EEEBAF4" w:rsidR="007B142C" w:rsidRPr="001819E5" w:rsidRDefault="007B142C" w:rsidP="004F11EF">
            <w:pPr>
              <w:tabs>
                <w:tab w:val="num" w:pos="425"/>
              </w:tabs>
              <w:rPr>
                <w:sz w:val="22"/>
                <w:szCs w:val="22"/>
              </w:rPr>
            </w:pPr>
          </w:p>
        </w:tc>
      </w:tr>
      <w:tr w:rsidR="00D17490" w:rsidRPr="007C52FA" w14:paraId="23C934B1" w14:textId="77777777" w:rsidTr="009543CB">
        <w:trPr>
          <w:jc w:val="center"/>
        </w:trPr>
        <w:tc>
          <w:tcPr>
            <w:tcW w:w="2877" w:type="dxa"/>
            <w:tcBorders>
              <w:top w:val="double" w:sz="4" w:space="0" w:color="auto"/>
            </w:tcBorders>
          </w:tcPr>
          <w:p w14:paraId="51372FB7" w14:textId="6F2569C2" w:rsidR="00D17490" w:rsidRPr="00B74914" w:rsidRDefault="11B839E7" w:rsidP="0EAEFEB6">
            <w:pPr>
              <w:tabs>
                <w:tab w:val="num" w:pos="425"/>
              </w:tabs>
              <w:rPr>
                <w:sz w:val="22"/>
                <w:szCs w:val="22"/>
              </w:rPr>
            </w:pPr>
            <w:r w:rsidRPr="0EAEFEB6">
              <w:rPr>
                <w:sz w:val="22"/>
                <w:szCs w:val="22"/>
              </w:rPr>
              <w:t xml:space="preserve">Companies </w:t>
            </w:r>
            <w:r w:rsidRPr="0EAEFEB6">
              <w:rPr>
                <w:b/>
                <w:bCs/>
                <w:sz w:val="22"/>
                <w:szCs w:val="22"/>
              </w:rPr>
              <w:t xml:space="preserve">reduce their </w:t>
            </w:r>
            <w:r w:rsidR="6A66A6D1" w:rsidRPr="0EAEFEB6">
              <w:rPr>
                <w:b/>
                <w:bCs/>
                <w:sz w:val="22"/>
                <w:szCs w:val="22"/>
              </w:rPr>
              <w:t xml:space="preserve">adverse </w:t>
            </w:r>
            <w:r w:rsidRPr="0EAEFEB6">
              <w:rPr>
                <w:b/>
                <w:bCs/>
                <w:sz w:val="22"/>
                <w:szCs w:val="22"/>
              </w:rPr>
              <w:t>human rights, health</w:t>
            </w:r>
            <w:r w:rsidR="6A66A6D1" w:rsidRPr="0EAEFEB6">
              <w:rPr>
                <w:b/>
                <w:bCs/>
                <w:sz w:val="22"/>
                <w:szCs w:val="22"/>
              </w:rPr>
              <w:t xml:space="preserve"> and </w:t>
            </w:r>
            <w:r w:rsidRPr="0EAEFEB6">
              <w:rPr>
                <w:b/>
                <w:bCs/>
                <w:sz w:val="22"/>
                <w:szCs w:val="22"/>
              </w:rPr>
              <w:t>social</w:t>
            </w:r>
            <w:r w:rsidR="6A66A6D1" w:rsidRPr="0EAEFEB6">
              <w:rPr>
                <w:b/>
                <w:bCs/>
                <w:sz w:val="22"/>
                <w:szCs w:val="22"/>
              </w:rPr>
              <w:t xml:space="preserve"> impacts</w:t>
            </w:r>
          </w:p>
        </w:tc>
        <w:tc>
          <w:tcPr>
            <w:tcW w:w="3510" w:type="dxa"/>
            <w:tcBorders>
              <w:top w:val="double" w:sz="4" w:space="0" w:color="auto"/>
            </w:tcBorders>
            <w:tcMar>
              <w:top w:w="57" w:type="dxa"/>
              <w:left w:w="57" w:type="dxa"/>
              <w:bottom w:w="57" w:type="dxa"/>
              <w:right w:w="57" w:type="dxa"/>
            </w:tcMar>
          </w:tcPr>
          <w:p w14:paraId="17CB43FC" w14:textId="39A16DB4" w:rsidR="00935CCB" w:rsidRDefault="00935CCB" w:rsidP="00935CCB">
            <w:pPr>
              <w:tabs>
                <w:tab w:val="num" w:pos="425"/>
              </w:tabs>
              <w:rPr>
                <w:rFonts w:eastAsiaTheme="minorEastAsia"/>
                <w:sz w:val="22"/>
                <w:szCs w:val="22"/>
              </w:rPr>
            </w:pPr>
            <w:r w:rsidRPr="001819E5">
              <w:rPr>
                <w:sz w:val="22"/>
                <w:szCs w:val="22"/>
              </w:rPr>
              <w:t xml:space="preserve">While right-holders will have improved access to justice, the </w:t>
            </w:r>
            <w:r w:rsidR="00FC50F7" w:rsidRPr="001819E5">
              <w:rPr>
                <w:sz w:val="22"/>
                <w:szCs w:val="22"/>
              </w:rPr>
              <w:t xml:space="preserve">due diligence requirement will </w:t>
            </w:r>
            <w:r w:rsidR="009543CB">
              <w:rPr>
                <w:sz w:val="22"/>
                <w:szCs w:val="22"/>
              </w:rPr>
              <w:t>also</w:t>
            </w:r>
            <w:r w:rsidRPr="001819E5">
              <w:rPr>
                <w:sz w:val="22"/>
                <w:szCs w:val="22"/>
              </w:rPr>
              <w:t xml:space="preserve"> bring preventative benefits for the right-holders.</w:t>
            </w:r>
            <w:r w:rsidR="009543CB">
              <w:rPr>
                <w:sz w:val="22"/>
                <w:szCs w:val="22"/>
              </w:rPr>
              <w:t xml:space="preserve"> Victims or possible victims of adverse human rights impacts in the EU and in third countries will be directly impacted. </w:t>
            </w:r>
          </w:p>
          <w:p w14:paraId="79A490F3" w14:textId="77777777" w:rsidR="00A74992" w:rsidRDefault="00A74992" w:rsidP="00935CCB">
            <w:pPr>
              <w:tabs>
                <w:tab w:val="num" w:pos="425"/>
              </w:tabs>
              <w:rPr>
                <w:sz w:val="22"/>
                <w:szCs w:val="22"/>
              </w:rPr>
            </w:pPr>
          </w:p>
          <w:p w14:paraId="00FA7214" w14:textId="19EECFBF" w:rsidR="009543CB" w:rsidRPr="001819E5" w:rsidRDefault="009543CB" w:rsidP="00935CCB">
            <w:pPr>
              <w:tabs>
                <w:tab w:val="num" w:pos="425"/>
              </w:tabs>
              <w:rPr>
                <w:rFonts w:asciiTheme="minorHAnsi" w:eastAsiaTheme="minorEastAsia" w:hAnsiTheme="minorHAnsi" w:cstheme="minorBidi"/>
                <w:sz w:val="22"/>
                <w:szCs w:val="22"/>
                <w:lang w:eastAsia="en-US"/>
              </w:rPr>
            </w:pPr>
            <w:r>
              <w:rPr>
                <w:sz w:val="22"/>
                <w:szCs w:val="22"/>
              </w:rPr>
              <w:t xml:space="preserve">Who will benefit? </w:t>
            </w:r>
          </w:p>
          <w:p w14:paraId="4D2E7052" w14:textId="72D253D8" w:rsidR="00D17490" w:rsidRPr="001819E5" w:rsidRDefault="009543CB" w:rsidP="009543CB">
            <w:pPr>
              <w:tabs>
                <w:tab w:val="num" w:pos="425"/>
              </w:tabs>
              <w:rPr>
                <w:sz w:val="22"/>
                <w:szCs w:val="22"/>
              </w:rPr>
            </w:pPr>
            <w:r>
              <w:rPr>
                <w:b/>
                <w:sz w:val="22"/>
              </w:rPr>
              <w:t>t</w:t>
            </w:r>
            <w:r w:rsidR="002D1342" w:rsidRPr="2484838A">
              <w:rPr>
                <w:b/>
                <w:sz w:val="22"/>
              </w:rPr>
              <w:t>h</w:t>
            </w:r>
            <w:r w:rsidR="00776DAC" w:rsidRPr="2484838A">
              <w:rPr>
                <w:b/>
                <w:sz w:val="22"/>
              </w:rPr>
              <w:t>e company, its</w:t>
            </w:r>
            <w:r w:rsidR="002D1342" w:rsidRPr="2484838A">
              <w:rPr>
                <w:b/>
                <w:sz w:val="22"/>
              </w:rPr>
              <w:t xml:space="preserve"> employees,</w:t>
            </w:r>
            <w:r w:rsidR="00776DAC" w:rsidRPr="2484838A">
              <w:rPr>
                <w:b/>
                <w:sz w:val="22"/>
              </w:rPr>
              <w:t xml:space="preserve"> those of value chain partners, local </w:t>
            </w:r>
            <w:r>
              <w:rPr>
                <w:b/>
                <w:sz w:val="22"/>
              </w:rPr>
              <w:t xml:space="preserve">communities, third countries, etc. </w:t>
            </w:r>
            <w:r w:rsidR="00776DAC" w:rsidRPr="001819E5">
              <w:rPr>
                <w:sz w:val="22"/>
                <w:szCs w:val="22"/>
              </w:rPr>
              <w:t xml:space="preserve"> </w:t>
            </w:r>
          </w:p>
        </w:tc>
        <w:tc>
          <w:tcPr>
            <w:tcW w:w="2245" w:type="dxa"/>
            <w:tcBorders>
              <w:top w:val="double" w:sz="4" w:space="0" w:color="auto"/>
            </w:tcBorders>
            <w:tcMar>
              <w:top w:w="57" w:type="dxa"/>
              <w:left w:w="57" w:type="dxa"/>
              <w:bottom w:w="57" w:type="dxa"/>
              <w:right w:w="57" w:type="dxa"/>
            </w:tcMar>
          </w:tcPr>
          <w:p w14:paraId="0997E8C3" w14:textId="78849B4A" w:rsidR="00D17490" w:rsidRPr="001819E5" w:rsidRDefault="00D17490" w:rsidP="00935CCB">
            <w:pPr>
              <w:rPr>
                <w:sz w:val="22"/>
                <w:szCs w:val="22"/>
              </w:rPr>
            </w:pPr>
          </w:p>
        </w:tc>
      </w:tr>
      <w:tr w:rsidR="006B087E" w:rsidRPr="007C52FA" w14:paraId="63EE6810" w14:textId="77777777" w:rsidTr="009543CB">
        <w:trPr>
          <w:jc w:val="center"/>
        </w:trPr>
        <w:tc>
          <w:tcPr>
            <w:tcW w:w="2877" w:type="dxa"/>
            <w:tcBorders>
              <w:bottom w:val="double" w:sz="4" w:space="0" w:color="auto"/>
            </w:tcBorders>
          </w:tcPr>
          <w:p w14:paraId="63EE680D" w14:textId="3C10FEF5" w:rsidR="006B087E" w:rsidRPr="00B74914" w:rsidRDefault="000D23C9" w:rsidP="009543CB">
            <w:pPr>
              <w:tabs>
                <w:tab w:val="num" w:pos="425"/>
              </w:tabs>
              <w:rPr>
                <w:sz w:val="22"/>
                <w:szCs w:val="22"/>
              </w:rPr>
            </w:pPr>
            <w:r w:rsidRPr="4A0D8FC3">
              <w:rPr>
                <w:sz w:val="22"/>
                <w:szCs w:val="22"/>
              </w:rPr>
              <w:t xml:space="preserve">Companies </w:t>
            </w:r>
            <w:r w:rsidRPr="2484838A">
              <w:rPr>
                <w:b/>
                <w:sz w:val="22"/>
              </w:rPr>
              <w:t>reduce</w:t>
            </w:r>
            <w:r w:rsidR="32DA7951" w:rsidRPr="2484838A">
              <w:rPr>
                <w:b/>
                <w:sz w:val="22"/>
              </w:rPr>
              <w:t xml:space="preserve"> </w:t>
            </w:r>
            <w:r w:rsidR="00D571D1" w:rsidRPr="2484838A">
              <w:rPr>
                <w:b/>
                <w:sz w:val="22"/>
              </w:rPr>
              <w:t>their</w:t>
            </w:r>
            <w:r w:rsidR="32DA7951" w:rsidRPr="2484838A">
              <w:rPr>
                <w:b/>
                <w:sz w:val="22"/>
              </w:rPr>
              <w:t xml:space="preserve"> </w:t>
            </w:r>
            <w:r w:rsidR="00D17490" w:rsidRPr="2484838A">
              <w:rPr>
                <w:b/>
                <w:sz w:val="22"/>
              </w:rPr>
              <w:t xml:space="preserve">adverse impact on climate, biodiversity, </w:t>
            </w:r>
            <w:r w:rsidR="009543CB">
              <w:rPr>
                <w:b/>
                <w:sz w:val="22"/>
              </w:rPr>
              <w:t>pollution,</w:t>
            </w:r>
            <w:r w:rsidR="00A12DA7" w:rsidRPr="4A0D8FC3">
              <w:rPr>
                <w:sz w:val="22"/>
                <w:szCs w:val="22"/>
              </w:rPr>
              <w:t xml:space="preserve"> etc. </w:t>
            </w:r>
          </w:p>
        </w:tc>
        <w:tc>
          <w:tcPr>
            <w:tcW w:w="3510" w:type="dxa"/>
            <w:tcBorders>
              <w:bottom w:val="double" w:sz="4" w:space="0" w:color="auto"/>
            </w:tcBorders>
            <w:tcMar>
              <w:top w:w="57" w:type="dxa"/>
              <w:left w:w="57" w:type="dxa"/>
              <w:bottom w:w="57" w:type="dxa"/>
              <w:right w:w="57" w:type="dxa"/>
            </w:tcMar>
          </w:tcPr>
          <w:p w14:paraId="6D79E53F" w14:textId="275C234A" w:rsidR="00A74992" w:rsidRDefault="00A74992" w:rsidP="00A74992">
            <w:pPr>
              <w:tabs>
                <w:tab w:val="num" w:pos="425"/>
              </w:tabs>
              <w:rPr>
                <w:sz w:val="22"/>
                <w:szCs w:val="22"/>
              </w:rPr>
            </w:pPr>
            <w:r>
              <w:rPr>
                <w:sz w:val="22"/>
                <w:szCs w:val="22"/>
              </w:rPr>
              <w:t xml:space="preserve">Both </w:t>
            </w:r>
            <w:r w:rsidR="78C65134" w:rsidRPr="0EAEFEB6">
              <w:rPr>
                <w:sz w:val="22"/>
                <w:szCs w:val="22"/>
              </w:rPr>
              <w:t>preventative benefits</w:t>
            </w:r>
            <w:r>
              <w:rPr>
                <w:sz w:val="22"/>
                <w:szCs w:val="22"/>
              </w:rPr>
              <w:t xml:space="preserve">, stopping harmful activities and impact mitigation is expected.  </w:t>
            </w:r>
            <w:r w:rsidR="78C65134" w:rsidRPr="0EAEFEB6">
              <w:rPr>
                <w:sz w:val="22"/>
                <w:szCs w:val="22"/>
              </w:rPr>
              <w:t xml:space="preserve"> </w:t>
            </w:r>
            <w:r>
              <w:rPr>
                <w:sz w:val="22"/>
                <w:szCs w:val="22"/>
              </w:rPr>
              <w:t xml:space="preserve"> </w:t>
            </w:r>
          </w:p>
          <w:p w14:paraId="5720B118" w14:textId="77777777" w:rsidR="00A74992" w:rsidRDefault="00A74992" w:rsidP="00A74992">
            <w:pPr>
              <w:tabs>
                <w:tab w:val="num" w:pos="425"/>
              </w:tabs>
              <w:rPr>
                <w:sz w:val="22"/>
                <w:szCs w:val="22"/>
              </w:rPr>
            </w:pPr>
          </w:p>
          <w:p w14:paraId="14C29E95" w14:textId="40DC1BBB" w:rsidR="00A74992" w:rsidRDefault="00A74992" w:rsidP="00A74992">
            <w:pPr>
              <w:tabs>
                <w:tab w:val="num" w:pos="425"/>
              </w:tabs>
              <w:rPr>
                <w:sz w:val="22"/>
                <w:szCs w:val="22"/>
              </w:rPr>
            </w:pPr>
            <w:r>
              <w:rPr>
                <w:sz w:val="22"/>
                <w:szCs w:val="22"/>
              </w:rPr>
              <w:t xml:space="preserve">Who will benefit? </w:t>
            </w:r>
          </w:p>
          <w:p w14:paraId="63EE680E" w14:textId="4BE7347F" w:rsidR="006B087E" w:rsidRPr="00A74992" w:rsidRDefault="00A74992" w:rsidP="00A74992">
            <w:pPr>
              <w:tabs>
                <w:tab w:val="num" w:pos="425"/>
              </w:tabs>
              <w:rPr>
                <w:b/>
                <w:sz w:val="22"/>
                <w:szCs w:val="22"/>
              </w:rPr>
            </w:pPr>
            <w:r w:rsidRPr="00A74992">
              <w:rPr>
                <w:b/>
                <w:sz w:val="22"/>
                <w:szCs w:val="22"/>
              </w:rPr>
              <w:t xml:space="preserve">All the society, the environment, the economy, third countries, companies and their stakeholders   </w:t>
            </w:r>
            <w:r w:rsidR="78C65134" w:rsidRPr="00A74992">
              <w:rPr>
                <w:b/>
                <w:sz w:val="22"/>
                <w:szCs w:val="22"/>
              </w:rPr>
              <w:t xml:space="preserve"> </w:t>
            </w:r>
            <w:r w:rsidR="4E594206" w:rsidRPr="00A74992">
              <w:rPr>
                <w:b/>
                <w:sz w:val="22"/>
                <w:szCs w:val="22"/>
              </w:rPr>
              <w:t xml:space="preserve"> </w:t>
            </w:r>
          </w:p>
        </w:tc>
        <w:tc>
          <w:tcPr>
            <w:tcW w:w="2245" w:type="dxa"/>
            <w:tcBorders>
              <w:bottom w:val="double" w:sz="4" w:space="0" w:color="auto"/>
            </w:tcBorders>
            <w:tcMar>
              <w:top w:w="57" w:type="dxa"/>
              <w:left w:w="57" w:type="dxa"/>
              <w:bottom w:w="57" w:type="dxa"/>
              <w:right w:w="57" w:type="dxa"/>
            </w:tcMar>
          </w:tcPr>
          <w:p w14:paraId="63EE680F" w14:textId="77777777" w:rsidR="006B087E" w:rsidRPr="00B74914" w:rsidRDefault="006B087E" w:rsidP="00980809">
            <w:pPr>
              <w:tabs>
                <w:tab w:val="num" w:pos="425"/>
              </w:tabs>
              <w:rPr>
                <w:sz w:val="22"/>
              </w:rPr>
            </w:pPr>
          </w:p>
        </w:tc>
      </w:tr>
      <w:tr w:rsidR="006B087E" w:rsidRPr="007C52FA" w14:paraId="63EE6812" w14:textId="77777777" w:rsidTr="009543CB">
        <w:trPr>
          <w:jc w:val="center"/>
        </w:trPr>
        <w:tc>
          <w:tcPr>
            <w:tcW w:w="8632" w:type="dxa"/>
            <w:gridSpan w:val="3"/>
            <w:shd w:val="clear" w:color="auto" w:fill="F2F2F2" w:themeFill="background1" w:themeFillShade="F2"/>
          </w:tcPr>
          <w:p w14:paraId="63EE6811" w14:textId="77777777" w:rsidR="006B087E" w:rsidRPr="00B74914" w:rsidRDefault="32DA7951" w:rsidP="00543DE4">
            <w:pPr>
              <w:keepNext/>
              <w:tabs>
                <w:tab w:val="num" w:pos="425"/>
              </w:tabs>
              <w:jc w:val="center"/>
              <w:rPr>
                <w:b/>
                <w:i/>
                <w:sz w:val="22"/>
                <w:szCs w:val="22"/>
              </w:rPr>
            </w:pPr>
            <w:r w:rsidRPr="2484838A">
              <w:rPr>
                <w:b/>
                <w:i/>
                <w:sz w:val="22"/>
              </w:rPr>
              <w:t>Indirect benefits</w:t>
            </w:r>
          </w:p>
        </w:tc>
      </w:tr>
      <w:tr w:rsidR="006B087E" w:rsidRPr="007C52FA" w14:paraId="63EE6816" w14:textId="77777777" w:rsidTr="009543CB">
        <w:trPr>
          <w:jc w:val="center"/>
        </w:trPr>
        <w:tc>
          <w:tcPr>
            <w:tcW w:w="2877" w:type="dxa"/>
            <w:tcBorders>
              <w:top w:val="double" w:sz="4" w:space="0" w:color="auto"/>
            </w:tcBorders>
          </w:tcPr>
          <w:p w14:paraId="63EE6813" w14:textId="163E3A10" w:rsidR="006B087E" w:rsidRPr="00A3089C" w:rsidRDefault="000F2EFD" w:rsidP="000F2EFD">
            <w:pPr>
              <w:tabs>
                <w:tab w:val="num" w:pos="425"/>
              </w:tabs>
              <w:rPr>
                <w:sz w:val="22"/>
                <w:szCs w:val="22"/>
              </w:rPr>
            </w:pPr>
            <w:r>
              <w:rPr>
                <w:b/>
                <w:sz w:val="22"/>
              </w:rPr>
              <w:t>R</w:t>
            </w:r>
            <w:r w:rsidR="00D571D1" w:rsidRPr="2484838A">
              <w:rPr>
                <w:b/>
                <w:sz w:val="22"/>
              </w:rPr>
              <w:t>esilience</w:t>
            </w:r>
            <w:r>
              <w:rPr>
                <w:b/>
                <w:sz w:val="22"/>
              </w:rPr>
              <w:t>, and mid-to long-term competitiveness benefits for</w:t>
            </w:r>
            <w:r w:rsidR="00D571D1" w:rsidRPr="2484838A">
              <w:rPr>
                <w:b/>
                <w:sz w:val="22"/>
              </w:rPr>
              <w:t xml:space="preserve"> the EU economy</w:t>
            </w:r>
            <w:r>
              <w:rPr>
                <w:b/>
                <w:sz w:val="22"/>
              </w:rPr>
              <w:t xml:space="preserve"> </w:t>
            </w:r>
          </w:p>
        </w:tc>
        <w:tc>
          <w:tcPr>
            <w:tcW w:w="3510" w:type="dxa"/>
            <w:tcBorders>
              <w:top w:val="double" w:sz="4" w:space="0" w:color="auto"/>
            </w:tcBorders>
            <w:tcMar>
              <w:top w:w="57" w:type="dxa"/>
              <w:left w:w="57" w:type="dxa"/>
              <w:bottom w:w="57" w:type="dxa"/>
              <w:right w:w="57" w:type="dxa"/>
            </w:tcMar>
          </w:tcPr>
          <w:p w14:paraId="012D7400" w14:textId="79428DB5" w:rsidR="000F2EFD" w:rsidRDefault="000F2EFD" w:rsidP="000F2EFD">
            <w:pPr>
              <w:tabs>
                <w:tab w:val="num" w:pos="425"/>
              </w:tabs>
              <w:rPr>
                <w:sz w:val="22"/>
                <w:szCs w:val="22"/>
              </w:rPr>
            </w:pPr>
            <w:r>
              <w:rPr>
                <w:sz w:val="22"/>
                <w:szCs w:val="22"/>
              </w:rPr>
              <w:t xml:space="preserve">The cumulative medium to long-term net benefits for corporations are expected to result in medium to long-term competitiveness gains for the economy. Better risks management, lower dependency on increasingly scarce natural resources, better resilience to sustainability related shocks and impact mitigation </w:t>
            </w:r>
            <w:r w:rsidR="002F568B">
              <w:rPr>
                <w:sz w:val="22"/>
                <w:szCs w:val="22"/>
              </w:rPr>
              <w:t>will contribute</w:t>
            </w:r>
            <w:r>
              <w:rPr>
                <w:sz w:val="22"/>
                <w:szCs w:val="22"/>
              </w:rPr>
              <w:t xml:space="preserve">. </w:t>
            </w:r>
          </w:p>
          <w:p w14:paraId="57264B27" w14:textId="77777777" w:rsidR="000F2EFD" w:rsidRDefault="000F2EFD" w:rsidP="002D1342">
            <w:pPr>
              <w:tabs>
                <w:tab w:val="num" w:pos="425"/>
              </w:tabs>
              <w:rPr>
                <w:sz w:val="22"/>
                <w:szCs w:val="22"/>
              </w:rPr>
            </w:pPr>
          </w:p>
          <w:p w14:paraId="269E50AA" w14:textId="3744328D" w:rsidR="000F2EFD" w:rsidRDefault="000F2EFD" w:rsidP="002D1342">
            <w:pPr>
              <w:tabs>
                <w:tab w:val="num" w:pos="425"/>
              </w:tabs>
              <w:rPr>
                <w:sz w:val="22"/>
                <w:szCs w:val="22"/>
              </w:rPr>
            </w:pPr>
            <w:r>
              <w:rPr>
                <w:sz w:val="22"/>
                <w:szCs w:val="22"/>
              </w:rPr>
              <w:t xml:space="preserve">Who will benefit? </w:t>
            </w:r>
          </w:p>
          <w:p w14:paraId="63EE6814" w14:textId="747AD084" w:rsidR="006B087E" w:rsidRPr="000F2EFD" w:rsidRDefault="000F2EFD" w:rsidP="002D1342">
            <w:pPr>
              <w:tabs>
                <w:tab w:val="num" w:pos="425"/>
              </w:tabs>
              <w:rPr>
                <w:b/>
                <w:sz w:val="22"/>
                <w:szCs w:val="22"/>
              </w:rPr>
            </w:pPr>
            <w:r w:rsidRPr="000F2EFD">
              <w:rPr>
                <w:b/>
                <w:sz w:val="22"/>
                <w:szCs w:val="22"/>
              </w:rPr>
              <w:t>EU economy and indirectly impacted third countries</w:t>
            </w:r>
          </w:p>
        </w:tc>
        <w:tc>
          <w:tcPr>
            <w:tcW w:w="2245" w:type="dxa"/>
            <w:tcBorders>
              <w:top w:val="double" w:sz="4" w:space="0" w:color="auto"/>
            </w:tcBorders>
            <w:tcMar>
              <w:top w:w="57" w:type="dxa"/>
              <w:left w:w="57" w:type="dxa"/>
              <w:bottom w:w="57" w:type="dxa"/>
              <w:right w:w="57" w:type="dxa"/>
            </w:tcMar>
          </w:tcPr>
          <w:p w14:paraId="63EE6815" w14:textId="77777777" w:rsidR="006B087E" w:rsidRPr="00B74914" w:rsidRDefault="006B087E" w:rsidP="00980809">
            <w:pPr>
              <w:tabs>
                <w:tab w:val="num" w:pos="425"/>
              </w:tabs>
              <w:rPr>
                <w:sz w:val="22"/>
              </w:rPr>
            </w:pPr>
          </w:p>
        </w:tc>
      </w:tr>
      <w:tr w:rsidR="006B087E" w:rsidRPr="007C52FA" w14:paraId="63EE681A" w14:textId="77777777" w:rsidTr="435C72BE">
        <w:trPr>
          <w:jc w:val="center"/>
        </w:trPr>
        <w:tc>
          <w:tcPr>
            <w:tcW w:w="2877" w:type="dxa"/>
          </w:tcPr>
          <w:p w14:paraId="63EE6817" w14:textId="605718DA" w:rsidR="006B087E" w:rsidRPr="00B74914" w:rsidRDefault="000F2EFD" w:rsidP="007E1A7E">
            <w:pPr>
              <w:tabs>
                <w:tab w:val="num" w:pos="425"/>
              </w:tabs>
              <w:rPr>
                <w:sz w:val="22"/>
                <w:szCs w:val="22"/>
              </w:rPr>
            </w:pPr>
            <w:r w:rsidRPr="000F2EFD">
              <w:rPr>
                <w:b/>
                <w:sz w:val="22"/>
                <w:szCs w:val="22"/>
              </w:rPr>
              <w:t>S</w:t>
            </w:r>
            <w:r w:rsidR="002D1342" w:rsidRPr="2484838A">
              <w:rPr>
                <w:b/>
                <w:sz w:val="22"/>
              </w:rPr>
              <w:t xml:space="preserve">ustainable and </w:t>
            </w:r>
            <w:r w:rsidR="007E1A7E">
              <w:rPr>
                <w:b/>
                <w:sz w:val="22"/>
              </w:rPr>
              <w:t>fair economy and society</w:t>
            </w:r>
          </w:p>
        </w:tc>
        <w:tc>
          <w:tcPr>
            <w:tcW w:w="3510" w:type="dxa"/>
            <w:tcMar>
              <w:top w:w="57" w:type="dxa"/>
              <w:left w:w="57" w:type="dxa"/>
              <w:bottom w:w="57" w:type="dxa"/>
              <w:right w:w="57" w:type="dxa"/>
            </w:tcMar>
          </w:tcPr>
          <w:p w14:paraId="63EE6818" w14:textId="7F177867" w:rsidR="006B087E" w:rsidRPr="00B74914" w:rsidRDefault="007E1A7E" w:rsidP="007E1A7E">
            <w:pPr>
              <w:tabs>
                <w:tab w:val="num" w:pos="425"/>
              </w:tabs>
              <w:rPr>
                <w:sz w:val="22"/>
                <w:szCs w:val="22"/>
              </w:rPr>
            </w:pPr>
            <w:r>
              <w:rPr>
                <w:sz w:val="22"/>
                <w:szCs w:val="22"/>
              </w:rPr>
              <w:t>Reduction of</w:t>
            </w:r>
            <w:r w:rsidR="00D571D1" w:rsidRPr="4A0D8FC3">
              <w:rPr>
                <w:sz w:val="22"/>
                <w:szCs w:val="22"/>
              </w:rPr>
              <w:t xml:space="preserve"> clim</w:t>
            </w:r>
            <w:r>
              <w:rPr>
                <w:sz w:val="22"/>
                <w:szCs w:val="22"/>
              </w:rPr>
              <w:t xml:space="preserve">ate and environmental footprint, </w:t>
            </w:r>
            <w:r w:rsidR="00D571D1" w:rsidRPr="4A0D8FC3">
              <w:rPr>
                <w:sz w:val="22"/>
                <w:szCs w:val="22"/>
              </w:rPr>
              <w:t>improved human rights</w:t>
            </w:r>
            <w:r w:rsidR="00E41AE0" w:rsidRPr="4A0D8FC3">
              <w:rPr>
                <w:sz w:val="22"/>
                <w:szCs w:val="22"/>
              </w:rPr>
              <w:t>, health</w:t>
            </w:r>
            <w:r w:rsidR="00D571D1" w:rsidRPr="4A0D8FC3">
              <w:rPr>
                <w:sz w:val="22"/>
                <w:szCs w:val="22"/>
              </w:rPr>
              <w:t xml:space="preserve"> and </w:t>
            </w:r>
            <w:r>
              <w:rPr>
                <w:sz w:val="22"/>
                <w:szCs w:val="22"/>
              </w:rPr>
              <w:t xml:space="preserve">other </w:t>
            </w:r>
            <w:r w:rsidR="00D571D1" w:rsidRPr="4A0D8FC3">
              <w:rPr>
                <w:sz w:val="22"/>
                <w:szCs w:val="22"/>
              </w:rPr>
              <w:t>social impact</w:t>
            </w:r>
            <w:r>
              <w:rPr>
                <w:sz w:val="22"/>
                <w:szCs w:val="22"/>
              </w:rPr>
              <w:t xml:space="preserve"> on workers and people </w:t>
            </w:r>
            <w:r w:rsidR="00E41AE0" w:rsidRPr="4A0D8FC3">
              <w:rPr>
                <w:sz w:val="22"/>
                <w:szCs w:val="22"/>
              </w:rPr>
              <w:t xml:space="preserve">will contribute </w:t>
            </w:r>
            <w:r w:rsidR="00D571D1" w:rsidRPr="4A0D8FC3">
              <w:rPr>
                <w:sz w:val="22"/>
                <w:szCs w:val="22"/>
              </w:rPr>
              <w:t xml:space="preserve">to better conditions </w:t>
            </w:r>
            <w:r>
              <w:rPr>
                <w:sz w:val="22"/>
                <w:szCs w:val="22"/>
              </w:rPr>
              <w:t xml:space="preserve">for life </w:t>
            </w:r>
            <w:r w:rsidR="00E41AE0" w:rsidRPr="00A3089C">
              <w:rPr>
                <w:sz w:val="22"/>
                <w:szCs w:val="22"/>
              </w:rPr>
              <w:t>including in third countries</w:t>
            </w:r>
            <w:r>
              <w:rPr>
                <w:sz w:val="22"/>
                <w:szCs w:val="22"/>
              </w:rPr>
              <w:t xml:space="preserve"> for </w:t>
            </w:r>
            <w:r w:rsidRPr="007E1A7E">
              <w:rPr>
                <w:b/>
                <w:sz w:val="22"/>
                <w:szCs w:val="22"/>
              </w:rPr>
              <w:t>current and future generations.</w:t>
            </w:r>
            <w:r>
              <w:rPr>
                <w:sz w:val="22"/>
                <w:szCs w:val="22"/>
              </w:rPr>
              <w:t xml:space="preserve"> </w:t>
            </w:r>
            <w:r w:rsidR="00E41AE0" w:rsidRPr="00A3089C">
              <w:rPr>
                <w:sz w:val="22"/>
                <w:szCs w:val="22"/>
              </w:rPr>
              <w:t xml:space="preserve"> </w:t>
            </w:r>
            <w:r>
              <w:rPr>
                <w:sz w:val="22"/>
                <w:szCs w:val="22"/>
              </w:rPr>
              <w:t xml:space="preserve"> </w:t>
            </w:r>
          </w:p>
        </w:tc>
        <w:tc>
          <w:tcPr>
            <w:tcW w:w="2245" w:type="dxa"/>
            <w:tcMar>
              <w:top w:w="57" w:type="dxa"/>
              <w:left w:w="57" w:type="dxa"/>
              <w:bottom w:w="57" w:type="dxa"/>
              <w:right w:w="57" w:type="dxa"/>
            </w:tcMar>
          </w:tcPr>
          <w:p w14:paraId="63EE6819" w14:textId="77777777" w:rsidR="006B087E" w:rsidRPr="00B74914" w:rsidRDefault="006B087E" w:rsidP="00980809">
            <w:pPr>
              <w:tabs>
                <w:tab w:val="num" w:pos="425"/>
              </w:tabs>
              <w:rPr>
                <w:sz w:val="22"/>
              </w:rPr>
            </w:pPr>
          </w:p>
        </w:tc>
      </w:tr>
    </w:tbl>
    <w:p w14:paraId="0DC2ADF4" w14:textId="77777777" w:rsidR="007E651E" w:rsidRDefault="007E651E" w:rsidP="00B06A26"/>
    <w:p w14:paraId="25F2E4F3" w14:textId="2B7E0715" w:rsidR="000D4A17" w:rsidRPr="0078634B" w:rsidRDefault="0078634B" w:rsidP="00B06A26">
      <w:r w:rsidRPr="0078634B">
        <w:t xml:space="preserve">The following table </w:t>
      </w:r>
      <w:r w:rsidR="006359EC">
        <w:t>summarizes</w:t>
      </w:r>
      <w:r w:rsidRPr="0078634B">
        <w:t xml:space="preserve"> the total costs of the preferred option</w:t>
      </w:r>
      <w:r w:rsidR="006359EC">
        <w:t xml:space="preserve">s, including quantifiable compliance costs for companies </w:t>
      </w:r>
      <w:r w:rsidR="000708FE">
        <w:t xml:space="preserve">(these are the </w:t>
      </w:r>
      <w:r w:rsidR="000708FE" w:rsidRPr="000708FE">
        <w:t>theoretical maximum aggregate business compliance</w:t>
      </w:r>
      <w:r w:rsidR="000708FE">
        <w:t xml:space="preserve"> costs) </w:t>
      </w:r>
      <w:r w:rsidR="006359EC">
        <w:t>and the enforcement costs for the public authorities</w:t>
      </w:r>
      <w:r w:rsidR="0077428B">
        <w:t xml:space="preserve"> designated by Member States for supervision</w:t>
      </w:r>
      <w:r w:rsidRPr="0078634B">
        <w:t>.</w:t>
      </w:r>
    </w:p>
    <w:tbl>
      <w:tblPr>
        <w:tblStyle w:val="CV11"/>
        <w:tblW w:w="862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64"/>
        <w:gridCol w:w="1275"/>
        <w:gridCol w:w="1985"/>
        <w:gridCol w:w="1701"/>
        <w:gridCol w:w="992"/>
        <w:gridCol w:w="1107"/>
      </w:tblGrid>
      <w:tr w:rsidR="006B087E" w:rsidRPr="00842C4C" w14:paraId="63EE681E" w14:textId="77777777" w:rsidTr="435C72BE">
        <w:trPr>
          <w:tblHeader/>
          <w:jc w:val="center"/>
        </w:trPr>
        <w:tc>
          <w:tcPr>
            <w:tcW w:w="8624" w:type="dxa"/>
            <w:gridSpan w:val="6"/>
            <w:tcBorders>
              <w:top w:val="double" w:sz="4" w:space="0" w:color="auto"/>
            </w:tcBorders>
            <w:shd w:val="clear" w:color="auto" w:fill="C6D9F1" w:themeFill="text2" w:themeFillTint="33"/>
            <w:tcMar>
              <w:top w:w="57" w:type="dxa"/>
              <w:left w:w="57" w:type="dxa"/>
              <w:bottom w:w="57" w:type="dxa"/>
              <w:right w:w="57" w:type="dxa"/>
            </w:tcMar>
          </w:tcPr>
          <w:p w14:paraId="63EE681D" w14:textId="77777777" w:rsidR="006B087E" w:rsidRPr="00051FB2" w:rsidRDefault="75CD799A" w:rsidP="0EAEFEB6">
            <w:pPr>
              <w:keepNext/>
              <w:tabs>
                <w:tab w:val="num" w:pos="425"/>
              </w:tabs>
              <w:jc w:val="center"/>
              <w:rPr>
                <w:b/>
                <w:i/>
                <w:sz w:val="22"/>
                <w:szCs w:val="22"/>
              </w:rPr>
            </w:pPr>
            <w:r w:rsidRPr="0EAEFEB6">
              <w:rPr>
                <w:b/>
                <w:bCs/>
                <w:i/>
                <w:iCs/>
                <w:sz w:val="22"/>
                <w:szCs w:val="22"/>
              </w:rPr>
              <w:t>II. Overview of costs – Preferred option</w:t>
            </w:r>
          </w:p>
        </w:tc>
      </w:tr>
      <w:tr w:rsidR="006B087E" w:rsidRPr="00842C4C" w14:paraId="63EE6823" w14:textId="77777777" w:rsidTr="435C72BE">
        <w:trPr>
          <w:tblHeader/>
          <w:jc w:val="center"/>
        </w:trPr>
        <w:tc>
          <w:tcPr>
            <w:tcW w:w="2839"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63EE681F" w14:textId="77777777" w:rsidR="006B087E" w:rsidRPr="00842C4C" w:rsidRDefault="006B087E" w:rsidP="00980809">
            <w:pPr>
              <w:tabs>
                <w:tab w:val="num" w:pos="425"/>
              </w:tabs>
              <w:rPr>
                <w:sz w:val="22"/>
              </w:rPr>
            </w:pPr>
          </w:p>
        </w:tc>
        <w:tc>
          <w:tcPr>
            <w:tcW w:w="3686" w:type="dxa"/>
            <w:gridSpan w:val="2"/>
            <w:tcMar>
              <w:top w:w="57" w:type="dxa"/>
              <w:left w:w="57" w:type="dxa"/>
              <w:bottom w:w="57" w:type="dxa"/>
              <w:right w:w="57" w:type="dxa"/>
            </w:tcMar>
          </w:tcPr>
          <w:p w14:paraId="5DBEAF13" w14:textId="15433F09" w:rsidR="00543DE4" w:rsidRPr="00FB353B" w:rsidRDefault="00E97132" w:rsidP="00980809">
            <w:pPr>
              <w:tabs>
                <w:tab w:val="num" w:pos="425"/>
              </w:tabs>
              <w:jc w:val="center"/>
              <w:rPr>
                <w:b/>
                <w:sz w:val="22"/>
                <w:szCs w:val="22"/>
              </w:rPr>
            </w:pPr>
            <w:r w:rsidRPr="00FB353B">
              <w:rPr>
                <w:b/>
                <w:sz w:val="22"/>
                <w:szCs w:val="22"/>
              </w:rPr>
              <w:t xml:space="preserve">Compliance costs for </w:t>
            </w:r>
            <w:r w:rsidR="00B74914" w:rsidRPr="00FB353B">
              <w:rPr>
                <w:b/>
                <w:sz w:val="22"/>
                <w:szCs w:val="22"/>
              </w:rPr>
              <w:t>businesses</w:t>
            </w:r>
          </w:p>
          <w:p w14:paraId="63EE6821" w14:textId="3E281747" w:rsidR="006B087E" w:rsidRPr="00842C4C" w:rsidRDefault="00543DE4" w:rsidP="00980809">
            <w:pPr>
              <w:tabs>
                <w:tab w:val="num" w:pos="425"/>
              </w:tabs>
              <w:jc w:val="center"/>
              <w:rPr>
                <w:sz w:val="22"/>
                <w:szCs w:val="22"/>
              </w:rPr>
            </w:pPr>
            <w:r w:rsidRPr="4A0D8FC3">
              <w:rPr>
                <w:sz w:val="22"/>
                <w:szCs w:val="22"/>
              </w:rPr>
              <w:t>(in EUR)</w:t>
            </w:r>
          </w:p>
        </w:tc>
        <w:tc>
          <w:tcPr>
            <w:tcW w:w="2099" w:type="dxa"/>
            <w:gridSpan w:val="2"/>
            <w:tcMar>
              <w:top w:w="57" w:type="dxa"/>
              <w:left w:w="57" w:type="dxa"/>
              <w:bottom w:w="57" w:type="dxa"/>
              <w:right w:w="57" w:type="dxa"/>
            </w:tcMar>
          </w:tcPr>
          <w:p w14:paraId="7277C35C" w14:textId="77777777" w:rsidR="006B087E" w:rsidRPr="00842C4C" w:rsidRDefault="00FB353B" w:rsidP="00980809">
            <w:pPr>
              <w:tabs>
                <w:tab w:val="num" w:pos="425"/>
              </w:tabs>
              <w:jc w:val="center"/>
              <w:rPr>
                <w:sz w:val="22"/>
                <w:szCs w:val="22"/>
              </w:rPr>
            </w:pPr>
            <w:r w:rsidRPr="00FB353B">
              <w:rPr>
                <w:b/>
                <w:sz w:val="22"/>
                <w:szCs w:val="22"/>
              </w:rPr>
              <w:t>Supervisory</w:t>
            </w:r>
            <w:r w:rsidR="00B74914" w:rsidRPr="00FB353B">
              <w:rPr>
                <w:b/>
                <w:sz w:val="22"/>
                <w:szCs w:val="22"/>
              </w:rPr>
              <w:t xml:space="preserve"> costs for national authorities</w:t>
            </w:r>
          </w:p>
          <w:p w14:paraId="63EE6822" w14:textId="144225B9" w:rsidR="006B087E" w:rsidRPr="00842C4C" w:rsidRDefault="00543DE4" w:rsidP="00980809">
            <w:pPr>
              <w:tabs>
                <w:tab w:val="num" w:pos="425"/>
              </w:tabs>
              <w:jc w:val="center"/>
              <w:rPr>
                <w:sz w:val="22"/>
                <w:szCs w:val="22"/>
              </w:rPr>
            </w:pPr>
            <w:r w:rsidRPr="4A0D8FC3">
              <w:rPr>
                <w:sz w:val="22"/>
                <w:szCs w:val="22"/>
              </w:rPr>
              <w:t>(in EUR)</w:t>
            </w:r>
          </w:p>
        </w:tc>
      </w:tr>
      <w:tr w:rsidR="006B087E" w:rsidRPr="00842C4C" w14:paraId="63EE682B" w14:textId="77777777" w:rsidTr="0019101D">
        <w:trPr>
          <w:tblHeader/>
          <w:jc w:val="center"/>
        </w:trPr>
        <w:tc>
          <w:tcPr>
            <w:tcW w:w="2839" w:type="dxa"/>
            <w:gridSpan w:val="2"/>
            <w:vMerge/>
            <w:tcBorders>
              <w:tl2br w:val="double" w:sz="4" w:space="0" w:color="auto"/>
            </w:tcBorders>
            <w:tcMar>
              <w:top w:w="57" w:type="dxa"/>
              <w:left w:w="57" w:type="dxa"/>
              <w:bottom w:w="57" w:type="dxa"/>
              <w:right w:w="57" w:type="dxa"/>
            </w:tcMar>
          </w:tcPr>
          <w:p w14:paraId="63EE6824" w14:textId="77777777" w:rsidR="006B087E" w:rsidRPr="00842C4C" w:rsidRDefault="006B087E" w:rsidP="00980809">
            <w:pPr>
              <w:tabs>
                <w:tab w:val="num" w:pos="425"/>
              </w:tabs>
              <w:jc w:val="center"/>
              <w:rPr>
                <w:sz w:val="22"/>
              </w:rPr>
            </w:pPr>
          </w:p>
        </w:tc>
        <w:tc>
          <w:tcPr>
            <w:tcW w:w="1985"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7" w14:textId="61A1EB1A" w:rsidR="006B087E" w:rsidRPr="00FB353B" w:rsidRDefault="32DA7951" w:rsidP="00980809">
            <w:pPr>
              <w:tabs>
                <w:tab w:val="num" w:pos="425"/>
              </w:tabs>
              <w:jc w:val="center"/>
              <w:rPr>
                <w:b/>
                <w:sz w:val="22"/>
                <w:szCs w:val="22"/>
              </w:rPr>
            </w:pPr>
            <w:r w:rsidRPr="00FB353B">
              <w:rPr>
                <w:b/>
                <w:sz w:val="22"/>
                <w:szCs w:val="22"/>
              </w:rPr>
              <w:t>One-off</w:t>
            </w:r>
          </w:p>
        </w:tc>
        <w:tc>
          <w:tcPr>
            <w:tcW w:w="1701"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8" w14:textId="77777777" w:rsidR="006B087E" w:rsidRPr="00FB353B" w:rsidRDefault="32DA7951" w:rsidP="00980809">
            <w:pPr>
              <w:tabs>
                <w:tab w:val="num" w:pos="425"/>
              </w:tabs>
              <w:jc w:val="center"/>
              <w:rPr>
                <w:b/>
                <w:sz w:val="22"/>
                <w:szCs w:val="22"/>
              </w:rPr>
            </w:pPr>
            <w:r w:rsidRPr="00FB353B">
              <w:rPr>
                <w:b/>
                <w:sz w:val="22"/>
                <w:szCs w:val="22"/>
              </w:rPr>
              <w:t>Recurrent</w:t>
            </w:r>
          </w:p>
        </w:tc>
        <w:tc>
          <w:tcPr>
            <w:tcW w:w="992"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9" w14:textId="77777777" w:rsidR="006B087E" w:rsidRPr="00FB353B" w:rsidRDefault="32DA7951" w:rsidP="00980809">
            <w:pPr>
              <w:tabs>
                <w:tab w:val="num" w:pos="425"/>
              </w:tabs>
              <w:jc w:val="center"/>
              <w:rPr>
                <w:b/>
                <w:sz w:val="22"/>
                <w:szCs w:val="22"/>
              </w:rPr>
            </w:pPr>
            <w:r w:rsidRPr="00FB353B">
              <w:rPr>
                <w:b/>
                <w:sz w:val="22"/>
                <w:szCs w:val="22"/>
              </w:rPr>
              <w:t>One-off</w:t>
            </w:r>
          </w:p>
        </w:tc>
        <w:tc>
          <w:tcPr>
            <w:tcW w:w="1107"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A" w14:textId="77777777" w:rsidR="006B087E" w:rsidRPr="00FB353B" w:rsidRDefault="32DA7951" w:rsidP="00980809">
            <w:pPr>
              <w:tabs>
                <w:tab w:val="num" w:pos="425"/>
              </w:tabs>
              <w:jc w:val="center"/>
              <w:rPr>
                <w:b/>
                <w:sz w:val="22"/>
                <w:szCs w:val="22"/>
              </w:rPr>
            </w:pPr>
            <w:r w:rsidRPr="00FB353B">
              <w:rPr>
                <w:b/>
                <w:sz w:val="22"/>
                <w:szCs w:val="22"/>
              </w:rPr>
              <w:t>Recurrent</w:t>
            </w:r>
          </w:p>
        </w:tc>
      </w:tr>
      <w:tr w:rsidR="002C1446" w:rsidRPr="00842C4C" w14:paraId="63EE6834" w14:textId="77777777" w:rsidTr="0019101D">
        <w:trPr>
          <w:jc w:val="center"/>
        </w:trPr>
        <w:tc>
          <w:tcPr>
            <w:tcW w:w="1564" w:type="dxa"/>
            <w:vMerge w:val="restart"/>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C" w14:textId="72BCE017" w:rsidR="002C1446" w:rsidRPr="00FA6D7F" w:rsidRDefault="002C1446" w:rsidP="00FA6D7F">
            <w:pPr>
              <w:tabs>
                <w:tab w:val="num" w:pos="425"/>
              </w:tabs>
              <w:jc w:val="left"/>
              <w:rPr>
                <w:sz w:val="22"/>
                <w:szCs w:val="22"/>
              </w:rPr>
            </w:pPr>
            <w:r w:rsidRPr="435C72BE">
              <w:rPr>
                <w:b/>
                <w:bCs/>
                <w:sz w:val="22"/>
              </w:rPr>
              <w:t xml:space="preserve">Corporate due diligence </w:t>
            </w:r>
            <w:r w:rsidR="00E16BCC" w:rsidRPr="435C72BE">
              <w:rPr>
                <w:b/>
                <w:bCs/>
                <w:sz w:val="22"/>
              </w:rPr>
              <w:t>obligation</w:t>
            </w:r>
            <w:r w:rsidR="00FB353B" w:rsidRPr="435C72BE">
              <w:rPr>
                <w:b/>
                <w:bCs/>
                <w:sz w:val="22"/>
              </w:rPr>
              <w:t xml:space="preserve"> (option 3a/3b), directors’ duties option 3</w:t>
            </w:r>
            <w:r w:rsidR="00FB353B" w:rsidRPr="006F0791">
              <w:rPr>
                <w:b/>
                <w:bCs/>
                <w:sz w:val="22"/>
              </w:rPr>
              <w:t>, and remuneration measures</w:t>
            </w:r>
          </w:p>
        </w:tc>
        <w:tc>
          <w:tcPr>
            <w:tcW w:w="1275"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2D" w14:textId="77777777" w:rsidR="002C1446" w:rsidRPr="0019101D" w:rsidRDefault="002C1446" w:rsidP="00980809">
            <w:pPr>
              <w:tabs>
                <w:tab w:val="num" w:pos="425"/>
              </w:tabs>
              <w:rPr>
                <w:b/>
                <w:sz w:val="22"/>
                <w:szCs w:val="22"/>
              </w:rPr>
            </w:pPr>
            <w:r w:rsidRPr="0019101D">
              <w:rPr>
                <w:b/>
                <w:sz w:val="22"/>
              </w:rPr>
              <w:t>Direct costs</w:t>
            </w:r>
          </w:p>
        </w:tc>
        <w:tc>
          <w:tcPr>
            <w:tcW w:w="1985"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0851ED14" w14:textId="4FDB2142" w:rsidR="00DC609E" w:rsidRDefault="00FD5E01" w:rsidP="00DC609E">
            <w:pPr>
              <w:tabs>
                <w:tab w:val="num" w:pos="425"/>
              </w:tabs>
              <w:jc w:val="center"/>
              <w:rPr>
                <w:sz w:val="22"/>
                <w:szCs w:val="22"/>
              </w:rPr>
            </w:pPr>
            <w:r>
              <w:rPr>
                <w:sz w:val="22"/>
                <w:szCs w:val="22"/>
              </w:rPr>
              <w:t>1.13 billion</w:t>
            </w:r>
            <w:r w:rsidR="004B00CA">
              <w:rPr>
                <w:sz w:val="22"/>
                <w:szCs w:val="22"/>
              </w:rPr>
              <w:t xml:space="preserve"> </w:t>
            </w:r>
            <w:r w:rsidR="00DC609E">
              <w:rPr>
                <w:sz w:val="22"/>
                <w:szCs w:val="22"/>
              </w:rPr>
              <w:t xml:space="preserve">/ </w:t>
            </w:r>
            <w:r w:rsidR="00DC609E">
              <w:rPr>
                <w:sz w:val="22"/>
                <w:szCs w:val="22"/>
              </w:rPr>
              <w:br/>
            </w:r>
            <w:r>
              <w:rPr>
                <w:sz w:val="22"/>
                <w:szCs w:val="22"/>
              </w:rPr>
              <w:t>0.94</w:t>
            </w:r>
            <w:r w:rsidR="002C1446" w:rsidRPr="4A0D8FC3">
              <w:rPr>
                <w:sz w:val="22"/>
                <w:szCs w:val="22"/>
              </w:rPr>
              <w:t xml:space="preserve"> </w:t>
            </w:r>
            <w:r>
              <w:rPr>
                <w:sz w:val="22"/>
                <w:szCs w:val="22"/>
              </w:rPr>
              <w:t>billion</w:t>
            </w:r>
          </w:p>
          <w:p w14:paraId="60E486CD" w14:textId="77777777" w:rsidR="00FB353B" w:rsidRDefault="00FB353B" w:rsidP="00DC609E">
            <w:pPr>
              <w:tabs>
                <w:tab w:val="num" w:pos="425"/>
              </w:tabs>
              <w:jc w:val="center"/>
              <w:rPr>
                <w:sz w:val="22"/>
                <w:szCs w:val="22"/>
              </w:rPr>
            </w:pPr>
          </w:p>
          <w:p w14:paraId="2CE08C91" w14:textId="69019113" w:rsidR="00FB353B" w:rsidRPr="0019101D" w:rsidRDefault="00FB353B" w:rsidP="0019101D">
            <w:pPr>
              <w:tabs>
                <w:tab w:val="num" w:pos="425"/>
              </w:tabs>
              <w:rPr>
                <w:sz w:val="22"/>
                <w:szCs w:val="22"/>
              </w:rPr>
            </w:pPr>
            <w:r>
              <w:rPr>
                <w:sz w:val="22"/>
                <w:szCs w:val="22"/>
              </w:rPr>
              <w:t xml:space="preserve">+ </w:t>
            </w:r>
            <w:r w:rsidR="0003411A">
              <w:rPr>
                <w:sz w:val="22"/>
                <w:szCs w:val="22"/>
              </w:rPr>
              <w:t>Cost of t</w:t>
            </w:r>
            <w:r w:rsidR="00DC609E">
              <w:rPr>
                <w:sz w:val="22"/>
                <w:szCs w:val="22"/>
              </w:rPr>
              <w:t xml:space="preserve">ransition </w:t>
            </w:r>
            <w:r w:rsidR="0003411A">
              <w:rPr>
                <w:sz w:val="22"/>
                <w:szCs w:val="22"/>
              </w:rPr>
              <w:t xml:space="preserve">to sustainability </w:t>
            </w:r>
            <w:r>
              <w:rPr>
                <w:sz w:val="22"/>
                <w:szCs w:val="22"/>
              </w:rPr>
              <w:t>(</w:t>
            </w:r>
            <w:r w:rsidR="00DC609E">
              <w:rPr>
                <w:sz w:val="22"/>
                <w:szCs w:val="22"/>
              </w:rPr>
              <w:t>not quantified</w:t>
            </w:r>
            <w:r w:rsidR="00432F27">
              <w:rPr>
                <w:sz w:val="22"/>
                <w:szCs w:val="22"/>
              </w:rPr>
              <w:t>, but   qualitative and quantitative examples with cost ranges are given</w:t>
            </w:r>
            <w:r>
              <w:rPr>
                <w:sz w:val="22"/>
                <w:szCs w:val="22"/>
              </w:rPr>
              <w:t>)</w:t>
            </w:r>
          </w:p>
          <w:p w14:paraId="1A40C271" w14:textId="77777777" w:rsidR="00FB353B" w:rsidRDefault="00FB353B" w:rsidP="0019101D">
            <w:pPr>
              <w:tabs>
                <w:tab w:val="num" w:pos="425"/>
              </w:tabs>
              <w:rPr>
                <w:sz w:val="22"/>
                <w:szCs w:val="22"/>
              </w:rPr>
            </w:pPr>
          </w:p>
          <w:p w14:paraId="63EE6830" w14:textId="7693AC2A" w:rsidR="002C1446" w:rsidRPr="00842C4C" w:rsidRDefault="00FB353B" w:rsidP="0019101D">
            <w:pPr>
              <w:tabs>
                <w:tab w:val="num" w:pos="425"/>
              </w:tabs>
              <w:rPr>
                <w:sz w:val="22"/>
                <w:szCs w:val="22"/>
              </w:rPr>
            </w:pPr>
            <w:r>
              <w:rPr>
                <w:sz w:val="22"/>
                <w:szCs w:val="22"/>
              </w:rPr>
              <w:t xml:space="preserve">+ </w:t>
            </w:r>
            <w:r w:rsidRPr="00432F27">
              <w:rPr>
                <w:sz w:val="22"/>
                <w:szCs w:val="22"/>
              </w:rPr>
              <w:t>Costs related to adjustment of existing remuneration policies and reporting have not been quantified but should remain minimal.</w:t>
            </w:r>
          </w:p>
        </w:tc>
        <w:tc>
          <w:tcPr>
            <w:tcW w:w="1701"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05E83CB7" w14:textId="0998575E" w:rsidR="002A681B" w:rsidRDefault="00DC609E" w:rsidP="00FB353B">
            <w:pPr>
              <w:tabs>
                <w:tab w:val="num" w:pos="425"/>
              </w:tabs>
              <w:jc w:val="center"/>
              <w:rPr>
                <w:sz w:val="22"/>
                <w:szCs w:val="22"/>
              </w:rPr>
            </w:pPr>
            <w:r>
              <w:rPr>
                <w:sz w:val="22"/>
                <w:szCs w:val="22"/>
              </w:rPr>
              <w:t>2.</w:t>
            </w:r>
            <w:r w:rsidR="00D270B0">
              <w:rPr>
                <w:sz w:val="22"/>
                <w:szCs w:val="22"/>
              </w:rPr>
              <w:t>37</w:t>
            </w:r>
            <w:r w:rsidR="002C1446" w:rsidRPr="4A0D8FC3">
              <w:rPr>
                <w:sz w:val="22"/>
                <w:szCs w:val="22"/>
              </w:rPr>
              <w:t xml:space="preserve"> </w:t>
            </w:r>
            <w:r w:rsidR="00FB353B">
              <w:rPr>
                <w:sz w:val="22"/>
                <w:szCs w:val="22"/>
              </w:rPr>
              <w:t>billion</w:t>
            </w:r>
            <w:r>
              <w:rPr>
                <w:sz w:val="22"/>
                <w:szCs w:val="22"/>
              </w:rPr>
              <w:t xml:space="preserve"> / </w:t>
            </w:r>
            <w:r>
              <w:rPr>
                <w:sz w:val="22"/>
                <w:szCs w:val="22"/>
              </w:rPr>
              <w:br/>
              <w:t>1.</w:t>
            </w:r>
            <w:r w:rsidR="00D270B0">
              <w:rPr>
                <w:sz w:val="22"/>
                <w:szCs w:val="22"/>
              </w:rPr>
              <w:t>7</w:t>
            </w:r>
            <w:r>
              <w:rPr>
                <w:sz w:val="22"/>
                <w:szCs w:val="22"/>
              </w:rPr>
              <w:t xml:space="preserve">2 </w:t>
            </w:r>
            <w:r w:rsidR="00FB353B">
              <w:rPr>
                <w:sz w:val="22"/>
                <w:szCs w:val="22"/>
              </w:rPr>
              <w:t>billion</w:t>
            </w:r>
          </w:p>
          <w:p w14:paraId="13C19FDC" w14:textId="77777777" w:rsidR="002A681B" w:rsidRDefault="002A681B" w:rsidP="00FB353B">
            <w:pPr>
              <w:tabs>
                <w:tab w:val="num" w:pos="425"/>
              </w:tabs>
              <w:jc w:val="center"/>
              <w:rPr>
                <w:sz w:val="22"/>
                <w:szCs w:val="22"/>
              </w:rPr>
            </w:pPr>
          </w:p>
          <w:p w14:paraId="63EE6831" w14:textId="5D51B5F7" w:rsidR="002C1446" w:rsidRPr="00842C4C" w:rsidRDefault="002A681B" w:rsidP="0019101D">
            <w:pPr>
              <w:tabs>
                <w:tab w:val="num" w:pos="425"/>
              </w:tabs>
              <w:rPr>
                <w:sz w:val="22"/>
                <w:szCs w:val="22"/>
              </w:rPr>
            </w:pPr>
            <w:r>
              <w:rPr>
                <w:sz w:val="22"/>
                <w:szCs w:val="22"/>
              </w:rPr>
              <w:t>No other additional recurrent cost is expected.</w:t>
            </w:r>
          </w:p>
        </w:tc>
        <w:tc>
          <w:tcPr>
            <w:tcW w:w="992"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32" w14:textId="1ABA0BA0" w:rsidR="002C1446" w:rsidRPr="00FB353B" w:rsidRDefault="002C1446" w:rsidP="00FB353B">
            <w:pPr>
              <w:tabs>
                <w:tab w:val="num" w:pos="425"/>
              </w:tabs>
              <w:jc w:val="center"/>
              <w:rPr>
                <w:sz w:val="22"/>
                <w:szCs w:val="22"/>
              </w:rPr>
            </w:pPr>
            <w:r w:rsidRPr="00FB353B">
              <w:rPr>
                <w:sz w:val="22"/>
                <w:szCs w:val="22"/>
              </w:rPr>
              <w:t>0.1</w:t>
            </w:r>
            <w:r w:rsidR="00FB353B" w:rsidRPr="00D270B0">
              <w:rPr>
                <w:sz w:val="22"/>
              </w:rPr>
              <w:t>3 m</w:t>
            </w:r>
            <w:r w:rsidR="00FB353B">
              <w:rPr>
                <w:sz w:val="22"/>
                <w:szCs w:val="22"/>
              </w:rPr>
              <w:t>illion</w:t>
            </w:r>
          </w:p>
        </w:tc>
        <w:tc>
          <w:tcPr>
            <w:tcW w:w="1107" w:type="dxa"/>
            <w:tcBorders>
              <w:top w:val="double" w:sz="4" w:space="0" w:color="auto"/>
              <w:left w:val="double" w:sz="4" w:space="0" w:color="auto"/>
              <w:bottom w:val="double" w:sz="4" w:space="0" w:color="auto"/>
              <w:right w:val="double" w:sz="4" w:space="0" w:color="auto"/>
            </w:tcBorders>
            <w:tcMar>
              <w:top w:w="57" w:type="dxa"/>
              <w:left w:w="57" w:type="dxa"/>
              <w:bottom w:w="57" w:type="dxa"/>
              <w:right w:w="57" w:type="dxa"/>
            </w:tcMar>
          </w:tcPr>
          <w:p w14:paraId="63EE6833" w14:textId="5B4BDA7B" w:rsidR="002C1446" w:rsidRPr="00FB353B" w:rsidRDefault="00A123CB" w:rsidP="00FB353B">
            <w:pPr>
              <w:tabs>
                <w:tab w:val="num" w:pos="425"/>
              </w:tabs>
              <w:jc w:val="center"/>
              <w:rPr>
                <w:sz w:val="22"/>
                <w:szCs w:val="22"/>
              </w:rPr>
            </w:pPr>
            <w:r>
              <w:rPr>
                <w:sz w:val="22"/>
              </w:rPr>
              <w:t>11.24</w:t>
            </w:r>
            <w:r w:rsidR="002C1446" w:rsidRPr="00FB353B">
              <w:rPr>
                <w:sz w:val="22"/>
                <w:szCs w:val="22"/>
              </w:rPr>
              <w:t xml:space="preserve"> </w:t>
            </w:r>
            <w:r w:rsidR="00FB353B" w:rsidRPr="00D270B0">
              <w:rPr>
                <w:sz w:val="22"/>
              </w:rPr>
              <w:t>m</w:t>
            </w:r>
            <w:r w:rsidR="00FB353B">
              <w:rPr>
                <w:sz w:val="22"/>
                <w:szCs w:val="22"/>
              </w:rPr>
              <w:t>illion</w:t>
            </w:r>
            <w:r w:rsidR="00FB353B" w:rsidRPr="00FB353B">
              <w:rPr>
                <w:sz w:val="22"/>
                <w:szCs w:val="22"/>
              </w:rPr>
              <w:t xml:space="preserve"> </w:t>
            </w:r>
            <w:r w:rsidR="00FB353B" w:rsidRPr="00D270B0">
              <w:rPr>
                <w:sz w:val="22"/>
              </w:rPr>
              <w:t xml:space="preserve">/ </w:t>
            </w:r>
            <w:r>
              <w:rPr>
                <w:sz w:val="22"/>
              </w:rPr>
              <w:t>7.86</w:t>
            </w:r>
            <w:r w:rsidR="00FB353B">
              <w:rPr>
                <w:sz w:val="22"/>
                <w:szCs w:val="22"/>
              </w:rPr>
              <w:t xml:space="preserve"> </w:t>
            </w:r>
            <w:r w:rsidR="00FB353B" w:rsidRPr="00D270B0">
              <w:rPr>
                <w:sz w:val="22"/>
              </w:rPr>
              <w:t>m</w:t>
            </w:r>
            <w:r w:rsidR="00FB353B">
              <w:rPr>
                <w:sz w:val="22"/>
                <w:szCs w:val="22"/>
              </w:rPr>
              <w:t>illion</w:t>
            </w:r>
          </w:p>
        </w:tc>
      </w:tr>
      <w:tr w:rsidR="00FB353B" w:rsidRPr="00842C4C" w14:paraId="63EE683D" w14:textId="77777777" w:rsidTr="435C72BE">
        <w:trPr>
          <w:jc w:val="center"/>
        </w:trPr>
        <w:tc>
          <w:tcPr>
            <w:tcW w:w="1564" w:type="dxa"/>
            <w:vMerge/>
            <w:tcMar>
              <w:top w:w="57" w:type="dxa"/>
              <w:left w:w="57" w:type="dxa"/>
              <w:bottom w:w="57" w:type="dxa"/>
              <w:right w:w="57" w:type="dxa"/>
            </w:tcMar>
          </w:tcPr>
          <w:p w14:paraId="63EE6835" w14:textId="77777777" w:rsidR="00FB353B" w:rsidRPr="00842C4C" w:rsidRDefault="00FB353B" w:rsidP="00980809">
            <w:pPr>
              <w:tabs>
                <w:tab w:val="num" w:pos="425"/>
              </w:tabs>
              <w:rPr>
                <w:sz w:val="22"/>
              </w:rPr>
            </w:pPr>
          </w:p>
        </w:tc>
        <w:tc>
          <w:tcPr>
            <w:tcW w:w="1275" w:type="dxa"/>
            <w:tcBorders>
              <w:right w:val="double" w:sz="4" w:space="0" w:color="auto"/>
            </w:tcBorders>
            <w:tcMar>
              <w:top w:w="57" w:type="dxa"/>
              <w:left w:w="57" w:type="dxa"/>
              <w:bottom w:w="57" w:type="dxa"/>
              <w:right w:w="57" w:type="dxa"/>
            </w:tcMar>
          </w:tcPr>
          <w:p w14:paraId="63EE6836" w14:textId="77777777" w:rsidR="00FB353B" w:rsidRPr="0019101D" w:rsidRDefault="00FB353B" w:rsidP="00980809">
            <w:pPr>
              <w:tabs>
                <w:tab w:val="num" w:pos="425"/>
              </w:tabs>
              <w:rPr>
                <w:b/>
                <w:sz w:val="22"/>
                <w:szCs w:val="22"/>
              </w:rPr>
            </w:pPr>
            <w:r w:rsidRPr="0019101D">
              <w:rPr>
                <w:b/>
                <w:sz w:val="22"/>
              </w:rPr>
              <w:t>Indirect costs</w:t>
            </w:r>
          </w:p>
        </w:tc>
        <w:tc>
          <w:tcPr>
            <w:tcW w:w="3686" w:type="dxa"/>
            <w:gridSpan w:val="2"/>
            <w:tcMar>
              <w:top w:w="57" w:type="dxa"/>
              <w:left w:w="57" w:type="dxa"/>
              <w:bottom w:w="57" w:type="dxa"/>
              <w:right w:w="57" w:type="dxa"/>
            </w:tcMar>
          </w:tcPr>
          <w:p w14:paraId="3F996BE3" w14:textId="4683C074" w:rsidR="00FB353B" w:rsidRDefault="00FB353B" w:rsidP="00A82631">
            <w:pPr>
              <w:tabs>
                <w:tab w:val="num" w:pos="425"/>
              </w:tabs>
              <w:rPr>
                <w:sz w:val="22"/>
                <w:szCs w:val="22"/>
              </w:rPr>
            </w:pPr>
            <w:r w:rsidRPr="00DF67F7">
              <w:rPr>
                <w:sz w:val="22"/>
                <w:szCs w:val="22"/>
              </w:rPr>
              <w:t xml:space="preserve">Indirect costs </w:t>
            </w:r>
            <w:r w:rsidR="00DF67F7">
              <w:rPr>
                <w:sz w:val="22"/>
                <w:szCs w:val="22"/>
              </w:rPr>
              <w:t xml:space="preserve">will be </w:t>
            </w:r>
            <w:r w:rsidRPr="00DF67F7">
              <w:rPr>
                <w:sz w:val="22"/>
                <w:szCs w:val="22"/>
              </w:rPr>
              <w:t xml:space="preserve">implied by the due diligence obligation </w:t>
            </w:r>
            <w:r w:rsidR="00DF67F7">
              <w:rPr>
                <w:sz w:val="22"/>
                <w:szCs w:val="22"/>
              </w:rPr>
              <w:t xml:space="preserve">and they </w:t>
            </w:r>
            <w:r w:rsidRPr="00DF67F7">
              <w:rPr>
                <w:sz w:val="22"/>
                <w:szCs w:val="22"/>
              </w:rPr>
              <w:t xml:space="preserve">are </w:t>
            </w:r>
            <w:r w:rsidR="00CD2DED">
              <w:rPr>
                <w:sz w:val="22"/>
                <w:szCs w:val="22"/>
              </w:rPr>
              <w:t>only partly</w:t>
            </w:r>
            <w:r w:rsidR="00CD2DED" w:rsidRPr="0019101D">
              <w:rPr>
                <w:sz w:val="22"/>
              </w:rPr>
              <w:t xml:space="preserve"> </w:t>
            </w:r>
            <w:r w:rsidRPr="0019101D">
              <w:rPr>
                <w:sz w:val="22"/>
              </w:rPr>
              <w:t>quantified</w:t>
            </w:r>
            <w:r w:rsidR="00CD2DED">
              <w:rPr>
                <w:sz w:val="22"/>
                <w:szCs w:val="22"/>
              </w:rPr>
              <w:t xml:space="preserve"> and included in the numbers on direct costs</w:t>
            </w:r>
            <w:r w:rsidRPr="0019101D">
              <w:rPr>
                <w:sz w:val="22"/>
              </w:rPr>
              <w:t xml:space="preserve">. Compliance costs could </w:t>
            </w:r>
            <w:r w:rsidRPr="0019101D">
              <w:rPr>
                <w:b/>
                <w:bCs/>
                <w:sz w:val="22"/>
              </w:rPr>
              <w:t>trickle down</w:t>
            </w:r>
            <w:r w:rsidRPr="0019101D">
              <w:rPr>
                <w:sz w:val="22"/>
              </w:rPr>
              <w:t xml:space="preserve"> to companies (including SMEs) which are not under the scope but belong to the value chain or group of a (large) company covered by the regulation. </w:t>
            </w:r>
          </w:p>
          <w:p w14:paraId="02E55D4D" w14:textId="77777777" w:rsidR="00DF67F7" w:rsidRDefault="00DF67F7" w:rsidP="00A82631">
            <w:pPr>
              <w:tabs>
                <w:tab w:val="num" w:pos="425"/>
              </w:tabs>
              <w:rPr>
                <w:sz w:val="22"/>
                <w:szCs w:val="22"/>
              </w:rPr>
            </w:pPr>
          </w:p>
          <w:p w14:paraId="2C4EBCD5" w14:textId="63BF8B20" w:rsidR="00CD2DED" w:rsidRDefault="00CD2DED" w:rsidP="00A82631">
            <w:pPr>
              <w:tabs>
                <w:tab w:val="num" w:pos="425"/>
              </w:tabs>
              <w:rPr>
                <w:sz w:val="22"/>
                <w:szCs w:val="22"/>
              </w:rPr>
            </w:pPr>
            <w:r>
              <w:rPr>
                <w:sz w:val="22"/>
                <w:szCs w:val="22"/>
              </w:rPr>
              <w:t xml:space="preserve">We have calculated with the cost of targeted due diligence for those value chain companies which operate in high impact sectors and which would be indirectly impacted through the obligation of the very large company. </w:t>
            </w:r>
          </w:p>
          <w:p w14:paraId="43FA17BA" w14:textId="32FD4DAA" w:rsidR="00CD2DED" w:rsidRDefault="00CD2DED" w:rsidP="00A82631">
            <w:pPr>
              <w:tabs>
                <w:tab w:val="num" w:pos="425"/>
              </w:tabs>
              <w:rPr>
                <w:sz w:val="22"/>
                <w:szCs w:val="22"/>
              </w:rPr>
            </w:pPr>
          </w:p>
          <w:p w14:paraId="4C128510" w14:textId="2FF19C68" w:rsidR="002A681B" w:rsidRPr="00CD2DED" w:rsidRDefault="002A681B" w:rsidP="00A82631">
            <w:pPr>
              <w:tabs>
                <w:tab w:val="num" w:pos="425"/>
              </w:tabs>
              <w:rPr>
                <w:sz w:val="22"/>
                <w:szCs w:val="22"/>
              </w:rPr>
            </w:pPr>
          </w:p>
          <w:p w14:paraId="56C611E4" w14:textId="7ED06AFB" w:rsidR="00FB353B" w:rsidRPr="00CD2DED" w:rsidRDefault="00CD2DED" w:rsidP="00A82631">
            <w:pPr>
              <w:tabs>
                <w:tab w:val="num" w:pos="425"/>
              </w:tabs>
              <w:rPr>
                <w:sz w:val="22"/>
                <w:szCs w:val="22"/>
              </w:rPr>
            </w:pPr>
            <w:r>
              <w:rPr>
                <w:sz w:val="22"/>
                <w:szCs w:val="22"/>
              </w:rPr>
              <w:t xml:space="preserve"> </w:t>
            </w:r>
          </w:p>
        </w:tc>
        <w:tc>
          <w:tcPr>
            <w:tcW w:w="992" w:type="dxa"/>
            <w:tcMar>
              <w:top w:w="57" w:type="dxa"/>
              <w:left w:w="57" w:type="dxa"/>
              <w:bottom w:w="57" w:type="dxa"/>
              <w:right w:w="57" w:type="dxa"/>
            </w:tcMar>
          </w:tcPr>
          <w:p w14:paraId="63EE683B" w14:textId="567161E9" w:rsidR="00FB353B" w:rsidRPr="00842C4C" w:rsidRDefault="00FB353B" w:rsidP="00543DE4">
            <w:pPr>
              <w:tabs>
                <w:tab w:val="num" w:pos="425"/>
              </w:tabs>
              <w:jc w:val="center"/>
              <w:rPr>
                <w:sz w:val="22"/>
                <w:szCs w:val="22"/>
              </w:rPr>
            </w:pPr>
            <w:r w:rsidRPr="4A0D8FC3">
              <w:rPr>
                <w:sz w:val="22"/>
                <w:szCs w:val="22"/>
              </w:rPr>
              <w:t>N/A</w:t>
            </w:r>
          </w:p>
        </w:tc>
        <w:tc>
          <w:tcPr>
            <w:tcW w:w="1107" w:type="dxa"/>
            <w:tcMar>
              <w:top w:w="57" w:type="dxa"/>
              <w:left w:w="57" w:type="dxa"/>
              <w:bottom w:w="57" w:type="dxa"/>
              <w:right w:w="57" w:type="dxa"/>
            </w:tcMar>
          </w:tcPr>
          <w:p w14:paraId="63EE683C" w14:textId="236D6A30" w:rsidR="00FB353B" w:rsidRPr="00842C4C" w:rsidRDefault="00FB353B" w:rsidP="00543DE4">
            <w:pPr>
              <w:tabs>
                <w:tab w:val="num" w:pos="425"/>
              </w:tabs>
              <w:jc w:val="center"/>
              <w:rPr>
                <w:sz w:val="22"/>
                <w:szCs w:val="22"/>
              </w:rPr>
            </w:pPr>
            <w:r w:rsidRPr="4A0D8FC3">
              <w:rPr>
                <w:sz w:val="22"/>
                <w:szCs w:val="22"/>
              </w:rPr>
              <w:t>N/A</w:t>
            </w:r>
          </w:p>
        </w:tc>
      </w:tr>
    </w:tbl>
    <w:p w14:paraId="1D7AD5E7" w14:textId="6348A64F" w:rsidR="00CD7E38" w:rsidRPr="00825038" w:rsidRDefault="32DA7951" w:rsidP="00825038">
      <w:pPr>
        <w:pStyle w:val="ListParagraph"/>
        <w:numPr>
          <w:ilvl w:val="0"/>
          <w:numId w:val="258"/>
        </w:numPr>
        <w:spacing w:before="60"/>
        <w:ind w:left="426" w:right="-28" w:hanging="284"/>
        <w:rPr>
          <w:rFonts w:cs="Times New Roman"/>
          <w:i/>
          <w:sz w:val="22"/>
        </w:rPr>
      </w:pPr>
      <w:r w:rsidRPr="00825038">
        <w:rPr>
          <w:rFonts w:cs="Times New Roman"/>
          <w:i/>
          <w:sz w:val="22"/>
        </w:rPr>
        <w:t xml:space="preserve">Estimates </w:t>
      </w:r>
      <w:r w:rsidR="00E97132" w:rsidRPr="00322A64">
        <w:rPr>
          <w:rFonts w:cs="Times New Roman"/>
          <w:i/>
          <w:sz w:val="22"/>
        </w:rPr>
        <w:t>are</w:t>
      </w:r>
      <w:r w:rsidRPr="00322A64">
        <w:rPr>
          <w:rFonts w:cs="Times New Roman"/>
          <w:i/>
          <w:sz w:val="22"/>
        </w:rPr>
        <w:t xml:space="preserve"> provided with respect to the baseline</w:t>
      </w:r>
      <w:r w:rsidR="00543DE4" w:rsidRPr="00322A64">
        <w:rPr>
          <w:rFonts w:cs="Times New Roman"/>
          <w:i/>
          <w:sz w:val="22"/>
        </w:rPr>
        <w:t>,</w:t>
      </w:r>
      <w:r w:rsidR="00452D3A" w:rsidRPr="00825038">
        <w:rPr>
          <w:rFonts w:cs="Times New Roman"/>
          <w:i/>
          <w:sz w:val="22"/>
        </w:rPr>
        <w:t xml:space="preserve">; </w:t>
      </w:r>
    </w:p>
    <w:p w14:paraId="31688BBD" w14:textId="307F4C07" w:rsidR="00CD7E38" w:rsidRPr="00DF67F7" w:rsidRDefault="00EE2C6E" w:rsidP="00DF67F7">
      <w:pPr>
        <w:pStyle w:val="ListParagraph"/>
        <w:numPr>
          <w:ilvl w:val="0"/>
          <w:numId w:val="258"/>
        </w:numPr>
        <w:spacing w:before="60"/>
        <w:ind w:left="426" w:right="-28" w:hanging="284"/>
        <w:rPr>
          <w:rFonts w:cs="Times New Roman"/>
          <w:i/>
          <w:iCs/>
          <w:sz w:val="22"/>
        </w:rPr>
      </w:pPr>
      <w:r w:rsidRPr="435C72BE">
        <w:rPr>
          <w:rFonts w:cs="Times New Roman"/>
          <w:i/>
          <w:iCs/>
          <w:sz w:val="22"/>
        </w:rPr>
        <w:t>A</w:t>
      </w:r>
      <w:r w:rsidR="00842C4C" w:rsidRPr="435C72BE">
        <w:rPr>
          <w:rFonts w:cs="Times New Roman"/>
          <w:i/>
          <w:iCs/>
          <w:sz w:val="22"/>
        </w:rPr>
        <w:t xml:space="preserve">ggregated </w:t>
      </w:r>
      <w:r w:rsidR="00452D3A" w:rsidRPr="435C72BE">
        <w:rPr>
          <w:rFonts w:cs="Times New Roman"/>
          <w:i/>
          <w:iCs/>
          <w:sz w:val="22"/>
        </w:rPr>
        <w:t>direct costs for companies are likely to be overestimated</w:t>
      </w:r>
      <w:r w:rsidR="00CD7E38" w:rsidRPr="435C72BE">
        <w:rPr>
          <w:rFonts w:cs="Times New Roman"/>
          <w:i/>
          <w:iCs/>
          <w:sz w:val="22"/>
        </w:rPr>
        <w:t xml:space="preserve"> because</w:t>
      </w:r>
      <w:r w:rsidR="0003411A" w:rsidRPr="435C72BE">
        <w:rPr>
          <w:rFonts w:cs="Times New Roman"/>
          <w:i/>
          <w:iCs/>
          <w:sz w:val="22"/>
        </w:rPr>
        <w:t xml:space="preserve"> of the cautious calculation method of calculating firm-level costs and because </w:t>
      </w:r>
      <w:r w:rsidR="00CD7E38" w:rsidRPr="435C72BE">
        <w:rPr>
          <w:rFonts w:cs="Times New Roman"/>
          <w:i/>
          <w:iCs/>
          <w:sz w:val="22"/>
        </w:rPr>
        <w:t>certain sectors regarded a</w:t>
      </w:r>
      <w:r w:rsidR="00E55326" w:rsidRPr="435C72BE">
        <w:rPr>
          <w:rFonts w:cs="Times New Roman"/>
          <w:i/>
          <w:iCs/>
          <w:sz w:val="22"/>
        </w:rPr>
        <w:t>s</w:t>
      </w:r>
      <w:r w:rsidR="00CD7E38" w:rsidRPr="435C72BE">
        <w:rPr>
          <w:rFonts w:cs="Times New Roman"/>
          <w:i/>
          <w:iCs/>
          <w:sz w:val="22"/>
        </w:rPr>
        <w:t xml:space="preserve"> high-impact may be further refined</w:t>
      </w:r>
      <w:r w:rsidR="0003411A" w:rsidRPr="435C72BE">
        <w:rPr>
          <w:rFonts w:cs="Times New Roman"/>
          <w:i/>
          <w:iCs/>
          <w:sz w:val="22"/>
        </w:rPr>
        <w:t>, thus reducing the number of companies under the scope</w:t>
      </w:r>
      <w:r w:rsidR="00CD7E38" w:rsidRPr="435C72BE">
        <w:rPr>
          <w:rFonts w:cs="Times New Roman"/>
          <w:i/>
          <w:iCs/>
          <w:sz w:val="22"/>
        </w:rPr>
        <w:t>;</w:t>
      </w:r>
    </w:p>
    <w:p w14:paraId="155A792A" w14:textId="77777777" w:rsidR="00565C44" w:rsidRPr="00DF67F7" w:rsidRDefault="00B222C6">
      <w:pPr>
        <w:pStyle w:val="ListParagraph"/>
        <w:numPr>
          <w:ilvl w:val="0"/>
          <w:numId w:val="258"/>
        </w:numPr>
        <w:ind w:left="426" w:hanging="284"/>
        <w:rPr>
          <w:rFonts w:cs="Times New Roman"/>
          <w:i/>
          <w:iCs/>
          <w:sz w:val="22"/>
        </w:rPr>
      </w:pPr>
      <w:r w:rsidRPr="435C72BE">
        <w:rPr>
          <w:rFonts w:cs="Times New Roman"/>
          <w:i/>
          <w:iCs/>
          <w:sz w:val="22"/>
        </w:rPr>
        <w:t xml:space="preserve">One-off costs for companies are not immediate costs and can </w:t>
      </w:r>
      <w:r w:rsidR="00E55326" w:rsidRPr="435C72BE">
        <w:rPr>
          <w:rFonts w:cs="Times New Roman"/>
          <w:i/>
          <w:iCs/>
          <w:sz w:val="22"/>
        </w:rPr>
        <w:t xml:space="preserve">be </w:t>
      </w:r>
      <w:r w:rsidRPr="435C72BE">
        <w:rPr>
          <w:rFonts w:cs="Times New Roman"/>
          <w:i/>
          <w:iCs/>
          <w:sz w:val="22"/>
        </w:rPr>
        <w:t>spread across several years</w:t>
      </w:r>
      <w:r w:rsidR="0003411A" w:rsidRPr="435C72BE">
        <w:rPr>
          <w:rFonts w:cs="Times New Roman"/>
          <w:i/>
          <w:iCs/>
          <w:sz w:val="22"/>
        </w:rPr>
        <w:t>.</w:t>
      </w:r>
    </w:p>
    <w:p w14:paraId="17D3D3F9" w14:textId="77777777" w:rsidR="00565C44" w:rsidRPr="0019101D" w:rsidRDefault="00565C44">
      <w:pPr>
        <w:jc w:val="left"/>
        <w:rPr>
          <w:rFonts w:cs="Times New Roman"/>
          <w:i/>
          <w:iCs/>
          <w:sz w:val="22"/>
        </w:rPr>
      </w:pPr>
      <w:r w:rsidRPr="435C72BE">
        <w:rPr>
          <w:rFonts w:cs="Times New Roman"/>
          <w:i/>
          <w:iCs/>
          <w:sz w:val="22"/>
        </w:rPr>
        <w:br w:type="page"/>
      </w:r>
    </w:p>
    <w:p w14:paraId="7F4A2660" w14:textId="65641C6C" w:rsidR="00B222C6" w:rsidRPr="0003411A" w:rsidRDefault="00B222C6" w:rsidP="00C26B8E">
      <w:pPr>
        <w:pStyle w:val="ListParagraph"/>
        <w:ind w:left="426"/>
        <w:rPr>
          <w:rFonts w:cs="Times New Roman"/>
          <w:i/>
          <w:sz w:val="22"/>
        </w:rPr>
      </w:pPr>
    </w:p>
    <w:p w14:paraId="63EE6854" w14:textId="11EBCE99" w:rsidR="006B087E" w:rsidRPr="007C52FA" w:rsidRDefault="23199873" w:rsidP="009665EB">
      <w:pPr>
        <w:pStyle w:val="AnnexTitle"/>
      </w:pPr>
      <w:bookmarkStart w:id="1258" w:name="_Toc67422814"/>
      <w:bookmarkStart w:id="1259" w:name="_Toc67496152"/>
      <w:bookmarkStart w:id="1260" w:name="_Toc67660602"/>
      <w:bookmarkStart w:id="1261" w:name="_Toc67670651"/>
      <w:bookmarkStart w:id="1262" w:name="_Toc67673788"/>
      <w:bookmarkStart w:id="1263" w:name="_Toc67674518"/>
      <w:bookmarkStart w:id="1264" w:name="_Toc67929930"/>
      <w:bookmarkStart w:id="1265" w:name="_Toc67930899"/>
      <w:bookmarkStart w:id="1266" w:name="_Toc68710532"/>
      <w:bookmarkStart w:id="1267" w:name="_Toc68710685"/>
      <w:bookmarkStart w:id="1268" w:name="_Toc68715069"/>
      <w:bookmarkStart w:id="1269" w:name="_Toc68715381"/>
      <w:bookmarkStart w:id="1270" w:name="_Toc68721435"/>
      <w:bookmarkStart w:id="1271" w:name="_Toc68729089"/>
      <w:bookmarkStart w:id="1272" w:name="_Toc68729242"/>
      <w:bookmarkStart w:id="1273" w:name="_Toc68775692"/>
      <w:bookmarkStart w:id="1274" w:name="_Toc68780340"/>
      <w:bookmarkStart w:id="1275" w:name="_Toc68780576"/>
      <w:bookmarkStart w:id="1276" w:name="_Toc68790364"/>
      <w:bookmarkStart w:id="1277" w:name="_Toc68791548"/>
      <w:bookmarkStart w:id="1278" w:name="_Toc68792084"/>
      <w:bookmarkStart w:id="1279" w:name="_Toc74215186"/>
      <w:bookmarkStart w:id="1280" w:name="_Toc74222428"/>
      <w:bookmarkStart w:id="1281" w:name="_Toc74234771"/>
      <w:bookmarkStart w:id="1282" w:name="_Toc74242028"/>
      <w:bookmarkStart w:id="1283" w:name="_Toc74245020"/>
      <w:bookmarkStart w:id="1284" w:name="_Toc74246725"/>
      <w:bookmarkStart w:id="1285" w:name="_Toc74299919"/>
      <w:bookmarkStart w:id="1286" w:name="_Toc74321135"/>
      <w:bookmarkStart w:id="1287" w:name="_Toc74328957"/>
      <w:bookmarkStart w:id="1288" w:name="_Ref74643715"/>
      <w:bookmarkStart w:id="1289" w:name="_Ref74643739"/>
      <w:bookmarkStart w:id="1290" w:name="_Ref74643747"/>
      <w:bookmarkStart w:id="1291" w:name="_Ref74643750"/>
      <w:bookmarkStart w:id="1292" w:name="_Ref74643754"/>
      <w:bookmarkStart w:id="1293" w:name="_Ref74643768"/>
      <w:bookmarkStart w:id="1294" w:name="_Ref74643927"/>
      <w:bookmarkStart w:id="1295" w:name="_Ref74643931"/>
      <w:bookmarkStart w:id="1296" w:name="_Ref74643937"/>
      <w:bookmarkStart w:id="1297" w:name="_Ref74647497"/>
      <w:bookmarkStart w:id="1298" w:name="_Ref74647783"/>
      <w:bookmarkStart w:id="1299" w:name="_Toc75265632"/>
      <w:bookmarkStart w:id="1300" w:name="_Ref75764942"/>
      <w:bookmarkStart w:id="1301" w:name="_Ref75765067"/>
      <w:bookmarkStart w:id="1302" w:name="_Ref75765267"/>
      <w:bookmarkStart w:id="1303" w:name="_Ref75765456"/>
      <w:bookmarkStart w:id="1304" w:name="_Ref75765479"/>
      <w:bookmarkStart w:id="1305" w:name="_Ref75765626"/>
      <w:bookmarkStart w:id="1306" w:name="_Toc82180294"/>
      <w:bookmarkStart w:id="1307" w:name="_Toc82188123"/>
      <w:bookmarkStart w:id="1308" w:name="_Toc86198754"/>
      <w:bookmarkStart w:id="1309" w:name="_Toc86861834"/>
      <w:bookmarkStart w:id="1310" w:name="_Toc86866010"/>
      <w:bookmarkStart w:id="1311" w:name="_Toc86867353"/>
      <w:bookmarkStart w:id="1312" w:name="_Toc86892452"/>
      <w:r>
        <w:t>Identification</w:t>
      </w:r>
      <w:r w:rsidR="3DDF689B">
        <w:t xml:space="preserve"> and assessment of impacts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45C1CE38" w14:textId="1445478A" w:rsidR="00D32E1B" w:rsidRPr="009665EB" w:rsidRDefault="00D32E1B" w:rsidP="009665EB">
      <w:pPr>
        <w:pStyle w:val="Heading1"/>
        <w:numPr>
          <w:ilvl w:val="0"/>
          <w:numId w:val="533"/>
        </w:numPr>
        <w:rPr>
          <w:rFonts w:eastAsiaTheme="majorEastAsia"/>
        </w:rPr>
      </w:pPr>
      <w:bookmarkStart w:id="1313" w:name="_Toc65587527"/>
      <w:bookmarkStart w:id="1314" w:name="_Toc67422815"/>
      <w:bookmarkStart w:id="1315" w:name="_Toc67496153"/>
      <w:bookmarkStart w:id="1316" w:name="_Toc67660603"/>
      <w:bookmarkStart w:id="1317" w:name="_Toc67670652"/>
      <w:bookmarkStart w:id="1318" w:name="_Toc67673789"/>
      <w:bookmarkStart w:id="1319" w:name="_Toc67674519"/>
      <w:bookmarkStart w:id="1320" w:name="_Toc67929931"/>
      <w:bookmarkStart w:id="1321" w:name="_Toc67930900"/>
      <w:bookmarkStart w:id="1322" w:name="_Toc68710533"/>
      <w:bookmarkStart w:id="1323" w:name="_Toc68710686"/>
      <w:bookmarkStart w:id="1324" w:name="_Toc68715070"/>
      <w:bookmarkStart w:id="1325" w:name="_Toc68715382"/>
      <w:bookmarkStart w:id="1326" w:name="_Toc68721436"/>
      <w:bookmarkStart w:id="1327" w:name="_Toc68729090"/>
      <w:bookmarkStart w:id="1328" w:name="_Toc68729243"/>
      <w:bookmarkStart w:id="1329" w:name="_Toc68775693"/>
      <w:bookmarkStart w:id="1330" w:name="_Toc68780341"/>
      <w:bookmarkStart w:id="1331" w:name="_Toc68780577"/>
      <w:bookmarkStart w:id="1332" w:name="_Toc68790365"/>
      <w:bookmarkStart w:id="1333" w:name="_Toc68791549"/>
      <w:bookmarkStart w:id="1334" w:name="_Toc68792085"/>
      <w:bookmarkStart w:id="1335" w:name="_Toc74215187"/>
      <w:bookmarkStart w:id="1336" w:name="_Toc74222429"/>
      <w:bookmarkStart w:id="1337" w:name="_Toc74234772"/>
      <w:bookmarkStart w:id="1338" w:name="_Toc74242029"/>
      <w:bookmarkStart w:id="1339" w:name="_Toc74245021"/>
      <w:bookmarkStart w:id="1340" w:name="_Toc74246726"/>
      <w:bookmarkStart w:id="1341" w:name="_Toc74299920"/>
      <w:bookmarkStart w:id="1342" w:name="_Toc74321136"/>
      <w:bookmarkStart w:id="1343" w:name="_Toc74328958"/>
      <w:bookmarkStart w:id="1344" w:name="_Toc75265633"/>
      <w:bookmarkStart w:id="1345" w:name="_Toc82180295"/>
      <w:bookmarkStart w:id="1346" w:name="_Toc82188124"/>
      <w:bookmarkStart w:id="1347" w:name="_Toc86198755"/>
      <w:bookmarkStart w:id="1348" w:name="_Toc86861835"/>
      <w:bookmarkStart w:id="1349" w:name="_Toc86866011"/>
      <w:bookmarkStart w:id="1350" w:name="_Toc86867354"/>
      <w:bookmarkStart w:id="1351" w:name="_Toc86892453"/>
      <w:r w:rsidRPr="009665EB">
        <w:rPr>
          <w:rFonts w:eastAsiaTheme="majorEastAsia"/>
        </w:rPr>
        <w:t>Introduction</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7471C9D3" w14:textId="10C6C909" w:rsidR="0074622A" w:rsidRPr="0074622A" w:rsidRDefault="0074622A" w:rsidP="0074622A">
      <w:pPr>
        <w:rPr>
          <w:rFonts w:cs="Times New Roman"/>
        </w:rPr>
      </w:pPr>
      <w:r w:rsidRPr="0DAAAEFF">
        <w:rPr>
          <w:rFonts w:cs="Times New Roman"/>
        </w:rPr>
        <w:t xml:space="preserve">This </w:t>
      </w:r>
      <w:r w:rsidR="00252DA6" w:rsidRPr="0DAAAEFF">
        <w:rPr>
          <w:rFonts w:cs="Times New Roman"/>
        </w:rPr>
        <w:t>a</w:t>
      </w:r>
      <w:r w:rsidRPr="0DAAAEFF">
        <w:rPr>
          <w:rFonts w:cs="Times New Roman"/>
        </w:rPr>
        <w:t>nnex shows the findings of the identification (“screening”) and assessment of potential significant impacts of addressing the market and regulatory failures identified in the problem definition</w:t>
      </w:r>
      <w:r w:rsidR="00057600" w:rsidRPr="0DAAAEFF">
        <w:rPr>
          <w:rFonts w:cs="Times New Roman"/>
        </w:rPr>
        <w:t xml:space="preserve"> by the measures included in the policy options retained for a detailed assessment</w:t>
      </w:r>
      <w:r w:rsidRPr="0DAAAEFF">
        <w:rPr>
          <w:rFonts w:cs="Times New Roman"/>
        </w:rPr>
        <w:t xml:space="preserve">. For this assessment we used the Commission’s </w:t>
      </w:r>
      <w:hyperlink r:id="rId65" w:history="1">
        <w:r w:rsidRPr="0DAAAEFF">
          <w:rPr>
            <w:rStyle w:val="Hyperlink"/>
            <w:rFonts w:cs="Times New Roman"/>
          </w:rPr>
          <w:t>Better Regulation Guidelines</w:t>
        </w:r>
      </w:hyperlink>
      <w:r w:rsidR="00B37CA3" w:rsidRPr="0DAAAEFF">
        <w:rPr>
          <w:rStyle w:val="FootnoteReference"/>
          <w:rFonts w:cs="Times New Roman"/>
        </w:rPr>
        <w:footnoteReference w:id="49"/>
      </w:r>
      <w:r w:rsidR="00B37CA3" w:rsidRPr="0DAAAEFF">
        <w:rPr>
          <w:rFonts w:cs="Times New Roman"/>
        </w:rPr>
        <w:t>,</w:t>
      </w:r>
      <w:r w:rsidRPr="0DAAAEFF">
        <w:rPr>
          <w:rFonts w:cs="Times New Roman"/>
        </w:rPr>
        <w:t xml:space="preserve"> and in particular </w:t>
      </w:r>
      <w:hyperlink r:id="rId66" w:history="1">
        <w:r w:rsidRPr="0DAAAEFF">
          <w:rPr>
            <w:rStyle w:val="Hyperlink"/>
            <w:rFonts w:cs="Times New Roman"/>
          </w:rPr>
          <w:t>Tool #19</w:t>
        </w:r>
      </w:hyperlink>
      <w:r w:rsidRPr="0DAAAEFF">
        <w:rPr>
          <w:rFonts w:cs="Times New Roman"/>
        </w:rPr>
        <w:t xml:space="preserve"> </w:t>
      </w:r>
      <w:r w:rsidR="009524AA" w:rsidRPr="0DAAAEFF">
        <w:rPr>
          <w:rFonts w:cs="Times New Roman"/>
        </w:rPr>
        <w:t xml:space="preserve">and </w:t>
      </w:r>
      <w:hyperlink r:id="rId67" w:history="1">
        <w:r w:rsidR="009524AA" w:rsidRPr="0DAAAEFF">
          <w:rPr>
            <w:rStyle w:val="Hyperlink"/>
            <w:rFonts w:cs="Times New Roman"/>
          </w:rPr>
          <w:t>Tool #58</w:t>
        </w:r>
      </w:hyperlink>
      <w:r w:rsidR="009524AA" w:rsidRPr="0DAAAEFF">
        <w:rPr>
          <w:rFonts w:cs="Times New Roman"/>
        </w:rPr>
        <w:t xml:space="preserve"> </w:t>
      </w:r>
      <w:r w:rsidRPr="0DAAAEFF">
        <w:rPr>
          <w:rFonts w:cs="Times New Roman"/>
        </w:rPr>
        <w:t xml:space="preserve">from the related </w:t>
      </w:r>
      <w:hyperlink r:id="rId68" w:history="1">
        <w:r w:rsidR="00B37CA3" w:rsidRPr="0DAAAEFF">
          <w:rPr>
            <w:rStyle w:val="Hyperlink"/>
            <w:rFonts w:cs="Times New Roman"/>
          </w:rPr>
          <w:t>“</w:t>
        </w:r>
        <w:r w:rsidRPr="0DAAAEFF">
          <w:rPr>
            <w:rStyle w:val="Hyperlink"/>
            <w:rFonts w:cs="Times New Roman"/>
          </w:rPr>
          <w:t>Toolbox</w:t>
        </w:r>
        <w:r w:rsidR="00B37CA3" w:rsidRPr="0DAAAEFF">
          <w:rPr>
            <w:rStyle w:val="Hyperlink"/>
            <w:rFonts w:cs="Times New Roman"/>
          </w:rPr>
          <w:t>”</w:t>
        </w:r>
      </w:hyperlink>
      <w:r w:rsidRPr="0DAAAEFF">
        <w:rPr>
          <w:rFonts w:cs="Times New Roman"/>
        </w:rPr>
        <w:t>, and matched the impacts with the drivers and consequences outlined in the problem definition section.</w:t>
      </w:r>
    </w:p>
    <w:p w14:paraId="25FDD836" w14:textId="3C640214" w:rsidR="00D32E1B" w:rsidRPr="00B37CA3" w:rsidRDefault="00D32E1B" w:rsidP="002A05C2">
      <w:r w:rsidRPr="00B37CA3">
        <w:t xml:space="preserve">The analysis in this annex is based mostly on detailed input from desk research and stakeholder consultations conducted over a prolonged period of time. During the analysis </w:t>
      </w:r>
      <w:r w:rsidR="00057600">
        <w:t xml:space="preserve">some </w:t>
      </w:r>
      <w:r w:rsidRPr="00B37CA3">
        <w:t>data gaps were identified</w:t>
      </w:r>
      <w:r w:rsidR="003C7203">
        <w:t>.</w:t>
      </w:r>
      <w:r w:rsidR="00685329" w:rsidRPr="00B37CA3" w:rsidDel="00B46F5C">
        <w:t xml:space="preserve"> </w:t>
      </w:r>
      <w:r w:rsidR="00B46F5C">
        <w:t>Therefore different studies and research analysing similar information were compared, and assumptions based on expert judgement used in those stu</w:t>
      </w:r>
      <w:r w:rsidR="00A77B39">
        <w:t>d</w:t>
      </w:r>
      <w:r w:rsidR="00B46F5C">
        <w:t xml:space="preserve">ies were relied on to ensure the robustness of the analysis.  </w:t>
      </w:r>
    </w:p>
    <w:p w14:paraId="3F4D8F68" w14:textId="7FF1B980" w:rsidR="00CA1E56" w:rsidRPr="00B37CA3" w:rsidRDefault="00D32E1B" w:rsidP="002A05C2">
      <w:r w:rsidRPr="00B37CA3">
        <w:t xml:space="preserve">The assessment is done in a qualitative way, complemented whenever possible by a quantitative assessment which </w:t>
      </w:r>
      <w:r w:rsidR="00B37CA3" w:rsidRPr="00B37CA3">
        <w:t>relies</w:t>
      </w:r>
      <w:r w:rsidRPr="00B37CA3">
        <w:t xml:space="preserve"> on some estimates from the extensive literature review and consultations.</w:t>
      </w:r>
    </w:p>
    <w:p w14:paraId="71B105E6" w14:textId="77777777" w:rsidR="00D32E1B" w:rsidRPr="00D32E1B" w:rsidRDefault="00D32E1B" w:rsidP="009665EB">
      <w:pPr>
        <w:pStyle w:val="Heading1"/>
        <w:rPr>
          <w:rFonts w:eastAsiaTheme="majorEastAsia"/>
        </w:rPr>
      </w:pPr>
      <w:bookmarkStart w:id="1352" w:name="_Toc65587528"/>
      <w:bookmarkStart w:id="1353" w:name="_Toc67422816"/>
      <w:bookmarkStart w:id="1354" w:name="_Toc67496154"/>
      <w:bookmarkStart w:id="1355" w:name="_Toc67660604"/>
      <w:bookmarkStart w:id="1356" w:name="_Toc67670653"/>
      <w:bookmarkStart w:id="1357" w:name="_Toc67673790"/>
      <w:bookmarkStart w:id="1358" w:name="_Toc67674520"/>
      <w:bookmarkStart w:id="1359" w:name="_Toc67929932"/>
      <w:bookmarkStart w:id="1360" w:name="_Toc67930901"/>
      <w:bookmarkStart w:id="1361" w:name="_Toc68710534"/>
      <w:bookmarkStart w:id="1362" w:name="_Toc68710687"/>
      <w:bookmarkStart w:id="1363" w:name="_Toc68715071"/>
      <w:bookmarkStart w:id="1364" w:name="_Toc68715383"/>
      <w:bookmarkStart w:id="1365" w:name="_Toc68721437"/>
      <w:bookmarkStart w:id="1366" w:name="_Toc68729091"/>
      <w:bookmarkStart w:id="1367" w:name="_Toc68729244"/>
      <w:bookmarkStart w:id="1368" w:name="_Toc68775694"/>
      <w:bookmarkStart w:id="1369" w:name="_Toc68780342"/>
      <w:bookmarkStart w:id="1370" w:name="_Toc68780578"/>
      <w:bookmarkStart w:id="1371" w:name="_Toc68790366"/>
      <w:bookmarkStart w:id="1372" w:name="_Toc68791550"/>
      <w:bookmarkStart w:id="1373" w:name="_Toc68792086"/>
      <w:bookmarkStart w:id="1374" w:name="_Toc74215188"/>
      <w:bookmarkStart w:id="1375" w:name="_Toc74222430"/>
      <w:bookmarkStart w:id="1376" w:name="_Toc74234773"/>
      <w:bookmarkStart w:id="1377" w:name="_Toc74242030"/>
      <w:bookmarkStart w:id="1378" w:name="_Toc74245022"/>
      <w:bookmarkStart w:id="1379" w:name="_Toc74246727"/>
      <w:bookmarkStart w:id="1380" w:name="_Toc74299921"/>
      <w:bookmarkStart w:id="1381" w:name="_Toc74321137"/>
      <w:bookmarkStart w:id="1382" w:name="_Toc74328959"/>
      <w:bookmarkStart w:id="1383" w:name="_Toc75265634"/>
      <w:bookmarkStart w:id="1384" w:name="_Toc82180296"/>
      <w:bookmarkStart w:id="1385" w:name="_Toc82188125"/>
      <w:bookmarkStart w:id="1386" w:name="_Toc86198756"/>
      <w:bookmarkStart w:id="1387" w:name="_Toc86861836"/>
      <w:bookmarkStart w:id="1388" w:name="_Toc86866012"/>
      <w:bookmarkStart w:id="1389" w:name="_Toc86867355"/>
      <w:bookmarkStart w:id="1390" w:name="_Toc86892454"/>
      <w:r w:rsidRPr="00D84EB2">
        <w:rPr>
          <w:rFonts w:eastAsiaTheme="majorEastAsia"/>
        </w:rPr>
        <w:t>Screening</w:t>
      </w:r>
      <w:r w:rsidRPr="00D32E1B">
        <w:rPr>
          <w:rFonts w:eastAsiaTheme="majorEastAsia"/>
        </w:rPr>
        <w:t xml:space="preserve"> of economic, social and environmental impacts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1BA3C17" w14:textId="27ED8EFE" w:rsidR="00CA1E56" w:rsidRPr="00F851A8" w:rsidRDefault="00D32E1B" w:rsidP="00C20D07">
      <w:r w:rsidRPr="4A0D8FC3">
        <w:rPr>
          <w:rFonts w:cs="Times New Roman"/>
        </w:rPr>
        <w:t>In line with the Better Regulation Guidelines</w:t>
      </w:r>
      <w:r w:rsidR="004D544F" w:rsidRPr="4A0D8FC3">
        <w:rPr>
          <w:rFonts w:cs="Times New Roman"/>
        </w:rPr>
        <w:t>,</w:t>
      </w:r>
      <w:r w:rsidRPr="4A0D8FC3">
        <w:rPr>
          <w:rFonts w:cs="Times New Roman"/>
        </w:rPr>
        <w:t xml:space="preserve"> </w:t>
      </w:r>
      <w:r w:rsidR="00057600" w:rsidRPr="4A0D8FC3">
        <w:rPr>
          <w:rFonts w:cs="Times New Roman"/>
        </w:rPr>
        <w:t xml:space="preserve">we first screened </w:t>
      </w:r>
      <w:r w:rsidRPr="4A0D8FC3">
        <w:rPr>
          <w:rFonts w:cs="Times New Roman"/>
        </w:rPr>
        <w:t xml:space="preserve">the </w:t>
      </w:r>
      <w:r w:rsidR="00057600" w:rsidRPr="4A0D8FC3">
        <w:rPr>
          <w:rFonts w:cs="Times New Roman"/>
        </w:rPr>
        <w:t xml:space="preserve">possible </w:t>
      </w:r>
      <w:r w:rsidRPr="4A0D8FC3">
        <w:rPr>
          <w:rFonts w:cs="Times New Roman"/>
        </w:rPr>
        <w:t xml:space="preserve">impacts </w:t>
      </w:r>
      <w:r w:rsidR="00057600" w:rsidRPr="4A0D8FC3">
        <w:rPr>
          <w:rFonts w:cs="Times New Roman"/>
        </w:rPr>
        <w:t xml:space="preserve">and established a long list of those which could potentially arise under one or more </w:t>
      </w:r>
      <w:r w:rsidRPr="4A0D8FC3">
        <w:rPr>
          <w:rFonts w:cs="Times New Roman"/>
        </w:rPr>
        <w:t xml:space="preserve">of the </w:t>
      </w:r>
      <w:r w:rsidR="00057600" w:rsidRPr="4A0D8FC3">
        <w:rPr>
          <w:rFonts w:cs="Times New Roman"/>
        </w:rPr>
        <w:t xml:space="preserve">policy </w:t>
      </w:r>
      <w:r w:rsidRPr="4A0D8FC3">
        <w:rPr>
          <w:rFonts w:cs="Times New Roman"/>
        </w:rPr>
        <w:t xml:space="preserve">options </w:t>
      </w:r>
      <w:r w:rsidR="00057600" w:rsidRPr="4A0D8FC3">
        <w:rPr>
          <w:rFonts w:cs="Times New Roman"/>
        </w:rPr>
        <w:t>assessed in detail</w:t>
      </w:r>
      <w:r w:rsidRPr="4A0D8FC3">
        <w:rPr>
          <w:rFonts w:cs="Times New Roman"/>
        </w:rPr>
        <w:t xml:space="preserve">. The starting point for the development of the list of impacts was the </w:t>
      </w:r>
      <w:r w:rsidR="005437BB" w:rsidRPr="4A0D8FC3">
        <w:rPr>
          <w:rFonts w:cs="Times New Roman"/>
        </w:rPr>
        <w:t xml:space="preserve">typology of impacts in tool #58 and the </w:t>
      </w:r>
      <w:r w:rsidRPr="4A0D8FC3">
        <w:rPr>
          <w:rFonts w:cs="Times New Roman"/>
        </w:rPr>
        <w:t xml:space="preserve">checklist of impacts in </w:t>
      </w:r>
      <w:r w:rsidR="00057600" w:rsidRPr="4A0D8FC3">
        <w:rPr>
          <w:rFonts w:cs="Times New Roman"/>
        </w:rPr>
        <w:t>t</w:t>
      </w:r>
      <w:r w:rsidRPr="4A0D8FC3">
        <w:rPr>
          <w:rFonts w:cs="Times New Roman"/>
        </w:rPr>
        <w:t>ool #19.</w:t>
      </w:r>
      <w:r w:rsidR="004D544F" w:rsidRPr="4A0D8FC3">
        <w:rPr>
          <w:rFonts w:cs="Times New Roman"/>
        </w:rPr>
        <w:t xml:space="preserve"> The following </w:t>
      </w:r>
      <w:r w:rsidR="4A0D8FC3" w:rsidRPr="00825038">
        <w:rPr>
          <w:rFonts w:cs="Times New Roman"/>
          <w:b/>
        </w:rPr>
        <w:t>potential</w:t>
      </w:r>
      <w:r w:rsidR="00F34077" w:rsidRPr="00322A64">
        <w:rPr>
          <w:rFonts w:cs="Times New Roman"/>
          <w:b/>
        </w:rPr>
        <w:t>ly significant</w:t>
      </w:r>
      <w:r w:rsidR="004D544F" w:rsidRPr="00322A64">
        <w:rPr>
          <w:rFonts w:cs="Times New Roman"/>
          <w:b/>
        </w:rPr>
        <w:t xml:space="preserve"> impacts</w:t>
      </w:r>
      <w:r w:rsidR="004D544F" w:rsidRPr="4A0D8FC3">
        <w:rPr>
          <w:rFonts w:cs="Times New Roman"/>
        </w:rPr>
        <w:t xml:space="preserve"> were put on this long list:</w:t>
      </w:r>
    </w:p>
    <w:tbl>
      <w:tblPr>
        <w:tblW w:w="866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000"/>
        <w:gridCol w:w="5663"/>
      </w:tblGrid>
      <w:tr w:rsidR="00F851A8" w:rsidRPr="00F851A8" w14:paraId="38A8E487" w14:textId="77777777" w:rsidTr="0019101D">
        <w:trPr>
          <w:cantSplit/>
          <w:tblHeader/>
          <w:jc w:val="center"/>
        </w:trPr>
        <w:tc>
          <w:tcPr>
            <w:tcW w:w="3000" w:type="dxa"/>
            <w:tcBorders>
              <w:top w:val="nil"/>
              <w:left w:val="nil"/>
              <w:bottom w:val="single" w:sz="4" w:space="0" w:color="auto"/>
            </w:tcBorders>
            <w:shd w:val="clear" w:color="auto" w:fill="auto"/>
          </w:tcPr>
          <w:p w14:paraId="53A168C6" w14:textId="77777777" w:rsidR="00F851A8" w:rsidRPr="00F851A8" w:rsidRDefault="00F851A8" w:rsidP="00115464">
            <w:pPr>
              <w:pStyle w:val="TableHeading"/>
              <w:keepNext/>
              <w:spacing w:before="60" w:after="60" w:line="240" w:lineRule="auto"/>
              <w:rPr>
                <w:color w:val="auto"/>
                <w:u w:val="single"/>
              </w:rPr>
            </w:pPr>
            <w:r w:rsidRPr="00F851A8">
              <w:rPr>
                <w:color w:val="auto"/>
                <w:u w:val="single"/>
              </w:rPr>
              <w:t>Impact type</w:t>
            </w:r>
          </w:p>
        </w:tc>
        <w:tc>
          <w:tcPr>
            <w:tcW w:w="5663" w:type="dxa"/>
            <w:tcBorders>
              <w:top w:val="nil"/>
              <w:bottom w:val="single" w:sz="4" w:space="0" w:color="auto"/>
            </w:tcBorders>
            <w:shd w:val="clear" w:color="auto" w:fill="auto"/>
          </w:tcPr>
          <w:p w14:paraId="723D6717" w14:textId="4A33FFB4" w:rsidR="00F851A8" w:rsidRPr="00F851A8" w:rsidRDefault="00F851A8" w:rsidP="00115464">
            <w:pPr>
              <w:pStyle w:val="TableHeading"/>
              <w:keepNext/>
              <w:spacing w:before="60" w:after="60" w:line="240" w:lineRule="auto"/>
              <w:jc w:val="left"/>
              <w:rPr>
                <w:color w:val="auto"/>
                <w:u w:val="single"/>
              </w:rPr>
            </w:pPr>
            <w:r w:rsidRPr="00F851A8">
              <w:rPr>
                <w:color w:val="auto"/>
                <w:u w:val="single"/>
              </w:rPr>
              <w:t xml:space="preserve">Long list of impacts </w:t>
            </w:r>
            <w:r w:rsidR="00E55542">
              <w:rPr>
                <w:color w:val="auto"/>
                <w:u w:val="single"/>
              </w:rPr>
              <w:t xml:space="preserve"> </w:t>
            </w:r>
          </w:p>
        </w:tc>
      </w:tr>
      <w:tr w:rsidR="00F851A8" w:rsidRPr="00F851A8" w14:paraId="6E675086" w14:textId="77777777" w:rsidTr="00C26B8E">
        <w:trPr>
          <w:jc w:val="center"/>
        </w:trPr>
        <w:tc>
          <w:tcPr>
            <w:tcW w:w="3000" w:type="dxa"/>
            <w:tcBorders>
              <w:top w:val="single" w:sz="4" w:space="0" w:color="auto"/>
              <w:bottom w:val="single" w:sz="4" w:space="0" w:color="auto"/>
            </w:tcBorders>
            <w:shd w:val="clear" w:color="auto" w:fill="auto"/>
          </w:tcPr>
          <w:p w14:paraId="4253DC98" w14:textId="77777777" w:rsidR="00F851A8" w:rsidRPr="00F851A8" w:rsidRDefault="00F851A8" w:rsidP="00115464">
            <w:pPr>
              <w:pStyle w:val="TableText"/>
              <w:spacing w:before="60" w:after="60" w:line="240" w:lineRule="auto"/>
              <w:rPr>
                <w:b/>
                <w:bCs/>
                <w:color w:val="auto"/>
              </w:rPr>
            </w:pPr>
            <w:r w:rsidRPr="00F851A8">
              <w:rPr>
                <w:b/>
                <w:bCs/>
                <w:color w:val="auto"/>
              </w:rPr>
              <w:t>Economic Impacts</w:t>
            </w:r>
          </w:p>
        </w:tc>
        <w:tc>
          <w:tcPr>
            <w:tcW w:w="5663" w:type="dxa"/>
            <w:tcBorders>
              <w:top w:val="single" w:sz="4" w:space="0" w:color="auto"/>
              <w:bottom w:val="single" w:sz="4" w:space="0" w:color="auto"/>
            </w:tcBorders>
            <w:shd w:val="clear" w:color="auto" w:fill="auto"/>
          </w:tcPr>
          <w:p w14:paraId="26428CFC" w14:textId="0DDAFD19" w:rsidR="00F851A8" w:rsidRPr="00F851A8" w:rsidRDefault="00F851A8" w:rsidP="00115464">
            <w:pPr>
              <w:pStyle w:val="Bullet1"/>
              <w:numPr>
                <w:ilvl w:val="0"/>
                <w:numId w:val="143"/>
              </w:numPr>
              <w:spacing w:before="60" w:after="60" w:line="240" w:lineRule="auto"/>
              <w:contextualSpacing w:val="0"/>
              <w:jc w:val="left"/>
              <w:rPr>
                <w:color w:val="auto"/>
              </w:rPr>
            </w:pPr>
            <w:r w:rsidRPr="00F851A8">
              <w:rPr>
                <w:color w:val="auto"/>
              </w:rPr>
              <w:t>Macro-economic environment (growth, investment and resilience)</w:t>
            </w:r>
          </w:p>
          <w:p w14:paraId="517DB90A" w14:textId="1B18ADA2" w:rsidR="00D5089E" w:rsidRDefault="00D5089E" w:rsidP="00D5089E">
            <w:pPr>
              <w:pStyle w:val="Bullet1"/>
              <w:numPr>
                <w:ilvl w:val="0"/>
                <w:numId w:val="143"/>
              </w:numPr>
              <w:spacing w:before="60" w:after="60" w:line="240" w:lineRule="auto"/>
              <w:contextualSpacing w:val="0"/>
              <w:jc w:val="left"/>
              <w:rPr>
                <w:color w:val="auto"/>
              </w:rPr>
            </w:pPr>
            <w:r w:rsidRPr="00F851A8">
              <w:rPr>
                <w:color w:val="auto"/>
              </w:rPr>
              <w:t>International</w:t>
            </w:r>
            <w:r>
              <w:rPr>
                <w:color w:val="auto"/>
              </w:rPr>
              <w:t xml:space="preserve"> </w:t>
            </w:r>
            <w:r w:rsidRPr="00F851A8">
              <w:rPr>
                <w:color w:val="auto"/>
              </w:rPr>
              <w:t>trade</w:t>
            </w:r>
            <w:r w:rsidRPr="00F851A8" w:rsidDel="00D5089E">
              <w:rPr>
                <w:color w:val="auto"/>
              </w:rPr>
              <w:t xml:space="preserve"> and investment </w:t>
            </w:r>
            <w:r w:rsidR="00434172">
              <w:rPr>
                <w:color w:val="auto"/>
              </w:rPr>
              <w:t>flows</w:t>
            </w:r>
          </w:p>
          <w:p w14:paraId="6190D8F6" w14:textId="47CCA6AD" w:rsidR="00056E19" w:rsidRPr="001E380C" w:rsidRDefault="00056E19" w:rsidP="00D5089E">
            <w:pPr>
              <w:pStyle w:val="Bullet1"/>
              <w:numPr>
                <w:ilvl w:val="0"/>
                <w:numId w:val="143"/>
              </w:numPr>
              <w:spacing w:before="60" w:after="60" w:line="240" w:lineRule="auto"/>
              <w:contextualSpacing w:val="0"/>
              <w:jc w:val="left"/>
              <w:rPr>
                <w:color w:val="auto"/>
              </w:rPr>
            </w:pPr>
            <w:r w:rsidRPr="001E380C">
              <w:rPr>
                <w:color w:val="auto"/>
              </w:rPr>
              <w:t>International competitiveness</w:t>
            </w:r>
          </w:p>
          <w:p w14:paraId="43BB4B0A" w14:textId="3C3A5B07" w:rsidR="006C7E18" w:rsidRPr="00F851A8" w:rsidRDefault="006C7E18" w:rsidP="00D5089E">
            <w:pPr>
              <w:pStyle w:val="Bullet1"/>
              <w:numPr>
                <w:ilvl w:val="0"/>
                <w:numId w:val="143"/>
              </w:numPr>
              <w:spacing w:before="60" w:after="60" w:line="240" w:lineRule="auto"/>
              <w:contextualSpacing w:val="0"/>
              <w:jc w:val="left"/>
              <w:rPr>
                <w:color w:val="auto"/>
              </w:rPr>
            </w:pPr>
            <w:r>
              <w:rPr>
                <w:color w:val="auto"/>
              </w:rPr>
              <w:t>Functioning of the internal market and competition</w:t>
            </w:r>
          </w:p>
          <w:p w14:paraId="7485A71A" w14:textId="77777777" w:rsidR="00CB58E2" w:rsidRPr="006E1BF4" w:rsidRDefault="00CB58E2" w:rsidP="00CB58E2">
            <w:pPr>
              <w:pStyle w:val="Bullet1"/>
              <w:numPr>
                <w:ilvl w:val="0"/>
                <w:numId w:val="143"/>
              </w:numPr>
              <w:spacing w:before="60" w:after="60" w:line="240" w:lineRule="auto"/>
              <w:contextualSpacing w:val="0"/>
              <w:jc w:val="left"/>
              <w:rPr>
                <w:color w:val="auto"/>
              </w:rPr>
            </w:pPr>
            <w:r w:rsidRPr="006E1BF4" w:rsidDel="006C7E18">
              <w:rPr>
                <w:color w:val="auto"/>
              </w:rPr>
              <w:t>I</w:t>
            </w:r>
            <w:r w:rsidRPr="006E1BF4">
              <w:rPr>
                <w:color w:val="auto"/>
              </w:rPr>
              <w:t xml:space="preserve">nnovation, research and technological development </w:t>
            </w:r>
          </w:p>
          <w:p w14:paraId="62276A40" w14:textId="61817CE4" w:rsidR="00F851A8" w:rsidRPr="006E1BF4" w:rsidRDefault="00D24115" w:rsidP="00115464">
            <w:pPr>
              <w:pStyle w:val="Bullet1"/>
              <w:numPr>
                <w:ilvl w:val="0"/>
                <w:numId w:val="143"/>
              </w:numPr>
              <w:spacing w:before="60" w:after="60" w:line="240" w:lineRule="auto"/>
              <w:contextualSpacing w:val="0"/>
              <w:jc w:val="left"/>
              <w:rPr>
                <w:color w:val="auto"/>
              </w:rPr>
            </w:pPr>
            <w:r>
              <w:rPr>
                <w:color w:val="auto"/>
              </w:rPr>
              <w:t>Benefits in terms of b</w:t>
            </w:r>
            <w:r w:rsidR="00F851A8" w:rsidRPr="006E1BF4">
              <w:rPr>
                <w:color w:val="auto"/>
              </w:rPr>
              <w:t>usiness performance</w:t>
            </w:r>
          </w:p>
          <w:p w14:paraId="0F5B4CFD" w14:textId="0F99F31B" w:rsidR="00F851A8" w:rsidRDefault="00DC1D84" w:rsidP="00115464">
            <w:pPr>
              <w:pStyle w:val="Bullet1"/>
              <w:numPr>
                <w:ilvl w:val="0"/>
                <w:numId w:val="143"/>
              </w:numPr>
              <w:spacing w:before="60" w:after="60" w:line="240" w:lineRule="auto"/>
              <w:contextualSpacing w:val="0"/>
              <w:jc w:val="left"/>
              <w:rPr>
                <w:color w:val="auto"/>
              </w:rPr>
            </w:pPr>
            <w:r>
              <w:rPr>
                <w:color w:val="auto"/>
              </w:rPr>
              <w:t>Direct and indirect b</w:t>
            </w:r>
            <w:r w:rsidR="00F851A8" w:rsidRPr="006E1BF4">
              <w:rPr>
                <w:color w:val="auto"/>
              </w:rPr>
              <w:t xml:space="preserve">usiness compliance costs </w:t>
            </w:r>
            <w:r w:rsidR="000A42D3" w:rsidRPr="00BA7C4F">
              <w:rPr>
                <w:color w:val="auto"/>
              </w:rPr>
              <w:t xml:space="preserve">and </w:t>
            </w:r>
            <w:r w:rsidR="000A42D3">
              <w:rPr>
                <w:color w:val="auto"/>
              </w:rPr>
              <w:t>l</w:t>
            </w:r>
            <w:r w:rsidR="00F851A8" w:rsidRPr="00BA7C4F">
              <w:rPr>
                <w:color w:val="auto"/>
              </w:rPr>
              <w:t>itigation</w:t>
            </w:r>
            <w:r w:rsidR="00F851A8" w:rsidRPr="006E1BF4">
              <w:rPr>
                <w:color w:val="auto"/>
              </w:rPr>
              <w:t xml:space="preserve"> costs</w:t>
            </w:r>
            <w:r>
              <w:rPr>
                <w:color w:val="auto"/>
              </w:rPr>
              <w:t xml:space="preserve"> for businesses</w:t>
            </w:r>
          </w:p>
          <w:p w14:paraId="1A584AC4" w14:textId="77777777" w:rsidR="00D24115" w:rsidRPr="00B46F5C" w:rsidRDefault="00D24115" w:rsidP="00115464">
            <w:pPr>
              <w:pStyle w:val="Bullet1"/>
              <w:numPr>
                <w:ilvl w:val="0"/>
                <w:numId w:val="143"/>
              </w:numPr>
              <w:spacing w:before="60" w:after="60" w:line="240" w:lineRule="auto"/>
              <w:contextualSpacing w:val="0"/>
              <w:jc w:val="left"/>
              <w:rPr>
                <w:color w:val="auto"/>
              </w:rPr>
            </w:pPr>
            <w:r w:rsidRPr="00B46F5C">
              <w:rPr>
                <w:color w:val="auto"/>
              </w:rPr>
              <w:t>Impact on firm-level cost competitiveness</w:t>
            </w:r>
          </w:p>
          <w:p w14:paraId="051544C1" w14:textId="2A5C432B" w:rsidR="00CB41C4" w:rsidRPr="00B46F5C" w:rsidRDefault="004B410C" w:rsidP="00927AF7">
            <w:pPr>
              <w:pStyle w:val="Bullet1"/>
              <w:numPr>
                <w:ilvl w:val="0"/>
                <w:numId w:val="143"/>
              </w:numPr>
              <w:spacing w:before="60" w:after="60" w:line="240" w:lineRule="auto"/>
              <w:contextualSpacing w:val="0"/>
              <w:jc w:val="left"/>
              <w:rPr>
                <w:color w:val="auto"/>
              </w:rPr>
            </w:pPr>
            <w:r w:rsidRPr="00B46F5C">
              <w:rPr>
                <w:color w:val="auto"/>
              </w:rPr>
              <w:t>Impact on SME</w:t>
            </w:r>
            <w:r w:rsidR="00927AF7" w:rsidRPr="00B46F5C">
              <w:rPr>
                <w:color w:val="auto"/>
              </w:rPr>
              <w:t>s</w:t>
            </w:r>
          </w:p>
          <w:p w14:paraId="1C86FA2F" w14:textId="6C688A0A" w:rsidR="004E5853" w:rsidRPr="00B46F5C" w:rsidRDefault="004E5853" w:rsidP="00115464">
            <w:pPr>
              <w:pStyle w:val="Bullet1"/>
              <w:numPr>
                <w:ilvl w:val="0"/>
                <w:numId w:val="143"/>
              </w:numPr>
              <w:spacing w:before="60" w:after="60" w:line="240" w:lineRule="auto"/>
              <w:contextualSpacing w:val="0"/>
              <w:jc w:val="left"/>
              <w:rPr>
                <w:color w:val="auto"/>
              </w:rPr>
            </w:pPr>
            <w:r w:rsidRPr="00B46F5C">
              <w:rPr>
                <w:color w:val="auto"/>
              </w:rPr>
              <w:t>Impact on economic operators in third countries</w:t>
            </w:r>
          </w:p>
          <w:p w14:paraId="3CA53E8E" w14:textId="10FCAC04" w:rsidR="00F851A8" w:rsidRPr="006E1BF4" w:rsidRDefault="006C7E18" w:rsidP="00115464">
            <w:pPr>
              <w:pStyle w:val="Bullet1"/>
              <w:numPr>
                <w:ilvl w:val="0"/>
                <w:numId w:val="143"/>
              </w:numPr>
              <w:spacing w:before="60" w:after="60" w:line="240" w:lineRule="auto"/>
              <w:contextualSpacing w:val="0"/>
              <w:jc w:val="left"/>
              <w:rPr>
                <w:color w:val="auto"/>
              </w:rPr>
            </w:pPr>
            <w:r w:rsidRPr="006E1BF4">
              <w:rPr>
                <w:color w:val="auto"/>
              </w:rPr>
              <w:t>E</w:t>
            </w:r>
            <w:r w:rsidR="00F851A8" w:rsidRPr="006E1BF4">
              <w:rPr>
                <w:color w:val="auto"/>
              </w:rPr>
              <w:t>nforcement costs for public authorities</w:t>
            </w:r>
          </w:p>
          <w:p w14:paraId="67C43D0F" w14:textId="2A2E69B7" w:rsidR="00F851A8" w:rsidRPr="00F851A8" w:rsidRDefault="00F851A8" w:rsidP="00115464">
            <w:pPr>
              <w:pStyle w:val="Bullet1"/>
              <w:numPr>
                <w:ilvl w:val="0"/>
                <w:numId w:val="143"/>
              </w:numPr>
              <w:spacing w:before="60" w:after="60" w:line="240" w:lineRule="auto"/>
              <w:ind w:left="340" w:hanging="340"/>
              <w:contextualSpacing w:val="0"/>
              <w:jc w:val="left"/>
              <w:rPr>
                <w:color w:val="auto"/>
              </w:rPr>
            </w:pPr>
            <w:r w:rsidRPr="00F851A8">
              <w:rPr>
                <w:color w:val="auto"/>
              </w:rPr>
              <w:t>Consumer prices and choices</w:t>
            </w:r>
          </w:p>
        </w:tc>
      </w:tr>
      <w:tr w:rsidR="00F851A8" w:rsidRPr="00F851A8" w14:paraId="0CD5795B" w14:textId="77777777" w:rsidTr="00C26B8E">
        <w:trPr>
          <w:jc w:val="center"/>
        </w:trPr>
        <w:tc>
          <w:tcPr>
            <w:tcW w:w="3000" w:type="dxa"/>
            <w:tcBorders>
              <w:top w:val="single" w:sz="4" w:space="0" w:color="auto"/>
              <w:bottom w:val="single" w:sz="4" w:space="0" w:color="auto"/>
            </w:tcBorders>
            <w:shd w:val="clear" w:color="auto" w:fill="auto"/>
          </w:tcPr>
          <w:p w14:paraId="0C8909FC" w14:textId="4E133CC6" w:rsidR="00F851A8" w:rsidRPr="00F851A8" w:rsidRDefault="00F851A8" w:rsidP="00115464">
            <w:pPr>
              <w:pStyle w:val="TableText"/>
              <w:spacing w:before="60" w:after="60" w:line="240" w:lineRule="auto"/>
              <w:rPr>
                <w:b/>
                <w:bCs/>
                <w:color w:val="auto"/>
              </w:rPr>
            </w:pPr>
            <w:r w:rsidRPr="00F851A8">
              <w:rPr>
                <w:b/>
                <w:bCs/>
                <w:color w:val="auto"/>
              </w:rPr>
              <w:t>Social Impacts</w:t>
            </w:r>
          </w:p>
        </w:tc>
        <w:tc>
          <w:tcPr>
            <w:tcW w:w="5663" w:type="dxa"/>
            <w:tcBorders>
              <w:top w:val="single" w:sz="4" w:space="0" w:color="auto"/>
              <w:bottom w:val="single" w:sz="4" w:space="0" w:color="auto"/>
            </w:tcBorders>
            <w:shd w:val="clear" w:color="auto" w:fill="auto"/>
          </w:tcPr>
          <w:p w14:paraId="0050D235" w14:textId="77777777" w:rsidR="00F851A8" w:rsidRPr="00F851A8" w:rsidRDefault="00F851A8" w:rsidP="00115464">
            <w:pPr>
              <w:pStyle w:val="Bullet1"/>
              <w:numPr>
                <w:ilvl w:val="0"/>
                <w:numId w:val="143"/>
              </w:numPr>
              <w:spacing w:before="60" w:after="60" w:line="240" w:lineRule="auto"/>
              <w:contextualSpacing w:val="0"/>
              <w:jc w:val="left"/>
              <w:rPr>
                <w:color w:val="auto"/>
              </w:rPr>
            </w:pPr>
            <w:r w:rsidRPr="00F851A8">
              <w:rPr>
                <w:color w:val="auto"/>
              </w:rPr>
              <w:t xml:space="preserve">Employment </w:t>
            </w:r>
          </w:p>
          <w:p w14:paraId="379CDD92" w14:textId="45A8E1DF" w:rsidR="00F851A8" w:rsidRPr="006E1BF4" w:rsidRDefault="00F851A8" w:rsidP="00115464">
            <w:pPr>
              <w:pStyle w:val="Bullet1"/>
              <w:numPr>
                <w:ilvl w:val="0"/>
                <w:numId w:val="143"/>
              </w:numPr>
              <w:spacing w:before="60" w:after="60" w:line="240" w:lineRule="auto"/>
              <w:contextualSpacing w:val="0"/>
              <w:jc w:val="left"/>
              <w:rPr>
                <w:color w:val="auto"/>
              </w:rPr>
            </w:pPr>
            <w:r w:rsidRPr="006E1BF4">
              <w:rPr>
                <w:color w:val="auto"/>
              </w:rPr>
              <w:t>Working conditions, incl. wages, employee satisfaction</w:t>
            </w:r>
            <w:r w:rsidR="0068350A" w:rsidRPr="006E1BF4">
              <w:rPr>
                <w:color w:val="auto"/>
              </w:rPr>
              <w:t xml:space="preserve">, training and </w:t>
            </w:r>
            <w:r w:rsidRPr="006E1BF4">
              <w:rPr>
                <w:color w:val="auto"/>
              </w:rPr>
              <w:t>health</w:t>
            </w:r>
            <w:r w:rsidR="0068350A" w:rsidRPr="006E1BF4">
              <w:rPr>
                <w:color w:val="auto"/>
              </w:rPr>
              <w:t xml:space="preserve">, </w:t>
            </w:r>
            <w:r w:rsidR="00883DF1" w:rsidRPr="006E1BF4">
              <w:rPr>
                <w:color w:val="auto"/>
              </w:rPr>
              <w:t>also</w:t>
            </w:r>
            <w:r w:rsidR="0068350A" w:rsidRPr="006E1BF4">
              <w:rPr>
                <w:color w:val="auto"/>
              </w:rPr>
              <w:t xml:space="preserve"> in </w:t>
            </w:r>
            <w:r w:rsidR="0013211F" w:rsidRPr="006E1BF4">
              <w:rPr>
                <w:color w:val="auto"/>
              </w:rPr>
              <w:t>third</w:t>
            </w:r>
            <w:r w:rsidR="0068350A" w:rsidRPr="006E1BF4">
              <w:rPr>
                <w:color w:val="auto"/>
              </w:rPr>
              <w:t xml:space="preserve"> countries</w:t>
            </w:r>
          </w:p>
          <w:p w14:paraId="17ED0B3A" w14:textId="359EA92B" w:rsidR="00F851A8" w:rsidRPr="00F851A8" w:rsidRDefault="00F851A8" w:rsidP="00115464">
            <w:pPr>
              <w:pStyle w:val="Bullet1"/>
              <w:numPr>
                <w:ilvl w:val="0"/>
                <w:numId w:val="143"/>
              </w:numPr>
              <w:spacing w:before="60" w:after="60" w:line="240" w:lineRule="auto"/>
              <w:contextualSpacing w:val="0"/>
              <w:jc w:val="left"/>
              <w:rPr>
                <w:color w:val="auto"/>
              </w:rPr>
            </w:pPr>
            <w:r w:rsidRPr="00F851A8">
              <w:rPr>
                <w:color w:val="auto"/>
              </w:rPr>
              <w:t xml:space="preserve">Social </w:t>
            </w:r>
            <w:r w:rsidRPr="00883DF1">
              <w:rPr>
                <w:color w:val="auto"/>
              </w:rPr>
              <w:t>protection</w:t>
            </w:r>
            <w:r w:rsidR="00883DF1">
              <w:rPr>
                <w:color w:val="auto"/>
              </w:rPr>
              <w:t xml:space="preserve"> of vulnerable groups</w:t>
            </w:r>
            <w:r w:rsidR="00126756">
              <w:rPr>
                <w:color w:val="auto"/>
              </w:rPr>
              <w:t xml:space="preserve"> and local communities</w:t>
            </w:r>
            <w:r w:rsidR="00883DF1" w:rsidRPr="00883DF1">
              <w:rPr>
                <w:color w:val="auto"/>
              </w:rPr>
              <w:t>,</w:t>
            </w:r>
            <w:r w:rsidR="00883DF1" w:rsidRPr="00E56C82">
              <w:rPr>
                <w:color w:val="auto"/>
              </w:rPr>
              <w:t xml:space="preserve"> including in developing countries</w:t>
            </w:r>
          </w:p>
          <w:p w14:paraId="7BD4621E" w14:textId="77777777" w:rsidR="00F851A8" w:rsidRPr="00F851A8" w:rsidRDefault="00F851A8" w:rsidP="00115464">
            <w:pPr>
              <w:pStyle w:val="Bullet1"/>
              <w:numPr>
                <w:ilvl w:val="0"/>
                <w:numId w:val="143"/>
              </w:numPr>
              <w:spacing w:before="60" w:after="60" w:line="240" w:lineRule="auto"/>
              <w:contextualSpacing w:val="0"/>
              <w:jc w:val="left"/>
              <w:rPr>
                <w:color w:val="auto"/>
              </w:rPr>
            </w:pPr>
            <w:r w:rsidRPr="00F851A8">
              <w:rPr>
                <w:color w:val="auto"/>
              </w:rPr>
              <w:t>Inequality, distribution of wealth</w:t>
            </w:r>
          </w:p>
          <w:p w14:paraId="212CB8D1" w14:textId="139D55F5" w:rsidR="00F851A8" w:rsidRPr="006E1BF4" w:rsidRDefault="00F851A8" w:rsidP="00115464">
            <w:pPr>
              <w:pStyle w:val="Bullet1"/>
              <w:numPr>
                <w:ilvl w:val="0"/>
                <w:numId w:val="143"/>
              </w:numPr>
              <w:spacing w:before="60" w:after="60" w:line="240" w:lineRule="auto"/>
              <w:contextualSpacing w:val="0"/>
              <w:jc w:val="left"/>
              <w:rPr>
                <w:color w:val="auto"/>
              </w:rPr>
            </w:pPr>
            <w:r w:rsidRPr="006E1BF4">
              <w:rPr>
                <w:color w:val="auto"/>
              </w:rPr>
              <w:t>Fundamental rights</w:t>
            </w:r>
            <w:r w:rsidR="00CB58E2">
              <w:rPr>
                <w:color w:val="auto"/>
              </w:rPr>
              <w:t xml:space="preserve"> and </w:t>
            </w:r>
            <w:r w:rsidRPr="006E1BF4">
              <w:rPr>
                <w:color w:val="auto"/>
              </w:rPr>
              <w:t>human rights</w:t>
            </w:r>
            <w:r w:rsidR="0068350A" w:rsidRPr="006E1BF4">
              <w:rPr>
                <w:color w:val="auto"/>
              </w:rPr>
              <w:t xml:space="preserve">, including in </w:t>
            </w:r>
            <w:r w:rsidR="0013211F" w:rsidRPr="006E1BF4">
              <w:rPr>
                <w:color w:val="auto"/>
              </w:rPr>
              <w:t>third</w:t>
            </w:r>
            <w:r w:rsidR="0068350A" w:rsidRPr="006E1BF4">
              <w:rPr>
                <w:color w:val="auto"/>
              </w:rPr>
              <w:t xml:space="preserve"> countries</w:t>
            </w:r>
          </w:p>
          <w:p w14:paraId="2F4F35F3" w14:textId="7A862B2E" w:rsidR="00954EFE" w:rsidRPr="00954EFE" w:rsidRDefault="0068350A" w:rsidP="00954EFE">
            <w:pPr>
              <w:pStyle w:val="Bullet1"/>
              <w:numPr>
                <w:ilvl w:val="0"/>
                <w:numId w:val="143"/>
              </w:numPr>
              <w:spacing w:before="60" w:after="60" w:line="240" w:lineRule="auto"/>
              <w:contextualSpacing w:val="0"/>
              <w:jc w:val="left"/>
              <w:rPr>
                <w:color w:val="auto"/>
              </w:rPr>
            </w:pPr>
            <w:r w:rsidRPr="001E380C">
              <w:rPr>
                <w:color w:val="auto"/>
              </w:rPr>
              <w:t>Health of consumers</w:t>
            </w:r>
            <w:r w:rsidR="00230074" w:rsidRPr="001E380C">
              <w:rPr>
                <w:color w:val="auto"/>
              </w:rPr>
              <w:t xml:space="preserve"> </w:t>
            </w:r>
          </w:p>
        </w:tc>
      </w:tr>
      <w:tr w:rsidR="00F851A8" w:rsidRPr="00F851A8" w14:paraId="74F034D1" w14:textId="77777777" w:rsidTr="00C26B8E">
        <w:trPr>
          <w:jc w:val="center"/>
        </w:trPr>
        <w:tc>
          <w:tcPr>
            <w:tcW w:w="3000" w:type="dxa"/>
            <w:tcBorders>
              <w:top w:val="single" w:sz="4" w:space="0" w:color="auto"/>
              <w:bottom w:val="single" w:sz="4" w:space="0" w:color="auto"/>
            </w:tcBorders>
            <w:shd w:val="clear" w:color="auto" w:fill="auto"/>
          </w:tcPr>
          <w:p w14:paraId="749D55DF" w14:textId="77777777" w:rsidR="00F851A8" w:rsidRPr="00F851A8" w:rsidRDefault="00F851A8" w:rsidP="00115464">
            <w:pPr>
              <w:pStyle w:val="TableText"/>
              <w:spacing w:before="60" w:after="60" w:line="240" w:lineRule="auto"/>
              <w:rPr>
                <w:b/>
                <w:bCs/>
                <w:color w:val="auto"/>
              </w:rPr>
            </w:pPr>
            <w:r w:rsidRPr="00F851A8">
              <w:rPr>
                <w:b/>
                <w:bCs/>
                <w:color w:val="auto"/>
              </w:rPr>
              <w:t>Environmental impacts</w:t>
            </w:r>
          </w:p>
        </w:tc>
        <w:tc>
          <w:tcPr>
            <w:tcW w:w="5663" w:type="dxa"/>
            <w:tcBorders>
              <w:top w:val="single" w:sz="4" w:space="0" w:color="auto"/>
              <w:bottom w:val="single" w:sz="4" w:space="0" w:color="auto"/>
            </w:tcBorders>
            <w:shd w:val="clear" w:color="auto" w:fill="auto"/>
          </w:tcPr>
          <w:p w14:paraId="52F44698" w14:textId="6351D8D4" w:rsidR="00F851A8" w:rsidRPr="006E1BF4" w:rsidRDefault="00F851A8" w:rsidP="00115464">
            <w:pPr>
              <w:pStyle w:val="Bullet1"/>
              <w:numPr>
                <w:ilvl w:val="0"/>
                <w:numId w:val="143"/>
              </w:numPr>
              <w:spacing w:before="60" w:after="60" w:line="240" w:lineRule="auto"/>
              <w:contextualSpacing w:val="0"/>
              <w:jc w:val="left"/>
              <w:rPr>
                <w:color w:val="auto"/>
              </w:rPr>
            </w:pPr>
            <w:r w:rsidRPr="006E1BF4">
              <w:rPr>
                <w:color w:val="auto"/>
              </w:rPr>
              <w:t>Fighting climate change</w:t>
            </w:r>
          </w:p>
          <w:p w14:paraId="46B748AB" w14:textId="4D7ACD9D" w:rsidR="00CB58E2" w:rsidRPr="00F851A8" w:rsidRDefault="00F851A8" w:rsidP="00CB58E2">
            <w:pPr>
              <w:pStyle w:val="Bullet1"/>
              <w:numPr>
                <w:ilvl w:val="0"/>
                <w:numId w:val="143"/>
              </w:numPr>
              <w:spacing w:before="60" w:after="60" w:line="240" w:lineRule="auto"/>
              <w:contextualSpacing w:val="0"/>
              <w:jc w:val="left"/>
              <w:rPr>
                <w:color w:val="auto"/>
              </w:rPr>
            </w:pPr>
            <w:r w:rsidRPr="006E1BF4">
              <w:rPr>
                <w:color w:val="auto"/>
              </w:rPr>
              <w:t>Sustainable production</w:t>
            </w:r>
            <w:r w:rsidR="00CB58E2">
              <w:rPr>
                <w:color w:val="auto"/>
              </w:rPr>
              <w:t>, incl. efficient use of resources and c</w:t>
            </w:r>
            <w:r w:rsidR="00CB58E2" w:rsidRPr="00F851A8">
              <w:rPr>
                <w:color w:val="auto"/>
              </w:rPr>
              <w:t>ircular economy</w:t>
            </w:r>
          </w:p>
          <w:p w14:paraId="442FB2EE" w14:textId="28398704" w:rsidR="00F851A8" w:rsidRPr="006E1BF4" w:rsidRDefault="00F851A8" w:rsidP="00115464">
            <w:pPr>
              <w:pStyle w:val="Bullet1"/>
              <w:numPr>
                <w:ilvl w:val="0"/>
                <w:numId w:val="143"/>
              </w:numPr>
              <w:spacing w:before="60" w:after="60" w:line="240" w:lineRule="auto"/>
              <w:ind w:left="340" w:hanging="340"/>
              <w:contextualSpacing w:val="0"/>
              <w:jc w:val="left"/>
              <w:rPr>
                <w:color w:val="auto"/>
              </w:rPr>
            </w:pPr>
            <w:r w:rsidRPr="00CB58E2">
              <w:rPr>
                <w:color w:val="auto"/>
              </w:rPr>
              <w:t>Biodiversity, ecosystems</w:t>
            </w:r>
            <w:r w:rsidR="00CB58E2" w:rsidRPr="00CB58E2">
              <w:rPr>
                <w:color w:val="auto"/>
              </w:rPr>
              <w:t>,</w:t>
            </w:r>
            <w:r w:rsidR="009B4F2B" w:rsidRPr="00CB58E2" w:rsidDel="00CB58E2">
              <w:rPr>
                <w:color w:val="auto"/>
              </w:rPr>
              <w:t xml:space="preserve"> </w:t>
            </w:r>
            <w:r w:rsidR="00CB58E2">
              <w:rPr>
                <w:color w:val="auto"/>
              </w:rPr>
              <w:t>f</w:t>
            </w:r>
            <w:r w:rsidR="00230074" w:rsidRPr="00CB58E2">
              <w:rPr>
                <w:color w:val="auto"/>
              </w:rPr>
              <w:t>ighting p</w:t>
            </w:r>
            <w:r w:rsidRPr="00CB58E2">
              <w:rPr>
                <w:color w:val="auto"/>
              </w:rPr>
              <w:t>ollution</w:t>
            </w:r>
            <w:r w:rsidR="00230074" w:rsidRPr="00CB58E2">
              <w:rPr>
                <w:color w:val="auto"/>
              </w:rPr>
              <w:t xml:space="preserve">, </w:t>
            </w:r>
            <w:r w:rsidR="000A42D3">
              <w:rPr>
                <w:color w:val="auto"/>
              </w:rPr>
              <w:t>and m</w:t>
            </w:r>
            <w:r w:rsidR="000A42D3" w:rsidRPr="006E1BF4">
              <w:rPr>
                <w:color w:val="auto"/>
              </w:rPr>
              <w:t>inimizing environmental risks</w:t>
            </w:r>
            <w:r w:rsidR="000A42D3">
              <w:rPr>
                <w:color w:val="auto"/>
              </w:rPr>
              <w:t>,</w:t>
            </w:r>
            <w:r w:rsidR="000A42D3" w:rsidRPr="00CB58E2">
              <w:rPr>
                <w:color w:val="auto"/>
              </w:rPr>
              <w:t xml:space="preserve"> </w:t>
            </w:r>
            <w:r w:rsidR="00230074" w:rsidRPr="00CB58E2">
              <w:rPr>
                <w:color w:val="auto"/>
              </w:rPr>
              <w:t xml:space="preserve">including in </w:t>
            </w:r>
            <w:r w:rsidR="0013211F" w:rsidRPr="00CB58E2">
              <w:rPr>
                <w:color w:val="auto"/>
              </w:rPr>
              <w:t>third</w:t>
            </w:r>
            <w:r w:rsidR="00230074" w:rsidRPr="00CB58E2">
              <w:rPr>
                <w:color w:val="auto"/>
              </w:rPr>
              <w:t xml:space="preserve"> countries</w:t>
            </w:r>
          </w:p>
        </w:tc>
      </w:tr>
    </w:tbl>
    <w:p w14:paraId="77D59152" w14:textId="77777777" w:rsidR="00954EFE" w:rsidRDefault="00954EFE" w:rsidP="00F851A8">
      <w:pPr>
        <w:rPr>
          <w:i/>
        </w:rPr>
      </w:pPr>
    </w:p>
    <w:p w14:paraId="59FE22CD" w14:textId="719F0B8A" w:rsidR="00D32E1B" w:rsidRPr="00F851A8" w:rsidRDefault="00D32E1B" w:rsidP="002A05C2">
      <w:r w:rsidRPr="00F851A8">
        <w:t>T</w:t>
      </w:r>
      <w:r>
        <w:t>he screening took into account:</w:t>
      </w:r>
    </w:p>
    <w:p w14:paraId="0589EB6B" w14:textId="6AB93ED0" w:rsidR="00D32E1B" w:rsidRPr="00F851A8" w:rsidRDefault="00D32E1B" w:rsidP="002A05C2">
      <w:pPr>
        <w:pStyle w:val="bulletafterheading2cont"/>
      </w:pPr>
      <w:r w:rsidRPr="00F851A8">
        <w:t xml:space="preserve">Direct and indirect </w:t>
      </w:r>
      <w:r w:rsidR="00057600">
        <w:t>impacts</w:t>
      </w:r>
      <w:r w:rsidR="00F851A8">
        <w:t>,</w:t>
      </w:r>
      <w:r>
        <w:t xml:space="preserve"> </w:t>
      </w:r>
      <w:r w:rsidRPr="00F851A8">
        <w:t>including</w:t>
      </w:r>
      <w:r w:rsidRPr="00F851A8" w:rsidDel="005437BB">
        <w:t xml:space="preserve"> </w:t>
      </w:r>
      <w:r w:rsidRPr="00F851A8">
        <w:t xml:space="preserve">indirect effects </w:t>
      </w:r>
      <w:r w:rsidR="005437BB">
        <w:t>encountered by companies that do not fall under the scope of the measure but that will be affected as belonging to the value chain of a directly impacted company</w:t>
      </w:r>
      <w:r w:rsidR="003C7203">
        <w:t>;</w:t>
      </w:r>
      <w:r w:rsidR="00B46F5C">
        <w:t xml:space="preserve"> </w:t>
      </w:r>
    </w:p>
    <w:p w14:paraId="17190C4A" w14:textId="700392BA" w:rsidR="00D32E1B" w:rsidRPr="00F851A8" w:rsidRDefault="00D32E1B" w:rsidP="002A05C2">
      <w:pPr>
        <w:pStyle w:val="bulletafterheading2cont"/>
      </w:pPr>
      <w:r w:rsidRPr="00F851A8">
        <w:t>Positive and negative impacts</w:t>
      </w:r>
      <w:r w:rsidR="00954EFE">
        <w:t>,</w:t>
      </w:r>
      <w:r w:rsidRPr="00F851A8" w:rsidDel="00057600">
        <w:t xml:space="preserve"> </w:t>
      </w:r>
      <w:r w:rsidR="00057600">
        <w:t>including</w:t>
      </w:r>
      <w:r w:rsidRPr="00F851A8">
        <w:t xml:space="preserve"> e.g. the benefits to the environment</w:t>
      </w:r>
      <w:r w:rsidR="00057600">
        <w:t>,</w:t>
      </w:r>
      <w:r w:rsidRPr="00F851A8" w:rsidDel="00057600">
        <w:t xml:space="preserve"> </w:t>
      </w:r>
      <w:r w:rsidRPr="00F851A8">
        <w:t>human rights and businesse</w:t>
      </w:r>
      <w:r>
        <w:t>s</w:t>
      </w:r>
      <w:r w:rsidR="005437BB">
        <w:t>,</w:t>
      </w:r>
      <w:r>
        <w:t xml:space="preserve"> and the costs for businesses;</w:t>
      </w:r>
    </w:p>
    <w:p w14:paraId="36F93100" w14:textId="64390722" w:rsidR="00D32E1B" w:rsidRPr="00F851A8" w:rsidRDefault="00D32E1B" w:rsidP="002A05C2">
      <w:pPr>
        <w:pStyle w:val="bulletafterheading2cont"/>
      </w:pPr>
      <w:r w:rsidRPr="00F851A8">
        <w:t>One-off and recurrent impacts</w:t>
      </w:r>
      <w:r w:rsidR="00057600">
        <w:t>, including</w:t>
      </w:r>
      <w:r w:rsidRPr="00F851A8" w:rsidDel="00057600">
        <w:t xml:space="preserve"> </w:t>
      </w:r>
      <w:r w:rsidRPr="00F851A8">
        <w:t xml:space="preserve">e.g. one-off cost of setting up IT systems and the recurrent cost of gathering information </w:t>
      </w:r>
      <w:r w:rsidR="00E16BCC">
        <w:t xml:space="preserve">on </w:t>
      </w:r>
      <w:r w:rsidRPr="00F851A8">
        <w:t>suppliers</w:t>
      </w:r>
      <w:r w:rsidR="00F851A8">
        <w:t>;</w:t>
      </w:r>
    </w:p>
    <w:p w14:paraId="10D996BC" w14:textId="77777777" w:rsidR="00D32E1B" w:rsidRDefault="00D32E1B" w:rsidP="002A05C2">
      <w:pPr>
        <w:pStyle w:val="bulletafterheading2cont"/>
      </w:pPr>
      <w:r w:rsidRPr="00F851A8">
        <w:t>Short and long-term impacts</w:t>
      </w:r>
      <w:r w:rsidR="00F754C0">
        <w:t xml:space="preserve">, including </w:t>
      </w:r>
      <w:r w:rsidRPr="00F851A8">
        <w:t>e.g.</w:t>
      </w:r>
      <w:r w:rsidRPr="00F851A8" w:rsidDel="00F754C0">
        <w:t xml:space="preserve"> </w:t>
      </w:r>
      <w:r w:rsidR="00F754C0">
        <w:t xml:space="preserve">initial </w:t>
      </w:r>
      <w:r w:rsidRPr="00F851A8">
        <w:t>gathering information</w:t>
      </w:r>
      <w:r w:rsidR="00F754C0">
        <w:t xml:space="preserve">, on-going monitoring of </w:t>
      </w:r>
      <w:r w:rsidR="00F35739">
        <w:t>value</w:t>
      </w:r>
      <w:r w:rsidR="00F754C0">
        <w:t xml:space="preserve"> chain</w:t>
      </w:r>
      <w:r w:rsidRPr="00F851A8">
        <w:t xml:space="preserve"> and lon</w:t>
      </w:r>
      <w:r w:rsidR="00F851A8">
        <w:t>g</w:t>
      </w:r>
      <w:r w:rsidRPr="00F851A8">
        <w:t xml:space="preserve">-term costs of restructuring production processes. </w:t>
      </w:r>
    </w:p>
    <w:p w14:paraId="308703C5" w14:textId="7A12BC33" w:rsidR="00406067" w:rsidRDefault="00406067" w:rsidP="00406067">
      <w:r w:rsidRPr="00B27CB4">
        <w:t xml:space="preserve">Based on the </w:t>
      </w:r>
      <w:r>
        <w:t>above screening</w:t>
      </w:r>
      <w:r w:rsidRPr="00B27CB4">
        <w:t xml:space="preserve">, </w:t>
      </w:r>
      <w:r w:rsidRPr="00406067">
        <w:rPr>
          <w:b/>
        </w:rPr>
        <w:t>we prioritised the potentially significant impacts for more detailed analysis</w:t>
      </w:r>
      <w:r>
        <w:t xml:space="preserve">. </w:t>
      </w:r>
      <w:r w:rsidRPr="00B27CB4">
        <w:t>The</w:t>
      </w:r>
      <w:r>
        <w:t>se are listed in the following</w:t>
      </w:r>
      <w:r w:rsidRPr="00B27CB4">
        <w:t xml:space="preserve"> table</w:t>
      </w:r>
      <w:r>
        <w:t xml:space="preserve">, </w:t>
      </w:r>
      <w:r w:rsidRPr="00406067">
        <w:rPr>
          <w:b/>
        </w:rPr>
        <w:t>clustered</w:t>
      </w:r>
      <w:r>
        <w:t xml:space="preserve"> into larger impact categories. This table also </w:t>
      </w:r>
      <w:r w:rsidRPr="00B27CB4">
        <w:t xml:space="preserve">identifies the </w:t>
      </w:r>
      <w:r w:rsidRPr="00406067">
        <w:rPr>
          <w:b/>
        </w:rPr>
        <w:t>stakeholder groups affected</w:t>
      </w:r>
      <w:r w:rsidRPr="00B27CB4">
        <w:t xml:space="preserve"> </w:t>
      </w:r>
      <w:r>
        <w:t xml:space="preserve">by each of the selected </w:t>
      </w:r>
      <w:r w:rsidRPr="00B27CB4">
        <w:t>impacts</w:t>
      </w:r>
      <w:r>
        <w:t>,</w:t>
      </w:r>
      <w:r w:rsidRPr="00B27CB4">
        <w:t xml:space="preserve"> </w:t>
      </w:r>
      <w:r>
        <w:t xml:space="preserve">as well as </w:t>
      </w:r>
      <w:r w:rsidRPr="00B27CB4">
        <w:t xml:space="preserve">the </w:t>
      </w:r>
      <w:r w:rsidRPr="00406067">
        <w:rPr>
          <w:b/>
        </w:rPr>
        <w:t>general approach that will be used to assess</w:t>
      </w:r>
      <w:r w:rsidRPr="00B27CB4">
        <w:t xml:space="preserve"> </w:t>
      </w:r>
      <w:r>
        <w:t xml:space="preserve">the impacts, i.e. </w:t>
      </w:r>
      <w:r w:rsidRPr="00B27CB4">
        <w:t>to what extent they will be approached quantitatively or qualitatively. For the qualitative assessment</w:t>
      </w:r>
      <w:r>
        <w:t>, we rely on</w:t>
      </w:r>
      <w:r w:rsidRPr="00B27CB4">
        <w:t xml:space="preserve"> a combination </w:t>
      </w:r>
      <w:r>
        <w:t>of</w:t>
      </w:r>
      <w:r w:rsidRPr="00B27CB4">
        <w:t xml:space="preserve"> opinions</w:t>
      </w:r>
      <w:r>
        <w:t xml:space="preserve"> of stakeholders (given</w:t>
      </w:r>
      <w:r w:rsidRPr="00B27CB4">
        <w:t xml:space="preserve"> during the interviews</w:t>
      </w:r>
      <w:r>
        <w:t xml:space="preserve"> conducted for the supporting studies</w:t>
      </w:r>
      <w:r w:rsidRPr="00B27CB4">
        <w:t xml:space="preserve">, the input from the </w:t>
      </w:r>
      <w:r>
        <w:t>open public consultation and other stakeholder consultations)</w:t>
      </w:r>
      <w:r w:rsidRPr="00B27CB4">
        <w:t xml:space="preserve">, the supporting studies </w:t>
      </w:r>
      <w:r>
        <w:t xml:space="preserve">more broadly </w:t>
      </w:r>
      <w:r w:rsidRPr="00B27CB4">
        <w:t>and</w:t>
      </w:r>
      <w:r>
        <w:t xml:space="preserve"> other </w:t>
      </w:r>
      <w:r w:rsidRPr="00B27CB4">
        <w:t>literature</w:t>
      </w:r>
      <w:r>
        <w:t xml:space="preserve"> we screened, including studies published only recently</w:t>
      </w:r>
      <w:r w:rsidRPr="00B27CB4">
        <w:t>. For the quantitative assessment</w:t>
      </w:r>
      <w:r w:rsidR="001F32B3">
        <w:t>, the source of the data is indicated in the assessment</w:t>
      </w:r>
      <w:r w:rsidRPr="00B27CB4">
        <w:t>.</w:t>
      </w:r>
    </w:p>
    <w:p w14:paraId="46A85BF5" w14:textId="1F4BAB78" w:rsidR="00406067" w:rsidRPr="00322A64" w:rsidRDefault="00406067" w:rsidP="00406067">
      <w:pPr>
        <w:keepNext/>
        <w:rPr>
          <w:rFonts w:cs="Times New Roman"/>
          <w:i/>
        </w:rPr>
      </w:pPr>
      <w:r w:rsidRPr="00825038">
        <w:rPr>
          <w:rFonts w:cs="Times New Roman"/>
          <w:i/>
        </w:rPr>
        <w:t xml:space="preserve">Selected potentially significant impacts for each of the stakeholders </w:t>
      </w:r>
      <w:r w:rsidRPr="00322A64">
        <w:rPr>
          <w:rFonts w:cs="Times New Roman"/>
          <w:i/>
        </w:rPr>
        <w:t>and the method of assessment:</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False|True|True"/>
      </w:tblPr>
      <w:tblGrid>
        <w:gridCol w:w="3586"/>
        <w:gridCol w:w="528"/>
        <w:gridCol w:w="528"/>
        <w:gridCol w:w="528"/>
        <w:gridCol w:w="528"/>
        <w:gridCol w:w="528"/>
        <w:gridCol w:w="528"/>
        <w:gridCol w:w="529"/>
        <w:gridCol w:w="690"/>
        <w:gridCol w:w="714"/>
      </w:tblGrid>
      <w:tr w:rsidR="00470451" w:rsidRPr="00D855A3" w14:paraId="20F9E9F5" w14:textId="77777777" w:rsidTr="006C2C23">
        <w:trPr>
          <w:cantSplit/>
          <w:trHeight w:val="198"/>
          <w:tblHeader/>
          <w:jc w:val="center"/>
        </w:trPr>
        <w:tc>
          <w:tcPr>
            <w:tcW w:w="3586" w:type="dxa"/>
            <w:vMerge w:val="restart"/>
            <w:shd w:val="clear" w:color="auto" w:fill="auto"/>
            <w:noWrap/>
            <w:vAlign w:val="center"/>
          </w:tcPr>
          <w:p w14:paraId="43DC931B" w14:textId="77777777" w:rsidR="00470451" w:rsidRPr="00D855A3" w:rsidRDefault="00470451" w:rsidP="00D16763">
            <w:pPr>
              <w:keepNext/>
              <w:spacing w:before="120" w:after="0" w:line="360" w:lineRule="auto"/>
              <w:ind w:left="113"/>
              <w:rPr>
                <w:rFonts w:cs="Times New Roman"/>
                <w:b/>
                <w:sz w:val="22"/>
                <w:u w:val="single"/>
                <w:lang w:val="en-US"/>
              </w:rPr>
            </w:pPr>
            <w:r w:rsidRPr="00D855A3">
              <w:rPr>
                <w:rFonts w:cs="Times New Roman"/>
                <w:b/>
                <w:sz w:val="22"/>
                <w:u w:val="single"/>
                <w:lang w:val="en-US"/>
              </w:rPr>
              <w:t>Impacts</w:t>
            </w:r>
          </w:p>
        </w:tc>
        <w:tc>
          <w:tcPr>
            <w:tcW w:w="3697" w:type="dxa"/>
            <w:gridSpan w:val="7"/>
            <w:tcBorders>
              <w:right w:val="double" w:sz="4" w:space="0" w:color="auto"/>
            </w:tcBorders>
          </w:tcPr>
          <w:p w14:paraId="34B7D85A" w14:textId="77777777" w:rsidR="00470451" w:rsidRPr="00D855A3" w:rsidRDefault="00470451" w:rsidP="00D16763">
            <w:pPr>
              <w:keepNext/>
              <w:spacing w:before="120" w:after="0" w:line="360" w:lineRule="auto"/>
              <w:jc w:val="center"/>
              <w:rPr>
                <w:rFonts w:cs="Times New Roman"/>
                <w:b/>
                <w:sz w:val="22"/>
                <w:u w:val="single"/>
                <w:lang w:val="en-US"/>
              </w:rPr>
            </w:pPr>
            <w:r w:rsidRPr="00D855A3">
              <w:rPr>
                <w:rFonts w:cs="Times New Roman"/>
                <w:b/>
                <w:sz w:val="22"/>
                <w:u w:val="single"/>
                <w:lang w:val="en-US"/>
              </w:rPr>
              <w:t>Affected stakeholders</w:t>
            </w:r>
          </w:p>
        </w:tc>
        <w:tc>
          <w:tcPr>
            <w:tcW w:w="1404" w:type="dxa"/>
            <w:gridSpan w:val="2"/>
            <w:tcBorders>
              <w:left w:val="double" w:sz="4" w:space="0" w:color="auto"/>
            </w:tcBorders>
            <w:shd w:val="clear" w:color="auto" w:fill="auto"/>
            <w:vAlign w:val="center"/>
          </w:tcPr>
          <w:p w14:paraId="0BF3BF2D" w14:textId="77777777" w:rsidR="00470451" w:rsidRPr="00D855A3" w:rsidRDefault="00470451" w:rsidP="00D16763">
            <w:pPr>
              <w:keepNext/>
              <w:spacing w:before="120" w:after="0" w:line="360" w:lineRule="auto"/>
              <w:jc w:val="center"/>
              <w:rPr>
                <w:rFonts w:cs="Times New Roman"/>
                <w:b/>
                <w:sz w:val="22"/>
                <w:u w:val="single"/>
                <w:lang w:val="en-US"/>
              </w:rPr>
            </w:pPr>
            <w:r w:rsidRPr="00D855A3">
              <w:rPr>
                <w:rFonts w:cs="Times New Roman"/>
                <w:b/>
                <w:sz w:val="22"/>
                <w:u w:val="single"/>
                <w:lang w:val="en-US"/>
              </w:rPr>
              <w:t>Assessment</w:t>
            </w:r>
          </w:p>
        </w:tc>
      </w:tr>
      <w:tr w:rsidR="00757940" w:rsidRPr="00D855A3" w14:paraId="09DD2252" w14:textId="77777777" w:rsidTr="006C2C23">
        <w:trPr>
          <w:cantSplit/>
          <w:trHeight w:val="1900"/>
          <w:tblHeader/>
          <w:jc w:val="center"/>
        </w:trPr>
        <w:tc>
          <w:tcPr>
            <w:tcW w:w="3586" w:type="dxa"/>
            <w:vMerge/>
            <w:shd w:val="clear" w:color="auto" w:fill="auto"/>
            <w:noWrap/>
            <w:vAlign w:val="center"/>
            <w:hideMark/>
          </w:tcPr>
          <w:p w14:paraId="2E910FDB" w14:textId="77777777" w:rsidR="00406067" w:rsidRPr="00D855A3" w:rsidRDefault="00406067" w:rsidP="00D16763">
            <w:pPr>
              <w:keepNext/>
              <w:spacing w:before="120" w:after="0" w:line="360" w:lineRule="auto"/>
              <w:ind w:left="113"/>
              <w:rPr>
                <w:rFonts w:cs="Times New Roman"/>
                <w:bCs/>
                <w:sz w:val="22"/>
                <w:lang w:val="en-US"/>
              </w:rPr>
            </w:pPr>
          </w:p>
        </w:tc>
        <w:tc>
          <w:tcPr>
            <w:tcW w:w="528" w:type="dxa"/>
            <w:textDirection w:val="btLr"/>
          </w:tcPr>
          <w:p w14:paraId="0E1A12B6"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Economy</w:t>
            </w:r>
          </w:p>
        </w:tc>
        <w:tc>
          <w:tcPr>
            <w:tcW w:w="528" w:type="dxa"/>
            <w:textDirection w:val="btLr"/>
          </w:tcPr>
          <w:p w14:paraId="194C94E7"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Society, citizens, consumers</w:t>
            </w:r>
          </w:p>
        </w:tc>
        <w:tc>
          <w:tcPr>
            <w:tcW w:w="528" w:type="dxa"/>
            <w:shd w:val="clear" w:color="auto" w:fill="auto"/>
            <w:textDirection w:val="btLr"/>
            <w:vAlign w:val="center"/>
            <w:hideMark/>
          </w:tcPr>
          <w:p w14:paraId="29F93205" w14:textId="30D4C63B"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Workers, incl. in supply chains</w:t>
            </w:r>
          </w:p>
        </w:tc>
        <w:tc>
          <w:tcPr>
            <w:tcW w:w="528" w:type="dxa"/>
            <w:shd w:val="clear" w:color="auto" w:fill="auto"/>
            <w:textDirection w:val="btLr"/>
            <w:vAlign w:val="center"/>
            <w:hideMark/>
          </w:tcPr>
          <w:p w14:paraId="5800A3F6"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Businesses</w:t>
            </w:r>
          </w:p>
        </w:tc>
        <w:tc>
          <w:tcPr>
            <w:tcW w:w="528" w:type="dxa"/>
            <w:shd w:val="clear" w:color="auto" w:fill="auto"/>
            <w:textDirection w:val="btLr"/>
            <w:vAlign w:val="center"/>
            <w:hideMark/>
          </w:tcPr>
          <w:p w14:paraId="2B9EEC69"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 xml:space="preserve">Public administrations </w:t>
            </w:r>
          </w:p>
        </w:tc>
        <w:tc>
          <w:tcPr>
            <w:tcW w:w="528" w:type="dxa"/>
            <w:shd w:val="clear" w:color="auto" w:fill="auto"/>
            <w:textDirection w:val="btLr"/>
            <w:vAlign w:val="center"/>
          </w:tcPr>
          <w:p w14:paraId="0AE03C08"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Third countries</w:t>
            </w:r>
          </w:p>
        </w:tc>
        <w:tc>
          <w:tcPr>
            <w:tcW w:w="529" w:type="dxa"/>
            <w:tcBorders>
              <w:right w:val="double" w:sz="4" w:space="0" w:color="auto"/>
            </w:tcBorders>
            <w:shd w:val="clear" w:color="auto" w:fill="auto"/>
            <w:textDirection w:val="btLr"/>
            <w:vAlign w:val="center"/>
          </w:tcPr>
          <w:p w14:paraId="576BC81C" w14:textId="77777777" w:rsidR="00406067" w:rsidRPr="00D855A3" w:rsidDel="001C54AA" w:rsidRDefault="00406067" w:rsidP="00D16763">
            <w:pPr>
              <w:keepNext/>
              <w:spacing w:after="0" w:line="240" w:lineRule="auto"/>
              <w:ind w:left="113" w:right="113"/>
              <w:rPr>
                <w:rFonts w:cs="Times New Roman"/>
                <w:sz w:val="22"/>
                <w:lang w:val="en-US"/>
              </w:rPr>
            </w:pPr>
            <w:r w:rsidRPr="00D855A3">
              <w:rPr>
                <w:rFonts w:cs="Times New Roman"/>
                <w:sz w:val="22"/>
                <w:lang w:val="en-US"/>
              </w:rPr>
              <w:t>Climate and the environment</w:t>
            </w:r>
          </w:p>
        </w:tc>
        <w:tc>
          <w:tcPr>
            <w:tcW w:w="690" w:type="dxa"/>
            <w:tcBorders>
              <w:left w:val="double" w:sz="4" w:space="0" w:color="auto"/>
            </w:tcBorders>
            <w:shd w:val="clear" w:color="auto" w:fill="auto"/>
            <w:textDirection w:val="btLr"/>
            <w:vAlign w:val="center"/>
          </w:tcPr>
          <w:p w14:paraId="5CE8C5C4" w14:textId="77777777" w:rsidR="00406067" w:rsidRPr="00D855A3" w:rsidRDefault="00406067" w:rsidP="00D16763">
            <w:pPr>
              <w:keepNext/>
              <w:spacing w:after="0" w:line="240" w:lineRule="auto"/>
              <w:ind w:left="113"/>
              <w:rPr>
                <w:rFonts w:cs="Times New Roman"/>
                <w:sz w:val="22"/>
                <w:lang w:val="en-US"/>
              </w:rPr>
            </w:pPr>
            <w:r w:rsidRPr="00D855A3">
              <w:rPr>
                <w:rFonts w:cs="Times New Roman"/>
                <w:sz w:val="22"/>
                <w:lang w:val="en-US"/>
              </w:rPr>
              <w:t>Qualitative</w:t>
            </w:r>
          </w:p>
        </w:tc>
        <w:tc>
          <w:tcPr>
            <w:tcW w:w="714" w:type="dxa"/>
            <w:shd w:val="clear" w:color="auto" w:fill="auto"/>
            <w:textDirection w:val="btLr"/>
            <w:vAlign w:val="center"/>
          </w:tcPr>
          <w:p w14:paraId="68F7EA1C" w14:textId="77777777" w:rsidR="00406067" w:rsidRPr="00D855A3" w:rsidRDefault="00406067" w:rsidP="00D16763">
            <w:pPr>
              <w:keepNext/>
              <w:spacing w:after="0" w:line="240" w:lineRule="auto"/>
              <w:ind w:left="113" w:right="113"/>
              <w:rPr>
                <w:rFonts w:cs="Times New Roman"/>
                <w:sz w:val="22"/>
                <w:lang w:val="en-US"/>
              </w:rPr>
            </w:pPr>
            <w:r w:rsidRPr="00D855A3">
              <w:rPr>
                <w:rFonts w:cs="Times New Roman"/>
                <w:sz w:val="22"/>
                <w:lang w:val="en-US"/>
              </w:rPr>
              <w:t>Quantitative</w:t>
            </w:r>
          </w:p>
        </w:tc>
      </w:tr>
      <w:tr w:rsidR="00406067" w:rsidRPr="00D855A3" w14:paraId="0783DC9A" w14:textId="77777777" w:rsidTr="006C2C23">
        <w:trPr>
          <w:cantSplit/>
          <w:jc w:val="center"/>
        </w:trPr>
        <w:tc>
          <w:tcPr>
            <w:tcW w:w="8687" w:type="dxa"/>
            <w:gridSpan w:val="10"/>
          </w:tcPr>
          <w:p w14:paraId="037A57B8" w14:textId="77777777" w:rsidR="00406067" w:rsidRPr="00D855A3" w:rsidRDefault="00406067" w:rsidP="00406067">
            <w:pPr>
              <w:pStyle w:val="ListParagraph"/>
              <w:keepNext/>
              <w:numPr>
                <w:ilvl w:val="0"/>
                <w:numId w:val="219"/>
              </w:numPr>
              <w:spacing w:before="60" w:after="60" w:line="240" w:lineRule="auto"/>
              <w:jc w:val="center"/>
              <w:rPr>
                <w:rFonts w:cs="Times New Roman"/>
                <w:sz w:val="22"/>
                <w:lang w:val="en-US"/>
              </w:rPr>
            </w:pPr>
            <w:r w:rsidRPr="00D855A3">
              <w:rPr>
                <w:rFonts w:cs="Times New Roman"/>
                <w:b/>
                <w:sz w:val="22"/>
              </w:rPr>
              <w:t>Economic</w:t>
            </w:r>
            <w:r w:rsidRPr="00D855A3">
              <w:rPr>
                <w:rFonts w:cs="Times New Roman"/>
                <w:b/>
                <w:sz w:val="22"/>
                <w:lang w:val="en-US"/>
              </w:rPr>
              <w:t xml:space="preserve"> impacts</w:t>
            </w:r>
          </w:p>
        </w:tc>
      </w:tr>
      <w:tr w:rsidR="00757940" w:rsidRPr="00D855A3" w14:paraId="48B7ED8F" w14:textId="77777777" w:rsidTr="006C2C23">
        <w:trPr>
          <w:cantSplit/>
          <w:jc w:val="center"/>
        </w:trPr>
        <w:tc>
          <w:tcPr>
            <w:tcW w:w="3586" w:type="dxa"/>
            <w:shd w:val="clear" w:color="auto" w:fill="auto"/>
            <w:noWrap/>
            <w:vAlign w:val="center"/>
          </w:tcPr>
          <w:p w14:paraId="5AD4EDCC" w14:textId="1B57DC2B" w:rsidR="00406067" w:rsidRPr="00D855A3" w:rsidRDefault="00406067">
            <w:pPr>
              <w:spacing w:before="60" w:after="60" w:line="240" w:lineRule="auto"/>
              <w:rPr>
                <w:rFonts w:cs="Times New Roman"/>
                <w:sz w:val="22"/>
              </w:rPr>
            </w:pPr>
            <w:r w:rsidRPr="00D855A3">
              <w:rPr>
                <w:rFonts w:cs="Times New Roman"/>
                <w:sz w:val="22"/>
              </w:rPr>
              <w:t>Benefits for business</w:t>
            </w:r>
            <w:r w:rsidR="00D16763" w:rsidRPr="00D855A3">
              <w:rPr>
                <w:rFonts w:cs="Times New Roman"/>
                <w:sz w:val="22"/>
              </w:rPr>
              <w:t xml:space="preserve"> </w:t>
            </w:r>
            <w:r w:rsidRPr="00D855A3">
              <w:rPr>
                <w:rFonts w:cs="Times New Roman"/>
                <w:sz w:val="22"/>
              </w:rPr>
              <w:t>performance</w:t>
            </w:r>
          </w:p>
        </w:tc>
        <w:tc>
          <w:tcPr>
            <w:tcW w:w="528" w:type="dxa"/>
            <w:vAlign w:val="center"/>
          </w:tcPr>
          <w:p w14:paraId="35B39CA0" w14:textId="4B529A46" w:rsidR="00406067" w:rsidRPr="00D855A3" w:rsidRDefault="004964B4" w:rsidP="00D16763">
            <w:pPr>
              <w:spacing w:before="60" w:after="60" w:line="240" w:lineRule="auto"/>
              <w:jc w:val="center"/>
              <w:rPr>
                <w:rFonts w:cs="Times New Roman"/>
                <w:sz w:val="22"/>
                <w:lang w:val="en-US"/>
              </w:rPr>
            </w:pPr>
            <w:r w:rsidRPr="00D855A3">
              <w:rPr>
                <w:rFonts w:cs="Times New Roman"/>
                <w:sz w:val="22"/>
                <w:lang w:val="en-US"/>
              </w:rPr>
              <w:t>●</w:t>
            </w:r>
          </w:p>
        </w:tc>
        <w:tc>
          <w:tcPr>
            <w:tcW w:w="528" w:type="dxa"/>
            <w:vAlign w:val="center"/>
          </w:tcPr>
          <w:p w14:paraId="468C8715"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18270C1E" w14:textId="44E5D307" w:rsidR="00406067" w:rsidRPr="00D855A3" w:rsidRDefault="004964B4" w:rsidP="00D16763">
            <w:pPr>
              <w:spacing w:before="60" w:after="60" w:line="240" w:lineRule="auto"/>
              <w:jc w:val="center"/>
              <w:rPr>
                <w:rFonts w:cs="Times New Roman"/>
                <w:sz w:val="22"/>
                <w:lang w:val="en-US"/>
              </w:rPr>
            </w:pPr>
            <w:r w:rsidRPr="00D855A3">
              <w:rPr>
                <w:rFonts w:cs="Times New Roman"/>
                <w:sz w:val="22"/>
                <w:lang w:val="en-US"/>
              </w:rPr>
              <w:t>●</w:t>
            </w:r>
          </w:p>
        </w:tc>
        <w:tc>
          <w:tcPr>
            <w:tcW w:w="528" w:type="dxa"/>
            <w:shd w:val="clear" w:color="auto" w:fill="auto"/>
            <w:vAlign w:val="center"/>
          </w:tcPr>
          <w:p w14:paraId="2D08AC6C" w14:textId="29D1A859" w:rsidR="00406067" w:rsidRPr="00D855A3" w:rsidRDefault="004964B4"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shd w:val="clear" w:color="auto" w:fill="auto"/>
            <w:vAlign w:val="center"/>
          </w:tcPr>
          <w:p w14:paraId="40CB76B0"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58951467" w14:textId="34F8E4EC" w:rsidR="00406067" w:rsidRPr="00D855A3" w:rsidRDefault="00624512" w:rsidP="007622B7">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6A3CA4C8" w14:textId="77777777" w:rsidR="00406067" w:rsidRPr="00D855A3" w:rsidRDefault="00406067"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338A860B" w14:textId="44B999BA" w:rsidR="00406067"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714" w:type="dxa"/>
            <w:shd w:val="clear" w:color="auto" w:fill="auto"/>
            <w:vAlign w:val="center"/>
          </w:tcPr>
          <w:p w14:paraId="6445115C" w14:textId="49636813" w:rsidR="00406067" w:rsidRPr="00D855A3" w:rsidRDefault="00C843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r>
      <w:tr w:rsidR="00757940" w:rsidRPr="00D855A3" w14:paraId="007E88F6" w14:textId="77777777" w:rsidTr="006C2C23">
        <w:trPr>
          <w:cantSplit/>
          <w:jc w:val="center"/>
        </w:trPr>
        <w:tc>
          <w:tcPr>
            <w:tcW w:w="3586" w:type="dxa"/>
            <w:shd w:val="clear" w:color="auto" w:fill="auto"/>
            <w:noWrap/>
            <w:vAlign w:val="center"/>
            <w:hideMark/>
          </w:tcPr>
          <w:p w14:paraId="53215972" w14:textId="357F8684" w:rsidR="00406067" w:rsidRPr="00D855A3" w:rsidRDefault="00406067" w:rsidP="00D855A3">
            <w:pPr>
              <w:spacing w:before="60" w:after="60" w:line="240" w:lineRule="auto"/>
              <w:rPr>
                <w:rFonts w:cs="Times New Roman"/>
                <w:sz w:val="22"/>
                <w:lang w:val="en-US"/>
              </w:rPr>
            </w:pPr>
            <w:r w:rsidRPr="00D855A3">
              <w:rPr>
                <w:rFonts w:cs="Times New Roman"/>
                <w:sz w:val="22"/>
              </w:rPr>
              <w:t>Business compliance costs</w:t>
            </w:r>
          </w:p>
        </w:tc>
        <w:tc>
          <w:tcPr>
            <w:tcW w:w="528" w:type="dxa"/>
            <w:vAlign w:val="center"/>
          </w:tcPr>
          <w:p w14:paraId="417143BB" w14:textId="77777777" w:rsidR="00406067" w:rsidRPr="00D855A3" w:rsidRDefault="00406067" w:rsidP="007622B7">
            <w:pPr>
              <w:spacing w:before="60" w:after="60" w:line="240" w:lineRule="auto"/>
              <w:jc w:val="center"/>
              <w:rPr>
                <w:rFonts w:cs="Times New Roman"/>
                <w:sz w:val="22"/>
                <w:lang w:val="en-US"/>
              </w:rPr>
            </w:pPr>
          </w:p>
        </w:tc>
        <w:tc>
          <w:tcPr>
            <w:tcW w:w="528" w:type="dxa"/>
            <w:vAlign w:val="center"/>
          </w:tcPr>
          <w:p w14:paraId="31402431"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04B93BAE"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hideMark/>
          </w:tcPr>
          <w:p w14:paraId="51332773" w14:textId="08C5C7B3" w:rsidR="00406067" w:rsidRPr="00D855A3" w:rsidRDefault="004964B4"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327D4B2F"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0BBA0CD7" w14:textId="1181B845" w:rsidR="00406067" w:rsidRPr="00D855A3" w:rsidRDefault="00624512" w:rsidP="007622B7">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7B8B4182" w14:textId="77777777" w:rsidR="00406067" w:rsidRPr="00D855A3" w:rsidRDefault="00406067"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285D1B47" w14:textId="69926C55"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714" w:type="dxa"/>
            <w:shd w:val="clear" w:color="auto" w:fill="auto"/>
            <w:vAlign w:val="center"/>
          </w:tcPr>
          <w:p w14:paraId="16EC40CC" w14:textId="6BD03635"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r>
      <w:tr w:rsidR="00757940" w:rsidRPr="00D855A3" w14:paraId="6B5DB090" w14:textId="77777777" w:rsidTr="006C2C23">
        <w:trPr>
          <w:cantSplit/>
          <w:jc w:val="center"/>
        </w:trPr>
        <w:tc>
          <w:tcPr>
            <w:tcW w:w="3586" w:type="dxa"/>
            <w:shd w:val="clear" w:color="auto" w:fill="auto"/>
            <w:noWrap/>
            <w:vAlign w:val="center"/>
            <w:hideMark/>
          </w:tcPr>
          <w:p w14:paraId="1158F759" w14:textId="7084B77B" w:rsidR="00406067" w:rsidRPr="00D855A3" w:rsidRDefault="00D16763">
            <w:pPr>
              <w:spacing w:before="60" w:after="60" w:line="240" w:lineRule="auto"/>
              <w:rPr>
                <w:rFonts w:cs="Times New Roman"/>
                <w:sz w:val="22"/>
                <w:lang w:val="en-US"/>
              </w:rPr>
            </w:pPr>
            <w:r w:rsidRPr="00D855A3">
              <w:rPr>
                <w:rFonts w:cs="Times New Roman"/>
                <w:sz w:val="22"/>
              </w:rPr>
              <w:t>L</w:t>
            </w:r>
            <w:r w:rsidR="00406067" w:rsidRPr="00D855A3">
              <w:rPr>
                <w:rFonts w:cs="Times New Roman"/>
                <w:sz w:val="22"/>
              </w:rPr>
              <w:t>itigation costs</w:t>
            </w:r>
            <w:r w:rsidRPr="00D855A3">
              <w:rPr>
                <w:rFonts w:cs="Times New Roman"/>
                <w:sz w:val="22"/>
              </w:rPr>
              <w:t xml:space="preserve"> for businesses</w:t>
            </w:r>
          </w:p>
        </w:tc>
        <w:tc>
          <w:tcPr>
            <w:tcW w:w="528" w:type="dxa"/>
            <w:vAlign w:val="center"/>
          </w:tcPr>
          <w:p w14:paraId="1D15CABB" w14:textId="77777777" w:rsidR="00406067" w:rsidRPr="00D855A3" w:rsidRDefault="00406067" w:rsidP="00D16763">
            <w:pPr>
              <w:spacing w:before="60" w:after="60" w:line="240" w:lineRule="auto"/>
              <w:jc w:val="center"/>
              <w:rPr>
                <w:rFonts w:eastAsia="Wingdings" w:cs="Times New Roman"/>
                <w:sz w:val="22"/>
                <w:lang w:val="en-US"/>
              </w:rPr>
            </w:pPr>
          </w:p>
        </w:tc>
        <w:tc>
          <w:tcPr>
            <w:tcW w:w="528" w:type="dxa"/>
            <w:vAlign w:val="center"/>
          </w:tcPr>
          <w:p w14:paraId="680F2C27" w14:textId="77777777" w:rsidR="00406067" w:rsidRPr="00D855A3" w:rsidRDefault="00406067" w:rsidP="00D16763">
            <w:pPr>
              <w:spacing w:before="60" w:after="60" w:line="240" w:lineRule="auto"/>
              <w:jc w:val="center"/>
              <w:rPr>
                <w:rFonts w:eastAsia="Wingdings" w:cs="Times New Roman"/>
                <w:sz w:val="22"/>
                <w:lang w:val="en-US"/>
              </w:rPr>
            </w:pPr>
          </w:p>
        </w:tc>
        <w:tc>
          <w:tcPr>
            <w:tcW w:w="528" w:type="dxa"/>
            <w:shd w:val="clear" w:color="auto" w:fill="auto"/>
            <w:vAlign w:val="center"/>
            <w:hideMark/>
          </w:tcPr>
          <w:p w14:paraId="291DCFEA" w14:textId="22275EE4" w:rsidR="00406067" w:rsidRPr="00D855A3" w:rsidRDefault="00406067" w:rsidP="007D1306">
            <w:pPr>
              <w:spacing w:before="60" w:after="60" w:line="240" w:lineRule="auto"/>
              <w:jc w:val="center"/>
              <w:rPr>
                <w:rFonts w:cs="Times New Roman"/>
                <w:sz w:val="22"/>
                <w:lang w:val="en-US"/>
              </w:rPr>
            </w:pPr>
          </w:p>
        </w:tc>
        <w:tc>
          <w:tcPr>
            <w:tcW w:w="528" w:type="dxa"/>
            <w:shd w:val="clear" w:color="auto" w:fill="auto"/>
            <w:vAlign w:val="center"/>
            <w:hideMark/>
          </w:tcPr>
          <w:p w14:paraId="77BE09D7" w14:textId="4D4E956C"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508C6208"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3499C086" w14:textId="2C3F0D1F" w:rsidR="00406067" w:rsidRPr="00D855A3" w:rsidRDefault="00624512"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097B9293" w14:textId="77777777" w:rsidR="00406067" w:rsidRPr="00D855A3" w:rsidRDefault="00406067"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64B2C63A" w14:textId="0F7C4848"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714" w:type="dxa"/>
            <w:shd w:val="clear" w:color="auto" w:fill="auto"/>
            <w:vAlign w:val="center"/>
          </w:tcPr>
          <w:p w14:paraId="396B7B15" w14:textId="2594067C" w:rsidR="00406067" w:rsidRPr="00D855A3" w:rsidRDefault="00406067" w:rsidP="00624512">
            <w:pPr>
              <w:spacing w:before="60" w:after="60" w:line="240" w:lineRule="auto"/>
              <w:jc w:val="center"/>
              <w:rPr>
                <w:rFonts w:cs="Times New Roman"/>
                <w:sz w:val="22"/>
                <w:lang w:val="en-US"/>
              </w:rPr>
            </w:pPr>
          </w:p>
        </w:tc>
      </w:tr>
      <w:tr w:rsidR="00757940" w:rsidRPr="00D855A3" w14:paraId="2C73F088" w14:textId="77777777" w:rsidTr="006C2C23">
        <w:trPr>
          <w:cantSplit/>
          <w:jc w:val="center"/>
        </w:trPr>
        <w:tc>
          <w:tcPr>
            <w:tcW w:w="3586" w:type="dxa"/>
            <w:shd w:val="clear" w:color="auto" w:fill="auto"/>
            <w:noWrap/>
            <w:vAlign w:val="center"/>
          </w:tcPr>
          <w:p w14:paraId="044B7FA6" w14:textId="2E7FEE88" w:rsidR="00406067" w:rsidRPr="00D855A3" w:rsidRDefault="00D16763">
            <w:pPr>
              <w:spacing w:before="60" w:after="60" w:line="240" w:lineRule="auto"/>
              <w:rPr>
                <w:rFonts w:cs="Times New Roman"/>
                <w:sz w:val="22"/>
                <w:lang w:val="en-US"/>
              </w:rPr>
            </w:pPr>
            <w:r w:rsidRPr="00D855A3">
              <w:rPr>
                <w:rFonts w:cs="Times New Roman"/>
                <w:sz w:val="22"/>
              </w:rPr>
              <w:t>Firm-level competitiveness</w:t>
            </w:r>
          </w:p>
        </w:tc>
        <w:tc>
          <w:tcPr>
            <w:tcW w:w="528" w:type="dxa"/>
            <w:vAlign w:val="center"/>
          </w:tcPr>
          <w:p w14:paraId="5F6CB62E" w14:textId="77777777" w:rsidR="00406067" w:rsidRPr="00D855A3" w:rsidRDefault="00406067" w:rsidP="00D16763">
            <w:pPr>
              <w:spacing w:before="60" w:after="60" w:line="240" w:lineRule="auto"/>
              <w:jc w:val="center"/>
              <w:rPr>
                <w:rFonts w:cs="Times New Roman"/>
                <w:sz w:val="22"/>
                <w:lang w:val="en-US"/>
              </w:rPr>
            </w:pPr>
          </w:p>
        </w:tc>
        <w:tc>
          <w:tcPr>
            <w:tcW w:w="528" w:type="dxa"/>
            <w:vAlign w:val="center"/>
          </w:tcPr>
          <w:p w14:paraId="6895E95C"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5A2668C7" w14:textId="77777777"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0E8E8BE3" w14:textId="1DB8B2D7"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0D994508" w14:textId="7CEEB331" w:rsidR="00406067" w:rsidRPr="00D855A3" w:rsidRDefault="00406067" w:rsidP="00D16763">
            <w:pPr>
              <w:spacing w:before="60" w:after="60" w:line="240" w:lineRule="auto"/>
              <w:jc w:val="center"/>
              <w:rPr>
                <w:rFonts w:cs="Times New Roman"/>
                <w:sz w:val="22"/>
                <w:lang w:val="en-US"/>
              </w:rPr>
            </w:pPr>
          </w:p>
        </w:tc>
        <w:tc>
          <w:tcPr>
            <w:tcW w:w="528" w:type="dxa"/>
            <w:shd w:val="clear" w:color="auto" w:fill="auto"/>
            <w:vAlign w:val="center"/>
          </w:tcPr>
          <w:p w14:paraId="4BF9F4E9" w14:textId="064C3214" w:rsidR="00406067" w:rsidRPr="00D855A3" w:rsidRDefault="00624512" w:rsidP="00757940">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4F35608A" w14:textId="77777777" w:rsidR="00406067" w:rsidRPr="00D855A3" w:rsidRDefault="00406067"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4DC57C6D" w14:textId="39A2841E" w:rsidR="00406067"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714" w:type="dxa"/>
            <w:shd w:val="clear" w:color="auto" w:fill="auto"/>
            <w:vAlign w:val="center"/>
          </w:tcPr>
          <w:p w14:paraId="2C4349D3" w14:textId="0C9DD58A" w:rsidR="00406067" w:rsidRPr="00D855A3" w:rsidRDefault="00C843A3" w:rsidP="00D16763">
            <w:pPr>
              <w:spacing w:before="60" w:after="60" w:line="240" w:lineRule="auto"/>
              <w:jc w:val="center"/>
              <w:rPr>
                <w:rFonts w:cs="Times New Roman"/>
                <w:sz w:val="22"/>
                <w:lang w:val="en-US"/>
              </w:rPr>
            </w:pPr>
            <w:r w:rsidRPr="00D855A3">
              <w:rPr>
                <w:rFonts w:eastAsia="Wingdings" w:cs="Times New Roman"/>
                <w:sz w:val="22"/>
                <w:lang w:val="en-US"/>
              </w:rPr>
              <w:t>○</w:t>
            </w:r>
          </w:p>
        </w:tc>
      </w:tr>
      <w:tr w:rsidR="00470451" w:rsidRPr="00D855A3" w14:paraId="281B62BC" w14:textId="77777777" w:rsidTr="006C2C23">
        <w:trPr>
          <w:cantSplit/>
          <w:jc w:val="center"/>
        </w:trPr>
        <w:tc>
          <w:tcPr>
            <w:tcW w:w="3586" w:type="dxa"/>
            <w:shd w:val="clear" w:color="auto" w:fill="auto"/>
            <w:noWrap/>
            <w:vAlign w:val="center"/>
          </w:tcPr>
          <w:p w14:paraId="1306B955" w14:textId="77777777" w:rsidR="004964B4" w:rsidRPr="00D855A3" w:rsidRDefault="004964B4" w:rsidP="00A369DF">
            <w:pPr>
              <w:spacing w:before="60" w:after="60" w:line="240" w:lineRule="auto"/>
              <w:rPr>
                <w:rFonts w:cs="Times New Roman"/>
                <w:sz w:val="22"/>
              </w:rPr>
            </w:pPr>
            <w:r w:rsidRPr="00D855A3">
              <w:rPr>
                <w:rFonts w:cs="Times New Roman"/>
                <w:sz w:val="22"/>
              </w:rPr>
              <w:t>Enforcement costs for public authorities</w:t>
            </w:r>
          </w:p>
        </w:tc>
        <w:tc>
          <w:tcPr>
            <w:tcW w:w="528" w:type="dxa"/>
            <w:vAlign w:val="center"/>
          </w:tcPr>
          <w:p w14:paraId="0400A06A" w14:textId="77777777" w:rsidR="004964B4" w:rsidRPr="00D855A3" w:rsidRDefault="004964B4" w:rsidP="00A369DF">
            <w:pPr>
              <w:spacing w:before="60" w:after="60" w:line="240" w:lineRule="auto"/>
              <w:jc w:val="center"/>
              <w:rPr>
                <w:rFonts w:cs="Times New Roman"/>
                <w:sz w:val="22"/>
                <w:lang w:val="en-US"/>
              </w:rPr>
            </w:pPr>
          </w:p>
        </w:tc>
        <w:tc>
          <w:tcPr>
            <w:tcW w:w="528" w:type="dxa"/>
            <w:vAlign w:val="center"/>
          </w:tcPr>
          <w:p w14:paraId="2716AE45" w14:textId="77777777" w:rsidR="004964B4" w:rsidRPr="00D855A3" w:rsidRDefault="004964B4" w:rsidP="00A369DF">
            <w:pPr>
              <w:spacing w:before="60" w:after="60" w:line="240" w:lineRule="auto"/>
              <w:jc w:val="center"/>
              <w:rPr>
                <w:rFonts w:cs="Times New Roman"/>
                <w:sz w:val="22"/>
                <w:lang w:val="en-US"/>
              </w:rPr>
            </w:pPr>
          </w:p>
        </w:tc>
        <w:tc>
          <w:tcPr>
            <w:tcW w:w="528" w:type="dxa"/>
            <w:shd w:val="clear" w:color="auto" w:fill="auto"/>
            <w:vAlign w:val="center"/>
          </w:tcPr>
          <w:p w14:paraId="2C28438A" w14:textId="77777777" w:rsidR="004964B4" w:rsidRPr="00D855A3" w:rsidRDefault="004964B4" w:rsidP="00A369DF">
            <w:pPr>
              <w:spacing w:before="60" w:after="60" w:line="240" w:lineRule="auto"/>
              <w:jc w:val="center"/>
              <w:rPr>
                <w:rFonts w:cs="Times New Roman"/>
                <w:sz w:val="22"/>
                <w:lang w:val="en-US"/>
              </w:rPr>
            </w:pPr>
          </w:p>
        </w:tc>
        <w:tc>
          <w:tcPr>
            <w:tcW w:w="528" w:type="dxa"/>
            <w:shd w:val="clear" w:color="auto" w:fill="auto"/>
            <w:vAlign w:val="center"/>
          </w:tcPr>
          <w:p w14:paraId="1FB3E0FF" w14:textId="77777777" w:rsidR="004964B4" w:rsidRPr="00D855A3" w:rsidRDefault="004964B4" w:rsidP="00A369DF">
            <w:pPr>
              <w:spacing w:before="60" w:after="60" w:line="240" w:lineRule="auto"/>
              <w:jc w:val="center"/>
              <w:rPr>
                <w:rFonts w:cs="Times New Roman"/>
                <w:sz w:val="22"/>
                <w:lang w:val="en-US"/>
              </w:rPr>
            </w:pPr>
          </w:p>
        </w:tc>
        <w:tc>
          <w:tcPr>
            <w:tcW w:w="528" w:type="dxa"/>
            <w:shd w:val="clear" w:color="auto" w:fill="auto"/>
            <w:vAlign w:val="center"/>
          </w:tcPr>
          <w:p w14:paraId="52CB64A3" w14:textId="408BCD54" w:rsidR="004964B4" w:rsidRPr="00D855A3" w:rsidRDefault="00D855A3" w:rsidP="00A369DF">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shd w:val="clear" w:color="auto" w:fill="auto"/>
            <w:vAlign w:val="center"/>
          </w:tcPr>
          <w:p w14:paraId="5FE09E6D" w14:textId="77777777" w:rsidR="004964B4" w:rsidRPr="00D855A3" w:rsidRDefault="004964B4" w:rsidP="00A369DF">
            <w:pPr>
              <w:spacing w:before="60" w:after="60" w:line="240" w:lineRule="auto"/>
              <w:jc w:val="center"/>
              <w:rPr>
                <w:rFonts w:cs="Times New Roman"/>
                <w:sz w:val="22"/>
                <w:lang w:val="en-US"/>
              </w:rPr>
            </w:pPr>
          </w:p>
        </w:tc>
        <w:tc>
          <w:tcPr>
            <w:tcW w:w="529" w:type="dxa"/>
            <w:tcBorders>
              <w:right w:val="double" w:sz="4" w:space="0" w:color="auto"/>
            </w:tcBorders>
            <w:shd w:val="clear" w:color="auto" w:fill="auto"/>
            <w:vAlign w:val="center"/>
          </w:tcPr>
          <w:p w14:paraId="472A93F0" w14:textId="77777777" w:rsidR="004964B4" w:rsidRPr="00D855A3" w:rsidRDefault="004964B4" w:rsidP="00A369DF">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477A3DF2" w14:textId="2BA9F6F4" w:rsidR="004964B4" w:rsidRPr="00D855A3" w:rsidRDefault="00D855A3" w:rsidP="00A369DF">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714" w:type="dxa"/>
            <w:shd w:val="clear" w:color="auto" w:fill="auto"/>
            <w:vAlign w:val="center"/>
          </w:tcPr>
          <w:p w14:paraId="37A74C00" w14:textId="123C7D19" w:rsidR="004964B4" w:rsidRPr="00D855A3" w:rsidRDefault="00D855A3" w:rsidP="00A369DF">
            <w:pPr>
              <w:spacing w:before="60" w:after="60" w:line="240" w:lineRule="auto"/>
              <w:jc w:val="center"/>
              <w:rPr>
                <w:rFonts w:eastAsia="Wingdings" w:cs="Times New Roman"/>
                <w:sz w:val="22"/>
                <w:lang w:val="en-US"/>
              </w:rPr>
            </w:pPr>
            <w:r w:rsidRPr="00D855A3">
              <w:rPr>
                <w:rFonts w:eastAsia="Wingdings" w:cs="Times New Roman"/>
                <w:sz w:val="22"/>
                <w:lang w:val="en-US"/>
              </w:rPr>
              <w:t>●</w:t>
            </w:r>
          </w:p>
        </w:tc>
      </w:tr>
      <w:tr w:rsidR="00757940" w:rsidRPr="00D855A3" w14:paraId="005BE7FD" w14:textId="77777777" w:rsidTr="006C2C23">
        <w:trPr>
          <w:cantSplit/>
          <w:jc w:val="center"/>
        </w:trPr>
        <w:tc>
          <w:tcPr>
            <w:tcW w:w="3586" w:type="dxa"/>
            <w:shd w:val="clear" w:color="auto" w:fill="auto"/>
            <w:noWrap/>
            <w:vAlign w:val="center"/>
          </w:tcPr>
          <w:p w14:paraId="4D6CF706" w14:textId="22548D4F" w:rsidR="004964B4" w:rsidRPr="00D855A3" w:rsidRDefault="004964B4">
            <w:pPr>
              <w:spacing w:before="60" w:after="60" w:line="240" w:lineRule="auto"/>
              <w:rPr>
                <w:rFonts w:cs="Times New Roman"/>
                <w:sz w:val="22"/>
              </w:rPr>
            </w:pPr>
            <w:r w:rsidRPr="00D855A3">
              <w:rPr>
                <w:rFonts w:cs="Times New Roman"/>
                <w:sz w:val="22"/>
              </w:rPr>
              <w:t>Resilience of the economy</w:t>
            </w:r>
          </w:p>
        </w:tc>
        <w:tc>
          <w:tcPr>
            <w:tcW w:w="528" w:type="dxa"/>
            <w:vAlign w:val="center"/>
          </w:tcPr>
          <w:p w14:paraId="684D89B4" w14:textId="526BF676" w:rsidR="004964B4" w:rsidRPr="00D855A3" w:rsidRDefault="004964B4" w:rsidP="00D16763">
            <w:pPr>
              <w:spacing w:before="60" w:after="60" w:line="240" w:lineRule="auto"/>
              <w:jc w:val="center"/>
              <w:rPr>
                <w:rFonts w:cs="Times New Roman"/>
                <w:sz w:val="22"/>
              </w:rPr>
            </w:pPr>
            <w:r w:rsidRPr="00D855A3">
              <w:rPr>
                <w:rFonts w:cs="Times New Roman"/>
                <w:sz w:val="22"/>
              </w:rPr>
              <w:t>●</w:t>
            </w:r>
          </w:p>
        </w:tc>
        <w:tc>
          <w:tcPr>
            <w:tcW w:w="528" w:type="dxa"/>
            <w:vAlign w:val="center"/>
          </w:tcPr>
          <w:p w14:paraId="01A8A725" w14:textId="76250DF0" w:rsidR="004964B4" w:rsidRPr="00D855A3" w:rsidRDefault="004964B4" w:rsidP="00D16763">
            <w:pPr>
              <w:spacing w:before="60" w:after="60" w:line="240" w:lineRule="auto"/>
              <w:jc w:val="center"/>
              <w:rPr>
                <w:rFonts w:cs="Times New Roman"/>
                <w:sz w:val="22"/>
                <w:lang w:val="en-US"/>
              </w:rPr>
            </w:pPr>
            <w:r w:rsidRPr="00D855A3">
              <w:rPr>
                <w:rFonts w:cs="Times New Roman"/>
                <w:sz w:val="22"/>
                <w:lang w:val="en-US"/>
              </w:rPr>
              <w:t>●</w:t>
            </w:r>
          </w:p>
        </w:tc>
        <w:tc>
          <w:tcPr>
            <w:tcW w:w="528" w:type="dxa"/>
            <w:shd w:val="clear" w:color="auto" w:fill="auto"/>
            <w:vAlign w:val="center"/>
          </w:tcPr>
          <w:p w14:paraId="3E20E75F" w14:textId="1CF50592" w:rsidR="004964B4" w:rsidRPr="00D855A3" w:rsidRDefault="004964B4" w:rsidP="00D16763">
            <w:pPr>
              <w:spacing w:before="60" w:after="60" w:line="240" w:lineRule="auto"/>
              <w:jc w:val="center"/>
              <w:rPr>
                <w:rFonts w:cs="Times New Roman"/>
                <w:sz w:val="22"/>
                <w:lang w:val="en-US"/>
              </w:rPr>
            </w:pPr>
            <w:r w:rsidRPr="00D855A3">
              <w:rPr>
                <w:rFonts w:cs="Times New Roman"/>
                <w:sz w:val="22"/>
                <w:lang w:val="en-US"/>
              </w:rPr>
              <w:t>●</w:t>
            </w:r>
          </w:p>
        </w:tc>
        <w:tc>
          <w:tcPr>
            <w:tcW w:w="528" w:type="dxa"/>
            <w:shd w:val="clear" w:color="auto" w:fill="auto"/>
            <w:vAlign w:val="center"/>
          </w:tcPr>
          <w:p w14:paraId="0F58F272" w14:textId="48A389A2" w:rsidR="004964B4" w:rsidRPr="00D855A3" w:rsidRDefault="004964B4"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shd w:val="clear" w:color="auto" w:fill="auto"/>
            <w:vAlign w:val="center"/>
          </w:tcPr>
          <w:p w14:paraId="6259B091" w14:textId="623EAE3A" w:rsidR="004964B4"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25D78A83" w14:textId="716DDA28" w:rsidR="004964B4" w:rsidRPr="00D855A3" w:rsidRDefault="004964B4" w:rsidP="00D16763">
            <w:pPr>
              <w:spacing w:before="60" w:after="60" w:line="240" w:lineRule="auto"/>
              <w:jc w:val="center"/>
              <w:rPr>
                <w:rFonts w:cs="Times New Roman"/>
                <w:sz w:val="22"/>
                <w:lang w:val="en-US"/>
              </w:rPr>
            </w:pPr>
            <w:r w:rsidRPr="00D855A3">
              <w:rPr>
                <w:rFonts w:cs="Times New Roman"/>
                <w:sz w:val="22"/>
                <w:lang w:val="en-US"/>
              </w:rPr>
              <w:t>●</w:t>
            </w:r>
          </w:p>
        </w:tc>
        <w:tc>
          <w:tcPr>
            <w:tcW w:w="529" w:type="dxa"/>
            <w:tcBorders>
              <w:right w:val="double" w:sz="4" w:space="0" w:color="auto"/>
            </w:tcBorders>
            <w:shd w:val="clear" w:color="auto" w:fill="auto"/>
            <w:vAlign w:val="center"/>
          </w:tcPr>
          <w:p w14:paraId="58E98347" w14:textId="77777777" w:rsidR="004964B4" w:rsidRPr="00D855A3" w:rsidRDefault="004964B4"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115E23C5" w14:textId="72EB8953" w:rsidR="004964B4" w:rsidRPr="00D855A3" w:rsidRDefault="00C843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714" w:type="dxa"/>
            <w:shd w:val="clear" w:color="auto" w:fill="auto"/>
            <w:vAlign w:val="center"/>
          </w:tcPr>
          <w:p w14:paraId="638F0266" w14:textId="77777777" w:rsidR="004964B4" w:rsidRPr="00D855A3" w:rsidRDefault="004964B4" w:rsidP="00D16763">
            <w:pPr>
              <w:spacing w:before="60" w:after="60" w:line="240" w:lineRule="auto"/>
              <w:jc w:val="center"/>
              <w:rPr>
                <w:rFonts w:cs="Times New Roman"/>
                <w:sz w:val="22"/>
                <w:lang w:val="en-US"/>
              </w:rPr>
            </w:pPr>
          </w:p>
        </w:tc>
      </w:tr>
      <w:tr w:rsidR="00D16763" w:rsidRPr="00D855A3" w14:paraId="5A1269CD" w14:textId="77777777" w:rsidTr="006C2C23">
        <w:trPr>
          <w:cantSplit/>
          <w:jc w:val="center"/>
        </w:trPr>
        <w:tc>
          <w:tcPr>
            <w:tcW w:w="8687" w:type="dxa"/>
            <w:gridSpan w:val="10"/>
            <w:vAlign w:val="center"/>
          </w:tcPr>
          <w:p w14:paraId="6EC36BFB" w14:textId="77777777" w:rsidR="00D16763" w:rsidRPr="00D855A3" w:rsidRDefault="00D16763" w:rsidP="00D16763">
            <w:pPr>
              <w:keepNext/>
              <w:spacing w:before="60" w:after="60" w:line="240" w:lineRule="auto"/>
              <w:jc w:val="center"/>
              <w:rPr>
                <w:rFonts w:cs="Times New Roman"/>
                <w:sz w:val="22"/>
                <w:lang w:val="en-US"/>
              </w:rPr>
            </w:pPr>
            <w:r w:rsidRPr="00D855A3">
              <w:rPr>
                <w:rFonts w:cs="Times New Roman"/>
                <w:b/>
                <w:sz w:val="22"/>
                <w:lang w:val="en-US"/>
              </w:rPr>
              <w:t>B. Social impacts</w:t>
            </w:r>
          </w:p>
        </w:tc>
      </w:tr>
      <w:tr w:rsidR="00757940" w:rsidRPr="00D855A3" w14:paraId="5B0088FB" w14:textId="77777777" w:rsidTr="006C2C23">
        <w:trPr>
          <w:cantSplit/>
          <w:jc w:val="center"/>
        </w:trPr>
        <w:tc>
          <w:tcPr>
            <w:tcW w:w="3586" w:type="dxa"/>
            <w:shd w:val="clear" w:color="auto" w:fill="auto"/>
            <w:noWrap/>
            <w:vAlign w:val="center"/>
            <w:hideMark/>
          </w:tcPr>
          <w:p w14:paraId="0F71D3CA" w14:textId="38B9D681" w:rsidR="00D16763" w:rsidRPr="00D855A3" w:rsidRDefault="00D16763">
            <w:pPr>
              <w:spacing w:before="60" w:after="60" w:line="240" w:lineRule="auto"/>
              <w:rPr>
                <w:rFonts w:cs="Times New Roman"/>
                <w:sz w:val="22"/>
                <w:lang w:val="en-US"/>
              </w:rPr>
            </w:pPr>
            <w:r w:rsidRPr="00D855A3">
              <w:rPr>
                <w:rFonts w:cs="Times New Roman"/>
                <w:sz w:val="22"/>
                <w:lang w:val="en-US"/>
              </w:rPr>
              <w:t>Working conditions, incl. wages, employee satisfaction, training and health, also in third countries</w:t>
            </w:r>
          </w:p>
        </w:tc>
        <w:tc>
          <w:tcPr>
            <w:tcW w:w="528" w:type="dxa"/>
            <w:vAlign w:val="center"/>
          </w:tcPr>
          <w:p w14:paraId="1CD69898" w14:textId="1E94E701"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vAlign w:val="center"/>
          </w:tcPr>
          <w:p w14:paraId="6FA8B923"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shd w:val="clear" w:color="auto" w:fill="auto"/>
            <w:vAlign w:val="center"/>
            <w:hideMark/>
          </w:tcPr>
          <w:p w14:paraId="36D35D37" w14:textId="33E84FE3"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hideMark/>
          </w:tcPr>
          <w:p w14:paraId="65ABD73A" w14:textId="04CBF9F3"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hideMark/>
          </w:tcPr>
          <w:p w14:paraId="0C6CBA85" w14:textId="77777777" w:rsidR="00D16763" w:rsidRPr="00D855A3" w:rsidRDefault="00D16763" w:rsidP="00D16763">
            <w:pPr>
              <w:spacing w:before="60" w:after="60" w:line="240" w:lineRule="auto"/>
              <w:jc w:val="center"/>
              <w:rPr>
                <w:rFonts w:cs="Times New Roman"/>
                <w:sz w:val="22"/>
                <w:lang w:val="en-US"/>
              </w:rPr>
            </w:pPr>
          </w:p>
        </w:tc>
        <w:tc>
          <w:tcPr>
            <w:tcW w:w="528" w:type="dxa"/>
            <w:shd w:val="clear" w:color="auto" w:fill="auto"/>
            <w:vAlign w:val="center"/>
          </w:tcPr>
          <w:p w14:paraId="423C29C0" w14:textId="0252E09C"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191A95C0" w14:textId="77777777" w:rsidR="00D16763" w:rsidRPr="00D855A3" w:rsidRDefault="00D16763"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2BEFA8EA" w14:textId="380E0735"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714" w:type="dxa"/>
            <w:shd w:val="clear" w:color="auto" w:fill="auto"/>
            <w:vAlign w:val="center"/>
          </w:tcPr>
          <w:p w14:paraId="242FDB65" w14:textId="77777777" w:rsidR="00D16763" w:rsidRPr="00D855A3" w:rsidRDefault="00D16763" w:rsidP="00D16763">
            <w:pPr>
              <w:spacing w:before="60" w:after="60" w:line="240" w:lineRule="auto"/>
              <w:jc w:val="center"/>
              <w:rPr>
                <w:rFonts w:cs="Times New Roman"/>
                <w:sz w:val="22"/>
                <w:lang w:val="en-US"/>
              </w:rPr>
            </w:pPr>
            <w:r w:rsidRPr="00D855A3">
              <w:rPr>
                <w:rFonts w:eastAsia="Wingdings" w:cs="Times New Roman"/>
                <w:sz w:val="22"/>
                <w:lang w:val="en-US"/>
              </w:rPr>
              <w:t>○</w:t>
            </w:r>
          </w:p>
        </w:tc>
      </w:tr>
      <w:tr w:rsidR="00757940" w:rsidRPr="00D855A3" w14:paraId="5EF5DD27" w14:textId="77777777" w:rsidTr="006C2C23">
        <w:trPr>
          <w:cantSplit/>
          <w:jc w:val="center"/>
        </w:trPr>
        <w:tc>
          <w:tcPr>
            <w:tcW w:w="3586" w:type="dxa"/>
            <w:shd w:val="clear" w:color="auto" w:fill="auto"/>
            <w:noWrap/>
            <w:vAlign w:val="center"/>
            <w:hideMark/>
          </w:tcPr>
          <w:p w14:paraId="3E93F67A" w14:textId="247BE522" w:rsidR="00D16763" w:rsidRPr="00D855A3" w:rsidRDefault="007622B7" w:rsidP="00D16763">
            <w:pPr>
              <w:spacing w:before="60" w:after="60" w:line="240" w:lineRule="auto"/>
              <w:rPr>
                <w:rFonts w:cs="Times New Roman"/>
                <w:sz w:val="22"/>
              </w:rPr>
            </w:pPr>
            <w:r w:rsidRPr="00D855A3">
              <w:rPr>
                <w:rFonts w:cs="Times New Roman"/>
                <w:sz w:val="22"/>
                <w:lang w:val="en-US"/>
              </w:rPr>
              <w:t>Social protection of vulnerable groups and local communities</w:t>
            </w:r>
          </w:p>
        </w:tc>
        <w:tc>
          <w:tcPr>
            <w:tcW w:w="528" w:type="dxa"/>
            <w:vAlign w:val="center"/>
          </w:tcPr>
          <w:p w14:paraId="4D63725F"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vAlign w:val="center"/>
          </w:tcPr>
          <w:p w14:paraId="7B278E5C"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shd w:val="clear" w:color="auto" w:fill="auto"/>
            <w:vAlign w:val="center"/>
            <w:hideMark/>
          </w:tcPr>
          <w:p w14:paraId="378D562F" w14:textId="50868F16"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hideMark/>
          </w:tcPr>
          <w:p w14:paraId="44301F2B" w14:textId="59B4AC56" w:rsidR="00D16763" w:rsidRPr="00D855A3" w:rsidRDefault="00D16763" w:rsidP="00D16763">
            <w:pPr>
              <w:spacing w:before="60" w:after="60" w:line="240" w:lineRule="auto"/>
              <w:jc w:val="center"/>
              <w:rPr>
                <w:rFonts w:cs="Times New Roman"/>
                <w:sz w:val="22"/>
                <w:lang w:val="en-US"/>
              </w:rPr>
            </w:pPr>
          </w:p>
        </w:tc>
        <w:tc>
          <w:tcPr>
            <w:tcW w:w="528" w:type="dxa"/>
            <w:shd w:val="clear" w:color="auto" w:fill="auto"/>
            <w:vAlign w:val="center"/>
            <w:hideMark/>
          </w:tcPr>
          <w:p w14:paraId="05288326" w14:textId="77777777" w:rsidR="00D16763" w:rsidRPr="00D855A3" w:rsidRDefault="00D16763" w:rsidP="00D16763">
            <w:pPr>
              <w:spacing w:before="60" w:after="60" w:line="240" w:lineRule="auto"/>
              <w:jc w:val="center"/>
              <w:rPr>
                <w:rFonts w:cs="Times New Roman"/>
                <w:sz w:val="22"/>
                <w:lang w:val="en-US"/>
              </w:rPr>
            </w:pPr>
          </w:p>
        </w:tc>
        <w:tc>
          <w:tcPr>
            <w:tcW w:w="528" w:type="dxa"/>
            <w:shd w:val="clear" w:color="auto" w:fill="auto"/>
            <w:vAlign w:val="center"/>
          </w:tcPr>
          <w:p w14:paraId="7E3C0A10" w14:textId="1DDA94FC"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605B1008" w14:textId="77777777" w:rsidR="00D16763" w:rsidRPr="00D855A3" w:rsidRDefault="00D16763" w:rsidP="00D16763">
            <w:pPr>
              <w:spacing w:before="60" w:after="60" w:line="240" w:lineRule="auto"/>
              <w:jc w:val="center"/>
              <w:rPr>
                <w:rFonts w:cs="Times New Roman"/>
                <w:sz w:val="22"/>
                <w:lang w:val="en-US"/>
              </w:rPr>
            </w:pPr>
          </w:p>
        </w:tc>
        <w:tc>
          <w:tcPr>
            <w:tcW w:w="690" w:type="dxa"/>
            <w:tcBorders>
              <w:left w:val="double" w:sz="4" w:space="0" w:color="auto"/>
            </w:tcBorders>
            <w:shd w:val="clear" w:color="auto" w:fill="auto"/>
            <w:vAlign w:val="center"/>
          </w:tcPr>
          <w:p w14:paraId="2082E570" w14:textId="3B4AB4DC"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714" w:type="dxa"/>
            <w:shd w:val="clear" w:color="auto" w:fill="auto"/>
            <w:vAlign w:val="center"/>
          </w:tcPr>
          <w:p w14:paraId="58A8CE0E" w14:textId="77777777" w:rsidR="00D16763" w:rsidRPr="00D855A3" w:rsidRDefault="00D16763" w:rsidP="00D16763">
            <w:pPr>
              <w:spacing w:before="60" w:after="60" w:line="240" w:lineRule="auto"/>
              <w:jc w:val="center"/>
              <w:rPr>
                <w:rFonts w:cs="Times New Roman"/>
                <w:sz w:val="22"/>
                <w:lang w:val="en-US"/>
              </w:rPr>
            </w:pPr>
            <w:r w:rsidRPr="00D855A3">
              <w:rPr>
                <w:rFonts w:eastAsia="Wingdings" w:cs="Times New Roman"/>
                <w:sz w:val="22"/>
                <w:lang w:val="en-US"/>
              </w:rPr>
              <w:t>○</w:t>
            </w:r>
          </w:p>
        </w:tc>
      </w:tr>
      <w:tr w:rsidR="00757940" w:rsidRPr="00D855A3" w14:paraId="2ED4E845" w14:textId="77777777" w:rsidTr="006C2C23">
        <w:trPr>
          <w:cantSplit/>
          <w:jc w:val="center"/>
        </w:trPr>
        <w:tc>
          <w:tcPr>
            <w:tcW w:w="3586" w:type="dxa"/>
            <w:shd w:val="clear" w:color="auto" w:fill="auto"/>
            <w:noWrap/>
            <w:vAlign w:val="center"/>
          </w:tcPr>
          <w:p w14:paraId="19321ADB" w14:textId="0899699B" w:rsidR="00D16763" w:rsidRPr="00D855A3" w:rsidRDefault="00D16763" w:rsidP="00D16763">
            <w:pPr>
              <w:spacing w:before="60" w:after="60" w:line="240" w:lineRule="auto"/>
              <w:rPr>
                <w:rFonts w:cs="Times New Roman"/>
                <w:sz w:val="22"/>
                <w:lang w:val="en-US"/>
              </w:rPr>
            </w:pPr>
            <w:r w:rsidRPr="00D855A3">
              <w:rPr>
                <w:rFonts w:cs="Times New Roman"/>
                <w:sz w:val="22"/>
                <w:lang w:val="en-US"/>
              </w:rPr>
              <w:t>Fundamental rights/human rights</w:t>
            </w:r>
          </w:p>
        </w:tc>
        <w:tc>
          <w:tcPr>
            <w:tcW w:w="528" w:type="dxa"/>
            <w:vAlign w:val="center"/>
          </w:tcPr>
          <w:p w14:paraId="323CF670"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vAlign w:val="center"/>
          </w:tcPr>
          <w:p w14:paraId="67C6E6F9" w14:textId="571D7999"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shd w:val="clear" w:color="auto" w:fill="auto"/>
            <w:vAlign w:val="center"/>
          </w:tcPr>
          <w:p w14:paraId="5497D8D0" w14:textId="3349CAA7"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60659527" w14:textId="493FA907" w:rsidR="00D16763" w:rsidRPr="00D855A3" w:rsidRDefault="00D16763" w:rsidP="00D16763">
            <w:pPr>
              <w:spacing w:before="60" w:after="60" w:line="240" w:lineRule="auto"/>
              <w:jc w:val="center"/>
              <w:rPr>
                <w:rFonts w:cs="Times New Roman"/>
                <w:sz w:val="22"/>
                <w:lang w:val="en-US"/>
              </w:rPr>
            </w:pPr>
          </w:p>
        </w:tc>
        <w:tc>
          <w:tcPr>
            <w:tcW w:w="528" w:type="dxa"/>
            <w:shd w:val="clear" w:color="auto" w:fill="auto"/>
            <w:vAlign w:val="center"/>
          </w:tcPr>
          <w:p w14:paraId="3417E118"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shd w:val="clear" w:color="auto" w:fill="auto"/>
            <w:vAlign w:val="center"/>
          </w:tcPr>
          <w:p w14:paraId="13232D17" w14:textId="28E75980"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478576E4" w14:textId="77777777" w:rsidR="00D16763" w:rsidRPr="00D855A3" w:rsidRDefault="00D16763" w:rsidP="00D16763">
            <w:pPr>
              <w:spacing w:before="60" w:after="60" w:line="240" w:lineRule="auto"/>
              <w:jc w:val="center"/>
              <w:rPr>
                <w:rFonts w:eastAsia="Wingdings" w:cs="Times New Roman"/>
                <w:sz w:val="22"/>
                <w:lang w:val="en-US"/>
              </w:rPr>
            </w:pPr>
          </w:p>
        </w:tc>
        <w:tc>
          <w:tcPr>
            <w:tcW w:w="690" w:type="dxa"/>
            <w:tcBorders>
              <w:left w:val="double" w:sz="4" w:space="0" w:color="auto"/>
            </w:tcBorders>
            <w:shd w:val="clear" w:color="auto" w:fill="auto"/>
            <w:vAlign w:val="center"/>
          </w:tcPr>
          <w:p w14:paraId="662ED0C2" w14:textId="38802140"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714" w:type="dxa"/>
            <w:shd w:val="clear" w:color="auto" w:fill="auto"/>
            <w:vAlign w:val="center"/>
          </w:tcPr>
          <w:p w14:paraId="2D0B8AB4" w14:textId="77777777" w:rsidR="00D16763" w:rsidRPr="00D855A3" w:rsidRDefault="00D1676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r>
      <w:tr w:rsidR="00D16763" w:rsidRPr="00D855A3" w14:paraId="5D09B61A" w14:textId="77777777" w:rsidTr="006C2C23">
        <w:trPr>
          <w:cantSplit/>
          <w:jc w:val="center"/>
        </w:trPr>
        <w:tc>
          <w:tcPr>
            <w:tcW w:w="8687" w:type="dxa"/>
            <w:gridSpan w:val="10"/>
            <w:vAlign w:val="center"/>
          </w:tcPr>
          <w:p w14:paraId="48FAEAAC" w14:textId="77777777" w:rsidR="00D16763" w:rsidRPr="00D855A3" w:rsidRDefault="00D16763" w:rsidP="00D16763">
            <w:pPr>
              <w:keepNext/>
              <w:spacing w:before="60" w:after="60" w:line="240" w:lineRule="auto"/>
              <w:jc w:val="center"/>
              <w:rPr>
                <w:rFonts w:cs="Times New Roman"/>
                <w:sz w:val="22"/>
                <w:lang w:val="en-US"/>
              </w:rPr>
            </w:pPr>
            <w:r w:rsidRPr="00D855A3">
              <w:rPr>
                <w:rFonts w:cs="Times New Roman"/>
                <w:b/>
                <w:sz w:val="22"/>
                <w:lang w:val="en-US"/>
              </w:rPr>
              <w:t>C. Environmental impacts</w:t>
            </w:r>
          </w:p>
        </w:tc>
      </w:tr>
      <w:tr w:rsidR="00757940" w:rsidRPr="00D855A3" w14:paraId="42FA1E1C" w14:textId="77777777" w:rsidTr="006C2C23">
        <w:trPr>
          <w:cantSplit/>
          <w:jc w:val="center"/>
        </w:trPr>
        <w:tc>
          <w:tcPr>
            <w:tcW w:w="3586" w:type="dxa"/>
            <w:shd w:val="clear" w:color="auto" w:fill="auto"/>
            <w:noWrap/>
            <w:vAlign w:val="center"/>
          </w:tcPr>
          <w:p w14:paraId="589BF9AE" w14:textId="6D69EC46" w:rsidR="00D16763" w:rsidRPr="00D855A3" w:rsidRDefault="00D16763" w:rsidP="00D16763">
            <w:pPr>
              <w:spacing w:before="60" w:after="60" w:line="240" w:lineRule="auto"/>
              <w:rPr>
                <w:rFonts w:cs="Times New Roman"/>
                <w:sz w:val="22"/>
                <w:lang w:val="en-US"/>
              </w:rPr>
            </w:pPr>
            <w:r w:rsidRPr="00D855A3">
              <w:rPr>
                <w:rFonts w:cs="Times New Roman"/>
                <w:sz w:val="22"/>
                <w:lang w:val="en-US"/>
              </w:rPr>
              <w:t>Sustainable production, minimizing environmental risks, incl. with regard to climate change, biodiversity loss, degradation of ecosystems, and pollution (incl. in third countries), efficient use of resources and circular economy</w:t>
            </w:r>
          </w:p>
        </w:tc>
        <w:tc>
          <w:tcPr>
            <w:tcW w:w="528" w:type="dxa"/>
            <w:vAlign w:val="center"/>
          </w:tcPr>
          <w:p w14:paraId="72C67A2D" w14:textId="60E8ADFE"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528" w:type="dxa"/>
            <w:vAlign w:val="center"/>
          </w:tcPr>
          <w:p w14:paraId="4349F4C0" w14:textId="29CAEABC" w:rsidR="00D16763" w:rsidRPr="00D855A3" w:rsidRDefault="00C843A3" w:rsidP="00D16763">
            <w:pPr>
              <w:spacing w:before="60" w:after="60" w:line="240" w:lineRule="auto"/>
              <w:jc w:val="center"/>
              <w:rPr>
                <w:rFonts w:eastAsia="Wingdings" w:cs="Times New Roman"/>
                <w:b/>
                <w:sz w:val="22"/>
                <w:lang w:val="en-US"/>
              </w:rPr>
            </w:pPr>
            <w:r w:rsidRPr="00D855A3">
              <w:rPr>
                <w:rFonts w:eastAsia="Wingdings" w:cs="Times New Roman"/>
                <w:sz w:val="22"/>
                <w:lang w:val="en-US"/>
              </w:rPr>
              <w:t>●</w:t>
            </w:r>
          </w:p>
        </w:tc>
        <w:tc>
          <w:tcPr>
            <w:tcW w:w="528" w:type="dxa"/>
            <w:shd w:val="clear" w:color="auto" w:fill="auto"/>
            <w:vAlign w:val="center"/>
          </w:tcPr>
          <w:p w14:paraId="073F52E1" w14:textId="57C6CA5B" w:rsidR="00D16763" w:rsidRPr="00D855A3" w:rsidRDefault="00D16763" w:rsidP="00D16763">
            <w:pPr>
              <w:spacing w:before="60" w:after="60" w:line="240" w:lineRule="auto"/>
              <w:jc w:val="center"/>
              <w:rPr>
                <w:rFonts w:cs="Times New Roman"/>
                <w:sz w:val="22"/>
                <w:lang w:val="en-US"/>
              </w:rPr>
            </w:pPr>
          </w:p>
        </w:tc>
        <w:tc>
          <w:tcPr>
            <w:tcW w:w="528" w:type="dxa"/>
            <w:shd w:val="clear" w:color="auto" w:fill="auto"/>
            <w:vAlign w:val="center"/>
          </w:tcPr>
          <w:p w14:paraId="235B2F26" w14:textId="25EC6A54" w:rsidR="00D16763" w:rsidRPr="00D855A3" w:rsidRDefault="00D855A3" w:rsidP="00D16763">
            <w:pPr>
              <w:spacing w:before="60" w:after="60" w:line="240" w:lineRule="auto"/>
              <w:jc w:val="center"/>
              <w:rPr>
                <w:rFonts w:cs="Times New Roman"/>
                <w:sz w:val="22"/>
                <w:lang w:val="en-US"/>
              </w:rPr>
            </w:pPr>
            <w:r w:rsidRPr="00D855A3">
              <w:rPr>
                <w:rFonts w:eastAsia="Wingdings" w:cs="Times New Roman"/>
                <w:sz w:val="22"/>
                <w:lang w:val="en-US"/>
              </w:rPr>
              <w:t>●</w:t>
            </w:r>
          </w:p>
        </w:tc>
        <w:tc>
          <w:tcPr>
            <w:tcW w:w="528" w:type="dxa"/>
            <w:shd w:val="clear" w:color="auto" w:fill="auto"/>
            <w:vAlign w:val="center"/>
          </w:tcPr>
          <w:p w14:paraId="7C2C7B20" w14:textId="77777777" w:rsidR="00D16763" w:rsidRPr="00D855A3" w:rsidRDefault="00D16763" w:rsidP="00D16763">
            <w:pPr>
              <w:spacing w:before="60" w:after="60" w:line="240" w:lineRule="auto"/>
              <w:jc w:val="center"/>
              <w:rPr>
                <w:rFonts w:eastAsia="Wingdings" w:cs="Times New Roman"/>
                <w:sz w:val="22"/>
                <w:lang w:val="en-US"/>
              </w:rPr>
            </w:pPr>
          </w:p>
        </w:tc>
        <w:tc>
          <w:tcPr>
            <w:tcW w:w="528" w:type="dxa"/>
            <w:shd w:val="clear" w:color="auto" w:fill="auto"/>
            <w:vAlign w:val="center"/>
          </w:tcPr>
          <w:p w14:paraId="517C6EEA" w14:textId="401DC5BF" w:rsidR="00D16763" w:rsidRPr="00D855A3" w:rsidRDefault="00D855A3" w:rsidP="00D16763">
            <w:pPr>
              <w:spacing w:before="60" w:after="60" w:line="240" w:lineRule="auto"/>
              <w:jc w:val="center"/>
              <w:rPr>
                <w:rFonts w:cs="Times New Roman"/>
                <w:b/>
                <w:sz w:val="22"/>
                <w:lang w:val="en-US"/>
              </w:rPr>
            </w:pPr>
            <w:r w:rsidRPr="00D855A3">
              <w:rPr>
                <w:rFonts w:eastAsia="Wingdings" w:cs="Times New Roman"/>
                <w:sz w:val="22"/>
                <w:lang w:val="en-US"/>
              </w:rPr>
              <w:t>●</w:t>
            </w:r>
          </w:p>
        </w:tc>
        <w:tc>
          <w:tcPr>
            <w:tcW w:w="529" w:type="dxa"/>
            <w:tcBorders>
              <w:right w:val="double" w:sz="4" w:space="0" w:color="auto"/>
            </w:tcBorders>
            <w:shd w:val="clear" w:color="auto" w:fill="auto"/>
            <w:vAlign w:val="center"/>
          </w:tcPr>
          <w:p w14:paraId="2DB7DD40" w14:textId="7E7A5C09"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690" w:type="dxa"/>
            <w:tcBorders>
              <w:left w:val="double" w:sz="4" w:space="0" w:color="auto"/>
            </w:tcBorders>
            <w:shd w:val="clear" w:color="auto" w:fill="auto"/>
            <w:vAlign w:val="center"/>
          </w:tcPr>
          <w:p w14:paraId="01AFBCB7" w14:textId="0422F4F6" w:rsidR="00D16763" w:rsidRPr="00D855A3" w:rsidRDefault="00D855A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c>
          <w:tcPr>
            <w:tcW w:w="714" w:type="dxa"/>
            <w:shd w:val="clear" w:color="auto" w:fill="auto"/>
            <w:vAlign w:val="center"/>
          </w:tcPr>
          <w:p w14:paraId="4DE77180" w14:textId="77777777" w:rsidR="00D16763" w:rsidRPr="00D855A3" w:rsidRDefault="00D16763" w:rsidP="00D16763">
            <w:pPr>
              <w:spacing w:before="60" w:after="60" w:line="240" w:lineRule="auto"/>
              <w:jc w:val="center"/>
              <w:rPr>
                <w:rFonts w:eastAsia="Wingdings" w:cs="Times New Roman"/>
                <w:sz w:val="22"/>
                <w:lang w:val="en-US"/>
              </w:rPr>
            </w:pPr>
            <w:r w:rsidRPr="00D855A3">
              <w:rPr>
                <w:rFonts w:eastAsia="Wingdings" w:cs="Times New Roman"/>
                <w:sz w:val="22"/>
                <w:lang w:val="en-US"/>
              </w:rPr>
              <w:t>○</w:t>
            </w:r>
          </w:p>
        </w:tc>
      </w:tr>
    </w:tbl>
    <w:p w14:paraId="25A8B6E4" w14:textId="77777777" w:rsidR="00D855A3" w:rsidRDefault="00D855A3" w:rsidP="00406067">
      <w:pPr>
        <w:pStyle w:val="ListBullet3"/>
        <w:ind w:left="0" w:firstLine="0"/>
      </w:pPr>
    </w:p>
    <w:p w14:paraId="1061E427" w14:textId="19C36BFC" w:rsidR="00406067" w:rsidRDefault="00406067" w:rsidP="00406067">
      <w:pPr>
        <w:pStyle w:val="ListBullet3"/>
        <w:ind w:left="0" w:firstLine="0"/>
      </w:pPr>
      <w:r w:rsidRPr="00D31B0A">
        <w:t xml:space="preserve">For businesses the distinction between </w:t>
      </w:r>
      <w:r w:rsidRPr="0032193A">
        <w:rPr>
          <w:b/>
        </w:rPr>
        <w:t>various types of businesses</w:t>
      </w:r>
      <w:r w:rsidRPr="00D31B0A">
        <w:t xml:space="preserve"> can be made. </w:t>
      </w:r>
      <w:r>
        <w:t xml:space="preserve">Among </w:t>
      </w:r>
      <w:r w:rsidR="005B338E">
        <w:t>many different factors explained in the subsequent sections</w:t>
      </w:r>
      <w:r>
        <w:t>, t</w:t>
      </w:r>
      <w:r w:rsidRPr="00D31B0A">
        <w:t xml:space="preserve">he impacts </w:t>
      </w:r>
      <w:r w:rsidR="005B338E">
        <w:t xml:space="preserve">for companies </w:t>
      </w:r>
      <w:r w:rsidRPr="00D31B0A">
        <w:t xml:space="preserve">differ based on </w:t>
      </w:r>
      <w:r w:rsidR="005B338E" w:rsidRPr="00D31B0A">
        <w:t>th</w:t>
      </w:r>
      <w:r w:rsidR="009472FF">
        <w:t>e</w:t>
      </w:r>
      <w:r w:rsidR="005B338E">
        <w:t>ir</w:t>
      </w:r>
      <w:r w:rsidR="005B338E" w:rsidRPr="00D31B0A">
        <w:t xml:space="preserve"> </w:t>
      </w:r>
      <w:r w:rsidRPr="0032193A">
        <w:rPr>
          <w:b/>
        </w:rPr>
        <w:t>size</w:t>
      </w:r>
      <w:r w:rsidRPr="00D31B0A">
        <w:t>, on the</w:t>
      </w:r>
      <w:r w:rsidR="005B338E">
        <w:t>ir</w:t>
      </w:r>
      <w:r w:rsidRPr="00D31B0A">
        <w:t xml:space="preserve"> </w:t>
      </w:r>
      <w:r w:rsidRPr="0032193A">
        <w:rPr>
          <w:b/>
        </w:rPr>
        <w:t>activities or sector</w:t>
      </w:r>
      <w:r w:rsidR="005B338E">
        <w:rPr>
          <w:b/>
        </w:rPr>
        <w:t>s</w:t>
      </w:r>
      <w:r w:rsidRPr="00D31B0A">
        <w:t xml:space="preserve"> (e.g. high</w:t>
      </w:r>
      <w:r>
        <w:t>-</w:t>
      </w:r>
      <w:r w:rsidRPr="00D31B0A">
        <w:t xml:space="preserve">impact </w:t>
      </w:r>
      <w:r>
        <w:t xml:space="preserve">versus low-impact </w:t>
      </w:r>
      <w:r w:rsidRPr="00D31B0A">
        <w:t>sectors)</w:t>
      </w:r>
      <w:r w:rsidR="009C1C7C">
        <w:t xml:space="preserve">, </w:t>
      </w:r>
      <w:r w:rsidR="005B338E">
        <w:t>their place in the value chain</w:t>
      </w:r>
      <w:r w:rsidR="009C1C7C">
        <w:t>,</w:t>
      </w:r>
      <w:r w:rsidR="006C2C23">
        <w:t xml:space="preserve"> </w:t>
      </w:r>
      <w:r w:rsidRPr="00D31B0A">
        <w:t xml:space="preserve">but also on the previous efforts of the company </w:t>
      </w:r>
      <w:r>
        <w:t>regarding</w:t>
      </w:r>
      <w:r w:rsidRPr="00D31B0A">
        <w:t xml:space="preserve"> sustainable corporate governance</w:t>
      </w:r>
      <w:r>
        <w:t>, including if it is already conducting due diligence partially or even across the whole value chain and the whole spectrum human rights and environmental aspects</w:t>
      </w:r>
      <w:r w:rsidRPr="00D31B0A">
        <w:t xml:space="preserve">. A significant portion of </w:t>
      </w:r>
      <w:r w:rsidR="001F32B3">
        <w:t xml:space="preserve">large </w:t>
      </w:r>
      <w:r w:rsidRPr="00D31B0A">
        <w:t xml:space="preserve">EU companies already </w:t>
      </w:r>
      <w:r w:rsidR="001F32B3">
        <w:t>carry out some form of</w:t>
      </w:r>
      <w:r w:rsidRPr="00D31B0A">
        <w:t xml:space="preserve"> due diligence, even if limited, and they will face less costs than companies that have yet to start paying attention to due diligence. </w:t>
      </w:r>
      <w:r w:rsidR="009A60FB">
        <w:t>Similarly</w:t>
      </w:r>
      <w:r>
        <w:t>, companies will also face lower compliance costs if they are already reporting on sustainability-related matters, and costs attributable to this initiative will also be relatively lower for companies that will be subject to the new sustainability reporting rules</w:t>
      </w:r>
      <w:r w:rsidR="009A60FB">
        <w:t xml:space="preserve"> </w:t>
      </w:r>
      <w:r w:rsidR="00C126D8">
        <w:t>(under the CSRD)</w:t>
      </w:r>
      <w:r w:rsidR="009A60FB">
        <w:t xml:space="preserve"> or which are already subject to sector specific due diligence requirements</w:t>
      </w:r>
      <w:r>
        <w:t>.</w:t>
      </w:r>
      <w:r w:rsidRPr="00D31B0A">
        <w:t xml:space="preserve"> </w:t>
      </w:r>
      <w:r>
        <w:t xml:space="preserve">We </w:t>
      </w:r>
      <w:r w:rsidR="009472FF" w:rsidRPr="00D31B0A">
        <w:t xml:space="preserve">will come back to </w:t>
      </w:r>
      <w:r>
        <w:t>these differences in the literature review and</w:t>
      </w:r>
      <w:r w:rsidR="009472FF">
        <w:t xml:space="preserve"> in</w:t>
      </w:r>
      <w:r w:rsidRPr="00D31B0A">
        <w:t xml:space="preserve"> the </w:t>
      </w:r>
      <w:r w:rsidR="009472FF">
        <w:t xml:space="preserve">subsequent </w:t>
      </w:r>
      <w:r>
        <w:t>detailed quantitative assessment of the costs</w:t>
      </w:r>
      <w:r w:rsidRPr="00D31B0A">
        <w:t>.</w:t>
      </w:r>
    </w:p>
    <w:p w14:paraId="4AC15C1A" w14:textId="16707C44" w:rsidR="00D32E1B" w:rsidRDefault="00F34077" w:rsidP="009665EB">
      <w:pPr>
        <w:pStyle w:val="Heading1"/>
      </w:pPr>
      <w:bookmarkStart w:id="1391" w:name="_Toc86198757"/>
      <w:bookmarkStart w:id="1392" w:name="_Toc86861837"/>
      <w:bookmarkStart w:id="1393" w:name="_Toc86866013"/>
      <w:bookmarkStart w:id="1394" w:name="_Toc86867356"/>
      <w:bookmarkStart w:id="1395" w:name="_Toc86892455"/>
      <w:bookmarkStart w:id="1396" w:name="_Hlk65501340"/>
      <w:r>
        <w:t>Assessment</w:t>
      </w:r>
      <w:r w:rsidR="00D63660">
        <w:t xml:space="preserve"> of </w:t>
      </w:r>
      <w:r>
        <w:t>possible impacts based on</w:t>
      </w:r>
      <w:r w:rsidR="00D63660">
        <w:t xml:space="preserve"> s</w:t>
      </w:r>
      <w:r w:rsidR="009D075D">
        <w:t>creening of l</w:t>
      </w:r>
      <w:r w:rsidR="0043348A">
        <w:t>iterature</w:t>
      </w:r>
      <w:r w:rsidR="00D63660">
        <w:t xml:space="preserve"> and </w:t>
      </w:r>
      <w:r w:rsidR="009D075D">
        <w:t>stakeholder consultations</w:t>
      </w:r>
      <w:bookmarkEnd w:id="1391"/>
      <w:bookmarkEnd w:id="1392"/>
      <w:bookmarkEnd w:id="1393"/>
      <w:bookmarkEnd w:id="1394"/>
      <w:bookmarkEnd w:id="1395"/>
    </w:p>
    <w:p w14:paraId="632BC646" w14:textId="0357B007" w:rsidR="009D075D" w:rsidRDefault="009D075D" w:rsidP="009D075D">
      <w:pPr>
        <w:rPr>
          <w:rFonts w:cs="Times New Roman"/>
        </w:rPr>
      </w:pPr>
      <w:r w:rsidRPr="0DAAAEFF">
        <w:rPr>
          <w:rFonts w:cs="Times New Roman"/>
        </w:rPr>
        <w:t xml:space="preserve">As a second step, we screened the available literature, including the two Supporting Studies, and assessed the results of our stakeholder consultations, with a view to understanding the likely significance and magnitude of each possible impact on the various stakeholder groups, </w:t>
      </w:r>
      <w:r w:rsidRPr="00A77B39">
        <w:rPr>
          <w:rFonts w:cs="Times New Roman"/>
        </w:rPr>
        <w:t>and the strength of their link to this initiative</w:t>
      </w:r>
      <w:r w:rsidRPr="0DAAAEFF">
        <w:rPr>
          <w:rFonts w:cs="Times New Roman"/>
        </w:rPr>
        <w:t>.</w:t>
      </w:r>
      <w:r w:rsidR="00B41991" w:rsidRPr="0DAAAEFF">
        <w:rPr>
          <w:rStyle w:val="FootnoteReference"/>
          <w:rFonts w:cs="Times New Roman"/>
        </w:rPr>
        <w:footnoteReference w:id="50"/>
      </w:r>
      <w:r w:rsidRPr="0DAAAEFF">
        <w:rPr>
          <w:rFonts w:cs="Times New Roman"/>
        </w:rPr>
        <w:t xml:space="preserve"> Our findings will be summarized in a table after the literature screening.</w:t>
      </w:r>
    </w:p>
    <w:p w14:paraId="2162553B" w14:textId="60804DAA" w:rsidR="009D075D" w:rsidRPr="00F851A8" w:rsidRDefault="00E3737E" w:rsidP="009D075D">
      <w:pPr>
        <w:rPr>
          <w:rFonts w:cs="Times New Roman"/>
        </w:rPr>
      </w:pPr>
      <w:r w:rsidRPr="0DAAAEFF">
        <w:rPr>
          <w:rFonts w:cs="Times New Roman"/>
        </w:rPr>
        <w:t>It is worthwhile to note at the outset that</w:t>
      </w:r>
      <w:r w:rsidR="009D075D" w:rsidRPr="0DAAAEFF">
        <w:rPr>
          <w:rFonts w:cs="Times New Roman"/>
        </w:rPr>
        <w:t xml:space="preserve"> many of the screened impacts are </w:t>
      </w:r>
      <w:r w:rsidR="009D075D" w:rsidRPr="4A0D8FC3">
        <w:rPr>
          <w:rFonts w:cs="Times New Roman"/>
          <w:b/>
        </w:rPr>
        <w:t>inter-related and inter-dependent</w:t>
      </w:r>
      <w:r w:rsidR="009D075D" w:rsidRPr="0DAAAEFF">
        <w:rPr>
          <w:rFonts w:cs="Times New Roman"/>
        </w:rPr>
        <w:t xml:space="preserve">. </w:t>
      </w:r>
      <w:r w:rsidRPr="0DAAAEFF">
        <w:rPr>
          <w:rFonts w:cs="Times New Roman"/>
        </w:rPr>
        <w:t>As it will be shown later in this section, t</w:t>
      </w:r>
      <w:r w:rsidR="009D075D" w:rsidRPr="0DAAAEFF">
        <w:rPr>
          <w:rFonts w:cs="Times New Roman"/>
        </w:rPr>
        <w:t xml:space="preserve">his is equally true for impact types within a certain impact category </w:t>
      </w:r>
      <w:r w:rsidR="00884E4E" w:rsidRPr="0DAAAEFF">
        <w:rPr>
          <w:rFonts w:cs="Times New Roman"/>
        </w:rPr>
        <w:t>(</w:t>
      </w:r>
      <w:r w:rsidR="009D075D" w:rsidRPr="0DAAAEFF">
        <w:rPr>
          <w:rFonts w:cs="Times New Roman"/>
        </w:rPr>
        <w:t>e.g.</w:t>
      </w:r>
      <w:r w:rsidR="005437BB" w:rsidRPr="0DAAAEFF">
        <w:rPr>
          <w:rFonts w:cs="Times New Roman"/>
        </w:rPr>
        <w:t xml:space="preserve"> for firm-level benefits or costs</w:t>
      </w:r>
      <w:r w:rsidR="00C25F17" w:rsidRPr="0DAAAEFF">
        <w:rPr>
          <w:rStyle w:val="FootnoteReference"/>
          <w:rFonts w:cs="Times New Roman"/>
        </w:rPr>
        <w:footnoteReference w:id="51"/>
      </w:r>
      <w:r w:rsidR="009D075D" w:rsidRPr="0DAAAEFF">
        <w:rPr>
          <w:rFonts w:cs="Times New Roman"/>
        </w:rPr>
        <w:t>) and also for the impacts across the categories</w:t>
      </w:r>
      <w:r w:rsidR="0063283D" w:rsidRPr="0DAAAEFF">
        <w:rPr>
          <w:rFonts w:cs="Times New Roman"/>
        </w:rPr>
        <w:t xml:space="preserve"> (</w:t>
      </w:r>
      <w:r w:rsidR="009D075D" w:rsidRPr="0DAAAEFF">
        <w:rPr>
          <w:rFonts w:cs="Times New Roman"/>
        </w:rPr>
        <w:t xml:space="preserve">in particular as regards </w:t>
      </w:r>
      <w:r w:rsidR="0063283D" w:rsidRPr="0DAAAEFF">
        <w:rPr>
          <w:rFonts w:cs="Times New Roman"/>
        </w:rPr>
        <w:t xml:space="preserve">the </w:t>
      </w:r>
      <w:r w:rsidR="009D075D" w:rsidRPr="0DAAAEFF">
        <w:rPr>
          <w:rFonts w:cs="Times New Roman"/>
        </w:rPr>
        <w:t>impact on individual companies</w:t>
      </w:r>
      <w:r w:rsidR="0063283D" w:rsidRPr="0DAAAEFF">
        <w:rPr>
          <w:rFonts w:cs="Times New Roman"/>
        </w:rPr>
        <w:t xml:space="preserve"> which can add up </w:t>
      </w:r>
      <w:r w:rsidR="009F235A" w:rsidRPr="0DAAAEFF">
        <w:rPr>
          <w:rFonts w:cs="Times New Roman"/>
        </w:rPr>
        <w:t xml:space="preserve">to have an </w:t>
      </w:r>
      <w:r w:rsidR="009D075D" w:rsidRPr="0DAAAEFF">
        <w:rPr>
          <w:rFonts w:cs="Times New Roman"/>
        </w:rPr>
        <w:t>impact on the economy as a whole</w:t>
      </w:r>
      <w:r w:rsidR="001F32B3">
        <w:rPr>
          <w:rFonts w:cs="Times New Roman"/>
        </w:rPr>
        <w:t>, or as regards the overlap between certain human rights and environmental matters</w:t>
      </w:r>
      <w:r w:rsidR="009D075D" w:rsidRPr="0DAAAEFF">
        <w:rPr>
          <w:rFonts w:cs="Times New Roman"/>
        </w:rPr>
        <w:t xml:space="preserve">). The screening process will therefore attempt to identify these various elements but, where relevant, we will </w:t>
      </w:r>
      <w:r w:rsidR="009D075D" w:rsidRPr="4A0D8FC3">
        <w:rPr>
          <w:rFonts w:cs="Times New Roman"/>
          <w:b/>
        </w:rPr>
        <w:t>cluster</w:t>
      </w:r>
      <w:r w:rsidR="009D075D" w:rsidRPr="0DAAAEFF">
        <w:rPr>
          <w:rFonts w:cs="Times New Roman"/>
        </w:rPr>
        <w:t xml:space="preserve"> them at the end of the screening process into coherent impact categories which, in the next phase, can be considered for further analysis. </w:t>
      </w:r>
    </w:p>
    <w:p w14:paraId="546C7E31" w14:textId="2A6D65C4" w:rsidR="009D075D" w:rsidRDefault="009D075D" w:rsidP="009D075D">
      <w:pPr>
        <w:rPr>
          <w:rFonts w:cs="Times New Roman"/>
        </w:rPr>
      </w:pPr>
      <w:r w:rsidRPr="4A0D8FC3">
        <w:rPr>
          <w:rFonts w:cs="Times New Roman"/>
        </w:rPr>
        <w:t xml:space="preserve">The impacts vary for different policy options in terms of their extent and significance. However, most impacts are relevant in all policy options. The screening analysis is therefore undertaken </w:t>
      </w:r>
      <w:r w:rsidRPr="4A0D8FC3">
        <w:rPr>
          <w:rFonts w:cs="Times New Roman"/>
          <w:b/>
        </w:rPr>
        <w:t>for the options collectively</w:t>
      </w:r>
      <w:r w:rsidRPr="4A0D8FC3">
        <w:rPr>
          <w:rFonts w:cs="Times New Roman"/>
        </w:rPr>
        <w:t xml:space="preserve"> rather than individually, with a view to assessing the differences in impacts between the options in more detail in the impact assessment. </w:t>
      </w:r>
    </w:p>
    <w:p w14:paraId="6131FBC2" w14:textId="4753F536" w:rsidR="009D075D" w:rsidRDefault="00C25F17" w:rsidP="009D075D">
      <w:pPr>
        <w:rPr>
          <w:rFonts w:cs="Times New Roman"/>
        </w:rPr>
      </w:pPr>
      <w:r w:rsidRPr="4A0D8FC3">
        <w:rPr>
          <w:rFonts w:cs="Times New Roman"/>
        </w:rPr>
        <w:t>In the same vein</w:t>
      </w:r>
      <w:r w:rsidR="009D075D" w:rsidRPr="4A0D8FC3">
        <w:rPr>
          <w:rFonts w:cs="Times New Roman"/>
        </w:rPr>
        <w:t xml:space="preserve">, the impact of the various </w:t>
      </w:r>
      <w:r w:rsidR="00D64992">
        <w:rPr>
          <w:rFonts w:cs="Times New Roman"/>
        </w:rPr>
        <w:t>regulated matters</w:t>
      </w:r>
      <w:r w:rsidR="009D075D" w:rsidRPr="4A0D8FC3">
        <w:rPr>
          <w:rFonts w:cs="Times New Roman"/>
        </w:rPr>
        <w:t xml:space="preserve"> (due diligence, directors’ duties and directors’ remuneration) are closely interrelated, reflecting the fact that corporate and directors’ duties, as well as incentive (remuneration) structures complement and reinforce one another. Therefore, in this annex we will first </w:t>
      </w:r>
      <w:r w:rsidR="009D075D" w:rsidRPr="4A0D8FC3">
        <w:rPr>
          <w:rFonts w:cs="Times New Roman"/>
          <w:b/>
        </w:rPr>
        <w:t>consider the impacts of the possible options in all these areas together</w:t>
      </w:r>
      <w:r w:rsidR="009D075D" w:rsidRPr="4A0D8FC3">
        <w:rPr>
          <w:rFonts w:cs="Times New Roman"/>
        </w:rPr>
        <w:t>, and the detailed assessment of the individual options for each of the three areas will then identify the impacts which are expected to be the most relevant in the options concerned.</w:t>
      </w:r>
    </w:p>
    <w:p w14:paraId="4295B126" w14:textId="0B7AA548" w:rsidR="00DA5116" w:rsidRPr="00DA5116" w:rsidRDefault="008F6E9A" w:rsidP="009B410C">
      <w:pPr>
        <w:pStyle w:val="Heading2"/>
        <w:rPr>
          <w:u w:val="single"/>
        </w:rPr>
      </w:pPr>
      <w:bookmarkStart w:id="1397" w:name="_Toc67422821"/>
      <w:bookmarkStart w:id="1398" w:name="_Toc67496159"/>
      <w:bookmarkStart w:id="1399" w:name="_Toc67660609"/>
      <w:bookmarkStart w:id="1400" w:name="_Toc67670658"/>
      <w:bookmarkStart w:id="1401" w:name="_Toc67673795"/>
      <w:bookmarkStart w:id="1402" w:name="_Toc67674525"/>
      <w:bookmarkStart w:id="1403" w:name="_Toc67929937"/>
      <w:bookmarkStart w:id="1404" w:name="_Toc67930906"/>
      <w:bookmarkStart w:id="1405" w:name="_Toc68710539"/>
      <w:bookmarkStart w:id="1406" w:name="_Toc68710692"/>
      <w:bookmarkStart w:id="1407" w:name="_Toc68715076"/>
      <w:bookmarkStart w:id="1408" w:name="_Toc68715388"/>
      <w:bookmarkStart w:id="1409" w:name="_Toc68729096"/>
      <w:bookmarkStart w:id="1410" w:name="_Toc68729249"/>
      <w:bookmarkStart w:id="1411" w:name="_Toc86198758"/>
      <w:bookmarkStart w:id="1412" w:name="_Toc86861838"/>
      <w:bookmarkStart w:id="1413" w:name="_Toc86866014"/>
      <w:r>
        <w:t>Possible</w:t>
      </w:r>
      <w:r w:rsidR="00D24115">
        <w:t xml:space="preserve"> benefits for </w:t>
      </w:r>
      <w:r w:rsidR="0043348A">
        <w:t>companies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09C8F1A6" w14:textId="4735A943" w:rsidR="00B25535" w:rsidRDefault="00B25535" w:rsidP="00B25535">
      <w:pPr>
        <w:pStyle w:val="Heading3"/>
      </w:pPr>
      <w:bookmarkStart w:id="1414" w:name="_Toc86198759"/>
      <w:bookmarkStart w:id="1415" w:name="_Toc86861839"/>
      <w:bookmarkStart w:id="1416" w:name="_Toc86866015"/>
      <w:r>
        <w:t>Literature review on benefits for companies</w:t>
      </w:r>
      <w:bookmarkEnd w:id="1414"/>
      <w:bookmarkEnd w:id="1415"/>
      <w:bookmarkEnd w:id="1416"/>
    </w:p>
    <w:p w14:paraId="3783911F" w14:textId="4171CF99" w:rsidR="00704FAC" w:rsidRDefault="0063283D" w:rsidP="005E1FD9">
      <w:pPr>
        <w:rPr>
          <w:rFonts w:cs="Times New Roman"/>
        </w:rPr>
      </w:pPr>
      <w:r w:rsidRPr="0DAAAEFF">
        <w:rPr>
          <w:rFonts w:cs="Times New Roman"/>
        </w:rPr>
        <w:t xml:space="preserve">The possible </w:t>
      </w:r>
      <w:r w:rsidR="00D24115" w:rsidRPr="0DAAAEFF">
        <w:rPr>
          <w:rFonts w:cs="Times New Roman"/>
        </w:rPr>
        <w:t>benefits</w:t>
      </w:r>
      <w:r w:rsidRPr="0DAAAEFF">
        <w:rPr>
          <w:rFonts w:cs="Times New Roman"/>
        </w:rPr>
        <w:t xml:space="preserve"> of this initiative on companies are manifold. </w:t>
      </w:r>
      <w:r w:rsidR="005E1FD9" w:rsidRPr="0DAAAEFF">
        <w:rPr>
          <w:rFonts w:cs="Times New Roman"/>
        </w:rPr>
        <w:t>For assessing them, we will rely on t</w:t>
      </w:r>
      <w:r w:rsidR="52F5027A" w:rsidRPr="0DAAAEFF">
        <w:rPr>
          <w:rFonts w:cs="Times New Roman"/>
        </w:rPr>
        <w:t>he</w:t>
      </w:r>
      <w:r w:rsidR="77105434" w:rsidRPr="0DAAAEFF">
        <w:rPr>
          <w:rFonts w:cs="Times New Roman"/>
        </w:rPr>
        <w:t xml:space="preserve"> </w:t>
      </w:r>
      <w:r w:rsidR="008F6E9A" w:rsidRPr="00D64992">
        <w:rPr>
          <w:rFonts w:cs="Times New Roman"/>
          <w:b/>
        </w:rPr>
        <w:t>supporting studies,</w:t>
      </w:r>
      <w:r w:rsidR="008F6E9A" w:rsidRPr="0DAAAEFF">
        <w:rPr>
          <w:rFonts w:cs="Times New Roman"/>
        </w:rPr>
        <w:t xml:space="preserve"> </w:t>
      </w:r>
      <w:r w:rsidR="008F6E9A" w:rsidRPr="4A0D8FC3">
        <w:rPr>
          <w:rFonts w:cs="Times New Roman"/>
          <w:b/>
        </w:rPr>
        <w:t>including the s</w:t>
      </w:r>
      <w:r w:rsidR="52F5027A" w:rsidRPr="4A0D8FC3">
        <w:rPr>
          <w:rFonts w:cs="Times New Roman"/>
          <w:b/>
        </w:rPr>
        <w:t xml:space="preserve">upporting </w:t>
      </w:r>
      <w:r w:rsidR="529A5605" w:rsidRPr="4A0D8FC3">
        <w:rPr>
          <w:rFonts w:cs="Times New Roman"/>
          <w:b/>
        </w:rPr>
        <w:t>s</w:t>
      </w:r>
      <w:r w:rsidR="52F5027A" w:rsidRPr="4A0D8FC3">
        <w:rPr>
          <w:rFonts w:cs="Times New Roman"/>
          <w:b/>
        </w:rPr>
        <w:t xml:space="preserve">tudy </w:t>
      </w:r>
      <w:r w:rsidR="1B4FB58A" w:rsidRPr="4A0D8FC3">
        <w:rPr>
          <w:rFonts w:cs="Times New Roman"/>
          <w:b/>
        </w:rPr>
        <w:t xml:space="preserve">on </w:t>
      </w:r>
      <w:r w:rsidR="00C45C0C" w:rsidRPr="4A0D8FC3">
        <w:rPr>
          <w:rFonts w:cs="Times New Roman"/>
          <w:b/>
        </w:rPr>
        <w:t>d</w:t>
      </w:r>
      <w:r w:rsidR="1B4FB58A" w:rsidRPr="4A0D8FC3">
        <w:rPr>
          <w:rFonts w:cs="Times New Roman"/>
          <w:b/>
        </w:rPr>
        <w:t xml:space="preserve">ue </w:t>
      </w:r>
      <w:r w:rsidR="00C45C0C" w:rsidRPr="4A0D8FC3">
        <w:rPr>
          <w:rFonts w:cs="Times New Roman"/>
          <w:b/>
        </w:rPr>
        <w:t>d</w:t>
      </w:r>
      <w:r w:rsidR="1B4FB58A" w:rsidRPr="4A0D8FC3">
        <w:rPr>
          <w:rFonts w:cs="Times New Roman"/>
          <w:b/>
        </w:rPr>
        <w:t>iligence</w:t>
      </w:r>
      <w:r w:rsidR="00967088" w:rsidRPr="4A0D8FC3">
        <w:rPr>
          <w:rFonts w:cs="Times New Roman"/>
          <w:b/>
        </w:rPr>
        <w:t>,</w:t>
      </w:r>
      <w:r w:rsidR="005E1FD9" w:rsidRPr="0DAAAEFF">
        <w:rPr>
          <w:rFonts w:cs="Times New Roman"/>
        </w:rPr>
        <w:t xml:space="preserve"> which</w:t>
      </w:r>
      <w:r w:rsidR="00967088" w:rsidRPr="0DAAAEFF">
        <w:rPr>
          <w:rFonts w:cs="Times New Roman"/>
        </w:rPr>
        <w:t xml:space="preserve"> </w:t>
      </w:r>
      <w:r w:rsidR="77105434" w:rsidRPr="0DAAAEFF">
        <w:rPr>
          <w:rFonts w:cs="Times New Roman"/>
        </w:rPr>
        <w:t>include</w:t>
      </w:r>
      <w:r w:rsidR="005E1FD9" w:rsidRPr="0DAAAEFF">
        <w:rPr>
          <w:rFonts w:cs="Times New Roman"/>
        </w:rPr>
        <w:t>s</w:t>
      </w:r>
      <w:r w:rsidR="77105434" w:rsidRPr="0DAAAEFF">
        <w:rPr>
          <w:rFonts w:cs="Times New Roman"/>
        </w:rPr>
        <w:t xml:space="preserve"> a thorough review of relevant literature </w:t>
      </w:r>
      <w:r w:rsidR="52F5027A" w:rsidRPr="0DAAAEFF">
        <w:rPr>
          <w:rFonts w:cs="Times New Roman"/>
        </w:rPr>
        <w:t>o</w:t>
      </w:r>
      <w:r w:rsidR="77105434" w:rsidRPr="0DAAAEFF">
        <w:rPr>
          <w:rFonts w:cs="Times New Roman"/>
        </w:rPr>
        <w:t xml:space="preserve">n the possible impacts of </w:t>
      </w:r>
      <w:r w:rsidR="52F5027A" w:rsidRPr="0DAAAEFF">
        <w:rPr>
          <w:rFonts w:cs="Times New Roman"/>
        </w:rPr>
        <w:t>mandatory corporate due diligence</w:t>
      </w:r>
      <w:r w:rsidR="00BC075B" w:rsidRPr="0DAAAEFF">
        <w:rPr>
          <w:rStyle w:val="FootnoteReference"/>
          <w:rFonts w:cs="Times New Roman"/>
        </w:rPr>
        <w:footnoteReference w:id="52"/>
      </w:r>
      <w:r w:rsidR="005E1FD9" w:rsidRPr="0DAAAEFF">
        <w:rPr>
          <w:rFonts w:cs="Times New Roman"/>
        </w:rPr>
        <w:t xml:space="preserve"> and a stakeholder survey</w:t>
      </w:r>
      <w:r w:rsidR="00C45C0C" w:rsidRPr="0DAAAEFF">
        <w:rPr>
          <w:rFonts w:cs="Times New Roman"/>
        </w:rPr>
        <w:t>,</w:t>
      </w:r>
      <w:r w:rsidR="77105434" w:rsidRPr="0DAAAEFF">
        <w:rPr>
          <w:rFonts w:cs="Times New Roman"/>
        </w:rPr>
        <w:t xml:space="preserve"> </w:t>
      </w:r>
      <w:r w:rsidR="005E1FD9" w:rsidRPr="0DAAAEFF">
        <w:rPr>
          <w:rFonts w:cs="Times New Roman"/>
        </w:rPr>
        <w:t xml:space="preserve">as well as </w:t>
      </w:r>
      <w:r w:rsidR="6E6DF88D" w:rsidRPr="0DAAAEFF">
        <w:rPr>
          <w:rFonts w:cs="Times New Roman"/>
        </w:rPr>
        <w:t xml:space="preserve">on </w:t>
      </w:r>
      <w:r w:rsidR="6E6DF88D" w:rsidRPr="0DAAAEFF" w:rsidDel="00C45C0C">
        <w:rPr>
          <w:rFonts w:cs="Times New Roman"/>
        </w:rPr>
        <w:t>the</w:t>
      </w:r>
      <w:r w:rsidR="77105434" w:rsidRPr="0DAAAEFF" w:rsidDel="00C45C0C">
        <w:rPr>
          <w:rFonts w:cs="Times New Roman"/>
        </w:rPr>
        <w:t xml:space="preserve"> </w:t>
      </w:r>
      <w:r w:rsidR="009113D2" w:rsidRPr="4A0D8FC3">
        <w:rPr>
          <w:rFonts w:cs="Times New Roman"/>
          <w:b/>
        </w:rPr>
        <w:t xml:space="preserve">literature review of the </w:t>
      </w:r>
      <w:r w:rsidR="00C45C0C" w:rsidRPr="4A0D8FC3">
        <w:rPr>
          <w:rFonts w:cs="Times New Roman"/>
          <w:b/>
        </w:rPr>
        <w:t>OECD</w:t>
      </w:r>
      <w:r w:rsidR="009113D2" w:rsidRPr="0DAAAEFF">
        <w:rPr>
          <w:rFonts w:cs="Times New Roman"/>
        </w:rPr>
        <w:t xml:space="preserve"> </w:t>
      </w:r>
      <w:r w:rsidR="004E0B7C" w:rsidRPr="0DAAAEFF">
        <w:rPr>
          <w:rFonts w:cs="Times New Roman"/>
        </w:rPr>
        <w:t>on the benefits of due diligence</w:t>
      </w:r>
      <w:r w:rsidR="008F6E9A" w:rsidRPr="0DAAAEFF">
        <w:rPr>
          <w:rFonts w:cs="Times New Roman"/>
        </w:rPr>
        <w:t xml:space="preserve"> and sustainable business practices</w:t>
      </w:r>
      <w:r w:rsidR="00C25F17" w:rsidRPr="0DAAAEFF">
        <w:rPr>
          <w:rFonts w:cs="Times New Roman"/>
        </w:rPr>
        <w:t>.</w:t>
      </w:r>
      <w:r w:rsidR="00A82D9D" w:rsidRPr="0DAAAEFF">
        <w:rPr>
          <w:rStyle w:val="FootnoteReference"/>
          <w:rFonts w:cs="Times New Roman"/>
        </w:rPr>
        <w:footnoteReference w:id="53"/>
      </w:r>
      <w:r w:rsidR="6E6DF88D" w:rsidRPr="0DAAAEFF">
        <w:rPr>
          <w:rFonts w:cs="Times New Roman"/>
        </w:rPr>
        <w:t xml:space="preserve"> </w:t>
      </w:r>
      <w:r w:rsidR="009113D2" w:rsidRPr="0DAAAEFF">
        <w:rPr>
          <w:rFonts w:cs="Times New Roman"/>
        </w:rPr>
        <w:t xml:space="preserve">In addition, we took into account </w:t>
      </w:r>
      <w:r w:rsidR="00E7010E" w:rsidRPr="4A0D8FC3">
        <w:rPr>
          <w:rFonts w:cs="Times New Roman"/>
          <w:b/>
        </w:rPr>
        <w:t>other</w:t>
      </w:r>
      <w:r w:rsidR="009113D2" w:rsidRPr="4A0D8FC3">
        <w:rPr>
          <w:rFonts w:cs="Times New Roman"/>
          <w:b/>
        </w:rPr>
        <w:t xml:space="preserve"> </w:t>
      </w:r>
      <w:r w:rsidR="00D64992">
        <w:rPr>
          <w:rFonts w:cs="Times New Roman"/>
          <w:b/>
        </w:rPr>
        <w:t xml:space="preserve">research and </w:t>
      </w:r>
      <w:r w:rsidR="009113D2" w:rsidRPr="4A0D8FC3">
        <w:rPr>
          <w:rFonts w:cs="Times New Roman"/>
          <w:b/>
        </w:rPr>
        <w:t>studies</w:t>
      </w:r>
      <w:r w:rsidR="00D64992">
        <w:rPr>
          <w:rFonts w:cs="Times New Roman"/>
          <w:b/>
        </w:rPr>
        <w:t>, including hose referred to in the problem analysis and divers sections</w:t>
      </w:r>
      <w:r w:rsidR="009113D2" w:rsidRPr="0DAAAEFF">
        <w:rPr>
          <w:rFonts w:cs="Times New Roman"/>
        </w:rPr>
        <w:t xml:space="preserve">. </w:t>
      </w:r>
    </w:p>
    <w:p w14:paraId="6A97B922" w14:textId="784922C2" w:rsidR="000D3026" w:rsidRDefault="52F5027A" w:rsidP="005E1FD9">
      <w:pPr>
        <w:rPr>
          <w:rFonts w:cs="Times New Roman"/>
        </w:rPr>
      </w:pPr>
      <w:r w:rsidRPr="4A0D8FC3">
        <w:rPr>
          <w:rFonts w:cs="Times New Roman"/>
        </w:rPr>
        <w:t xml:space="preserve">Research in this field focuses on </w:t>
      </w:r>
      <w:r w:rsidR="7EBFB4B4" w:rsidRPr="4A0D8FC3" w:rsidDel="009113D2">
        <w:rPr>
          <w:rFonts w:cs="Times New Roman"/>
        </w:rPr>
        <w:t xml:space="preserve">the </w:t>
      </w:r>
      <w:r w:rsidRPr="4A0D8FC3">
        <w:rPr>
          <w:rFonts w:cs="Times New Roman"/>
          <w:b/>
        </w:rPr>
        <w:t xml:space="preserve">economic benefits for companies </w:t>
      </w:r>
      <w:r w:rsidR="121A072A" w:rsidRPr="4A0D8FC3">
        <w:rPr>
          <w:rFonts w:cs="Times New Roman"/>
          <w:b/>
        </w:rPr>
        <w:t xml:space="preserve">linked to </w:t>
      </w:r>
      <w:r w:rsidRPr="4A0D8FC3">
        <w:rPr>
          <w:rFonts w:cs="Times New Roman"/>
          <w:b/>
        </w:rPr>
        <w:t xml:space="preserve">their </w:t>
      </w:r>
      <w:r w:rsidR="15D067D7" w:rsidRPr="4A0D8FC3">
        <w:rPr>
          <w:rFonts w:cs="Times New Roman"/>
          <w:b/>
        </w:rPr>
        <w:t xml:space="preserve">improved </w:t>
      </w:r>
      <w:r w:rsidR="009113D2" w:rsidRPr="4A0D8FC3">
        <w:rPr>
          <w:rFonts w:cs="Times New Roman"/>
          <w:b/>
        </w:rPr>
        <w:t xml:space="preserve">sustainability </w:t>
      </w:r>
      <w:r w:rsidR="00E7010E" w:rsidRPr="4A0D8FC3">
        <w:rPr>
          <w:rFonts w:cs="Times New Roman"/>
          <w:b/>
        </w:rPr>
        <w:t>(</w:t>
      </w:r>
      <w:r w:rsidR="7EBFB4B4" w:rsidRPr="4A0D8FC3">
        <w:rPr>
          <w:rFonts w:cs="Times New Roman"/>
          <w:b/>
        </w:rPr>
        <w:t>ESG</w:t>
      </w:r>
      <w:r w:rsidR="00E7010E" w:rsidRPr="4A0D8FC3">
        <w:rPr>
          <w:rFonts w:cs="Times New Roman"/>
          <w:b/>
        </w:rPr>
        <w:t>)</w:t>
      </w:r>
      <w:r w:rsidR="7EBFB4B4" w:rsidRPr="4A0D8FC3">
        <w:rPr>
          <w:rFonts w:cs="Times New Roman"/>
          <w:b/>
        </w:rPr>
        <w:t xml:space="preserve"> performance</w:t>
      </w:r>
      <w:r w:rsidR="00E7010E" w:rsidRPr="4A0D8FC3">
        <w:rPr>
          <w:rFonts w:cs="Times New Roman"/>
          <w:b/>
        </w:rPr>
        <w:t xml:space="preserve"> and to their sustainable corporate governance practices in a broad sense</w:t>
      </w:r>
      <w:r w:rsidR="00E7010E" w:rsidRPr="4A0D8FC3">
        <w:rPr>
          <w:rFonts w:cs="Times New Roman"/>
        </w:rPr>
        <w:t xml:space="preserve"> (including due diligence, stakeholder-oriented governance, sustainability reporting</w:t>
      </w:r>
      <w:r w:rsidR="000D3026" w:rsidRPr="4A0D8FC3">
        <w:rPr>
          <w:rFonts w:cs="Times New Roman"/>
        </w:rPr>
        <w:t>,</w:t>
      </w:r>
      <w:r w:rsidR="00E7010E" w:rsidRPr="4A0D8FC3">
        <w:rPr>
          <w:rFonts w:cs="Times New Roman"/>
        </w:rPr>
        <w:t xml:space="preserve"> CSR activities</w:t>
      </w:r>
      <w:r w:rsidR="000D3026" w:rsidRPr="4A0D8FC3">
        <w:rPr>
          <w:rFonts w:cs="Times New Roman"/>
        </w:rPr>
        <w:t>, etc.</w:t>
      </w:r>
      <w:r w:rsidR="00E7010E" w:rsidRPr="4A0D8FC3">
        <w:rPr>
          <w:rFonts w:cs="Times New Roman"/>
        </w:rPr>
        <w:t>)</w:t>
      </w:r>
      <w:r w:rsidR="47B116A7" w:rsidRPr="4A0D8FC3">
        <w:rPr>
          <w:rFonts w:cs="Times New Roman"/>
        </w:rPr>
        <w:t>.</w:t>
      </w:r>
      <w:r w:rsidR="00967088" w:rsidRPr="4A0D8FC3">
        <w:rPr>
          <w:rFonts w:cs="Times New Roman"/>
        </w:rPr>
        <w:t xml:space="preserve"> </w:t>
      </w:r>
      <w:r w:rsidR="005E1FD9" w:rsidRPr="4A0D8FC3">
        <w:rPr>
          <w:rFonts w:cs="Times New Roman"/>
        </w:rPr>
        <w:t xml:space="preserve">We will first give an overview about how </w:t>
      </w:r>
      <w:r w:rsidR="000D3026" w:rsidRPr="4A0D8FC3">
        <w:rPr>
          <w:rFonts w:cs="Times New Roman"/>
        </w:rPr>
        <w:t>the</w:t>
      </w:r>
      <w:r w:rsidR="005E1FD9" w:rsidRPr="4A0D8FC3">
        <w:rPr>
          <w:rFonts w:cs="Times New Roman"/>
        </w:rPr>
        <w:t xml:space="preserve"> financial performance </w:t>
      </w:r>
      <w:r w:rsidR="000D3026" w:rsidRPr="4A0D8FC3">
        <w:rPr>
          <w:rFonts w:cs="Times New Roman"/>
        </w:rPr>
        <w:t xml:space="preserve">of companies </w:t>
      </w:r>
      <w:r w:rsidR="005E1FD9" w:rsidRPr="4A0D8FC3">
        <w:rPr>
          <w:rFonts w:cs="Times New Roman"/>
        </w:rPr>
        <w:t>can be affected</w:t>
      </w:r>
      <w:r w:rsidR="00967088" w:rsidRPr="4A0D8FC3">
        <w:rPr>
          <w:rFonts w:cs="Times New Roman"/>
        </w:rPr>
        <w:t xml:space="preserve"> by </w:t>
      </w:r>
      <w:r w:rsidR="000D3026" w:rsidRPr="4A0D8FC3">
        <w:rPr>
          <w:rFonts w:cs="Times New Roman"/>
        </w:rPr>
        <w:t xml:space="preserve">switching to sustainable </w:t>
      </w:r>
      <w:r w:rsidR="000D3026" w:rsidRPr="4A0D8FC3">
        <w:rPr>
          <w:rFonts w:cs="Times New Roman"/>
          <w:i/>
        </w:rPr>
        <w:t>modus operandi</w:t>
      </w:r>
      <w:r w:rsidR="00C25F17" w:rsidRPr="4A0D8FC3">
        <w:rPr>
          <w:rFonts w:cs="Times New Roman"/>
        </w:rPr>
        <w:t>.</w:t>
      </w:r>
      <w:r w:rsidR="00967088" w:rsidRPr="4A0D8FC3">
        <w:rPr>
          <w:rFonts w:cs="Times New Roman"/>
        </w:rPr>
        <w:t xml:space="preserve"> </w:t>
      </w:r>
      <w:r w:rsidR="00C25F17" w:rsidRPr="4A0D8FC3">
        <w:rPr>
          <w:rFonts w:cs="Times New Roman"/>
        </w:rPr>
        <w:t>T</w:t>
      </w:r>
      <w:r w:rsidR="005E1FD9" w:rsidRPr="4A0D8FC3">
        <w:rPr>
          <w:rFonts w:cs="Times New Roman"/>
        </w:rPr>
        <w:t xml:space="preserve">hen, we will assess </w:t>
      </w:r>
      <w:r w:rsidR="000D3026" w:rsidRPr="4A0D8FC3">
        <w:rPr>
          <w:rFonts w:cs="Times New Roman"/>
        </w:rPr>
        <w:t xml:space="preserve">more closely </w:t>
      </w:r>
      <w:r w:rsidR="005E1FD9" w:rsidRPr="4A0D8FC3">
        <w:rPr>
          <w:rFonts w:cs="Times New Roman"/>
        </w:rPr>
        <w:t xml:space="preserve">the </w:t>
      </w:r>
      <w:r w:rsidR="00967088" w:rsidRPr="4A0D8FC3">
        <w:rPr>
          <w:rFonts w:cs="Times New Roman"/>
        </w:rPr>
        <w:t>various areas where benefits can arise</w:t>
      </w:r>
      <w:r w:rsidR="00C25F17" w:rsidRPr="4A0D8FC3">
        <w:rPr>
          <w:rFonts w:cs="Times New Roman"/>
        </w:rPr>
        <w:t>, possibly in the form of</w:t>
      </w:r>
      <w:r w:rsidR="00967088" w:rsidRPr="4A0D8FC3">
        <w:rPr>
          <w:rFonts w:cs="Times New Roman"/>
        </w:rPr>
        <w:t xml:space="preserve"> revenue increases </w:t>
      </w:r>
      <w:r w:rsidR="00C25F17" w:rsidRPr="4A0D8FC3">
        <w:rPr>
          <w:rFonts w:cs="Times New Roman"/>
        </w:rPr>
        <w:t>or</w:t>
      </w:r>
      <w:r w:rsidR="00967088" w:rsidRPr="4A0D8FC3">
        <w:rPr>
          <w:rFonts w:cs="Times New Roman"/>
        </w:rPr>
        <w:t xml:space="preserve"> cost reductions, affecting the </w:t>
      </w:r>
      <w:r w:rsidR="005E1FD9" w:rsidRPr="4A0D8FC3">
        <w:rPr>
          <w:rFonts w:cs="Times New Roman"/>
        </w:rPr>
        <w:t>bottom line</w:t>
      </w:r>
      <w:r w:rsidR="00967088" w:rsidRPr="4A0D8FC3">
        <w:rPr>
          <w:rFonts w:cs="Times New Roman"/>
        </w:rPr>
        <w:t xml:space="preserve"> in the short, medium or longer time horizon</w:t>
      </w:r>
      <w:r w:rsidR="005E1FD9" w:rsidRPr="4A0D8FC3">
        <w:rPr>
          <w:rFonts w:cs="Times New Roman"/>
        </w:rPr>
        <w:t xml:space="preserve">. </w:t>
      </w:r>
      <w:r w:rsidR="00D64992">
        <w:rPr>
          <w:rFonts w:cs="Times New Roman"/>
        </w:rPr>
        <w:t xml:space="preserve"> </w:t>
      </w:r>
    </w:p>
    <w:p w14:paraId="15E5DC9C" w14:textId="68D318C2" w:rsidR="000D3026" w:rsidRPr="00AC7CE4" w:rsidRDefault="00704FAC" w:rsidP="002A05C2">
      <w:r w:rsidRPr="00AC7CE4">
        <w:t>While literature discusses the possible benefits for businesses, it also shows the possible downsides</w:t>
      </w:r>
      <w:r w:rsidR="009638E4">
        <w:t xml:space="preserve"> of imposing mandatory requirements to address sustainability risks and impacts</w:t>
      </w:r>
      <w:r w:rsidRPr="00AC7CE4">
        <w:t xml:space="preserve">: for a certain portion of companies the benefits will </w:t>
      </w:r>
      <w:r w:rsidR="00927AF7" w:rsidRPr="00AC7CE4">
        <w:t>be lower</w:t>
      </w:r>
      <w:r w:rsidR="007D57CF" w:rsidRPr="00AC7CE4">
        <w:t xml:space="preserve">, </w:t>
      </w:r>
      <w:r w:rsidR="000D3026" w:rsidRPr="00AC7CE4">
        <w:t xml:space="preserve">or </w:t>
      </w:r>
      <w:r w:rsidR="00927AF7" w:rsidRPr="00AC7CE4">
        <w:t xml:space="preserve">costs </w:t>
      </w:r>
      <w:r w:rsidR="00D64992">
        <w:t>may</w:t>
      </w:r>
      <w:r w:rsidR="00927AF7" w:rsidRPr="00AC7CE4">
        <w:t xml:space="preserve"> outweigh benefits</w:t>
      </w:r>
      <w:r w:rsidR="007D57CF" w:rsidRPr="00AC7CE4">
        <w:t>, in particular in the short run</w:t>
      </w:r>
      <w:r w:rsidR="00C25F17" w:rsidRPr="00AC7CE4">
        <w:t xml:space="preserve">. </w:t>
      </w:r>
      <w:r w:rsidR="00267A95" w:rsidRPr="00AC7CE4">
        <w:t>For example</w:t>
      </w:r>
      <w:r w:rsidR="00A5104D">
        <w:t>,</w:t>
      </w:r>
      <w:r w:rsidR="00267A95" w:rsidRPr="00AC7CE4">
        <w:t xml:space="preserve"> for companies which source from countries with low human rights and environmental standards and which face high transition costs for restructuring their value chains, the </w:t>
      </w:r>
      <w:r w:rsidR="008F6E9A" w:rsidRPr="00AC7CE4">
        <w:t xml:space="preserve">initial </w:t>
      </w:r>
      <w:r w:rsidR="00267A95" w:rsidRPr="00AC7CE4">
        <w:t xml:space="preserve">cost impact may </w:t>
      </w:r>
      <w:r w:rsidR="008F6E9A" w:rsidRPr="00AC7CE4">
        <w:t xml:space="preserve">be considerable compared to </w:t>
      </w:r>
      <w:r w:rsidR="00A718F3" w:rsidRPr="00AC7CE4">
        <w:t xml:space="preserve">possible </w:t>
      </w:r>
      <w:r w:rsidR="00267A95" w:rsidRPr="00AC7CE4">
        <w:t>benefits, at least</w:t>
      </w:r>
      <w:r w:rsidR="009638E4" w:rsidDel="00A5104D">
        <w:t xml:space="preserve"> </w:t>
      </w:r>
      <w:r w:rsidR="00267A95" w:rsidRPr="00AC7CE4">
        <w:t>in the short run.</w:t>
      </w:r>
      <w:r w:rsidR="008F6E9A" w:rsidRPr="00AC7CE4">
        <w:t xml:space="preserve"> Furthermore, c</w:t>
      </w:r>
      <w:r w:rsidR="00B46DD0" w:rsidRPr="00AC7CE4">
        <w:t>ompanies operating in markets with high transition risks will face bigger costs and</w:t>
      </w:r>
      <w:r w:rsidR="008F6E9A" w:rsidRPr="00AC7CE4">
        <w:t xml:space="preserve"> possibly less benefits</w:t>
      </w:r>
      <w:r w:rsidR="00B46DD0" w:rsidRPr="00AC7CE4">
        <w:t xml:space="preserve"> in the short</w:t>
      </w:r>
      <w:r w:rsidR="000F2A06" w:rsidRPr="00AC7CE4">
        <w:t xml:space="preserve"> </w:t>
      </w:r>
      <w:r w:rsidR="00B46DD0" w:rsidRPr="00AC7CE4">
        <w:t>term.</w:t>
      </w:r>
    </w:p>
    <w:p w14:paraId="336139A7" w14:textId="31049F32" w:rsidR="00C45C0C" w:rsidRPr="00B8318A" w:rsidRDefault="002A05C2" w:rsidP="00B8318A">
      <w:pPr>
        <w:pStyle w:val="Listbulletheading"/>
        <w:rPr>
          <w:b/>
        </w:rPr>
      </w:pPr>
      <w:r>
        <w:rPr>
          <w:b/>
        </w:rPr>
        <w:t>Overall c</w:t>
      </w:r>
      <w:r w:rsidR="00C45C0C" w:rsidRPr="00B8318A">
        <w:rPr>
          <w:b/>
        </w:rPr>
        <w:t>orporate financial performance</w:t>
      </w:r>
    </w:p>
    <w:p w14:paraId="4B3D1DCF" w14:textId="646A3A45" w:rsidR="00563256" w:rsidRDefault="005844A2" w:rsidP="00C45C0C">
      <w:pPr>
        <w:rPr>
          <w:rFonts w:cs="Times New Roman"/>
        </w:rPr>
      </w:pPr>
      <w:r w:rsidRPr="0DAAAEFF">
        <w:rPr>
          <w:rFonts w:cs="Times New Roman"/>
        </w:rPr>
        <w:t>The search for a relation between environmental, social and corporate governance (ESG) criteria and corporate financial performance (CFP) can be traced back to the beginning of the 1970s. In 2015, a</w:t>
      </w:r>
      <w:r w:rsidR="00D32E1B" w:rsidRPr="0DAAAEFF">
        <w:rPr>
          <w:rFonts w:cs="Times New Roman"/>
        </w:rPr>
        <w:t xml:space="preserve"> seminal meta-analysis of about 200 different sources </w:t>
      </w:r>
      <w:r w:rsidR="00C45C0C" w:rsidRPr="0DAAAEFF">
        <w:rPr>
          <w:rFonts w:cs="Times New Roman"/>
        </w:rPr>
        <w:t>(</w:t>
      </w:r>
      <w:r w:rsidR="00D32E1B" w:rsidRPr="0DAAAEFF">
        <w:rPr>
          <w:rFonts w:cs="Times New Roman"/>
        </w:rPr>
        <w:t>ranging from academic articles, industry reports to even books</w:t>
      </w:r>
      <w:r w:rsidR="00C45C0C" w:rsidRPr="0DAAAEFF">
        <w:rPr>
          <w:rFonts w:cs="Times New Roman"/>
        </w:rPr>
        <w:t>)</w:t>
      </w:r>
      <w:r w:rsidR="00DC1F6E" w:rsidRPr="0DAAAEFF">
        <w:rPr>
          <w:rFonts w:cs="Times New Roman"/>
        </w:rPr>
        <w:t xml:space="preserve"> from between 2005 and 2015</w:t>
      </w:r>
      <w:r w:rsidR="00D32E1B" w:rsidRPr="0DAAAEFF">
        <w:rPr>
          <w:rFonts w:cs="Times New Roman"/>
        </w:rPr>
        <w:t xml:space="preserve"> found a </w:t>
      </w:r>
      <w:r w:rsidR="00D32E1B" w:rsidRPr="00CF0BA4">
        <w:rPr>
          <w:rFonts w:cs="Times New Roman"/>
          <w:b/>
          <w:bCs/>
        </w:rPr>
        <w:t>remarkable positive correlation between diligent sustainability business practices and economic performance</w:t>
      </w:r>
      <w:r w:rsidR="00C45C0C" w:rsidRPr="0DAAAEFF">
        <w:rPr>
          <w:rFonts w:cs="Times New Roman"/>
        </w:rPr>
        <w:t>.</w:t>
      </w:r>
      <w:r w:rsidR="00DC1F6E" w:rsidRPr="0DAAAEFF">
        <w:rPr>
          <w:rStyle w:val="FootnoteReference"/>
          <w:rFonts w:cs="Times New Roman"/>
        </w:rPr>
        <w:footnoteReference w:id="54"/>
      </w:r>
      <w:r w:rsidR="00D32E1B" w:rsidRPr="0DAAAEFF">
        <w:rPr>
          <w:rFonts w:cs="Times New Roman"/>
        </w:rPr>
        <w:t xml:space="preserve"> </w:t>
      </w:r>
      <w:r w:rsidRPr="0DAAAEFF">
        <w:rPr>
          <w:rFonts w:cs="Times New Roman"/>
        </w:rPr>
        <w:t>Another</w:t>
      </w:r>
      <w:r w:rsidR="00C45C0C" w:rsidRPr="0DAAAEFF">
        <w:rPr>
          <w:rFonts w:cs="Times New Roman"/>
        </w:rPr>
        <w:t>, larger</w:t>
      </w:r>
      <w:r w:rsidRPr="0DAAAEFF">
        <w:rPr>
          <w:rFonts w:cs="Times New Roman"/>
        </w:rPr>
        <w:t xml:space="preserve"> meta-study of the same year analysed more than 2000 empirical studies published by scholars and investors on this relation</w:t>
      </w:r>
      <w:r w:rsidR="00C45C0C" w:rsidRPr="0DAAAEFF">
        <w:rPr>
          <w:rFonts w:cs="Times New Roman"/>
        </w:rPr>
        <w:t>.</w:t>
      </w:r>
      <w:r w:rsidRPr="0DAAAEFF">
        <w:rPr>
          <w:rStyle w:val="FootnoteReference"/>
          <w:rFonts w:cs="Times New Roman"/>
        </w:rPr>
        <w:footnoteReference w:id="55"/>
      </w:r>
      <w:r w:rsidRPr="0DAAAEFF">
        <w:rPr>
          <w:rFonts w:cs="Times New Roman"/>
        </w:rPr>
        <w:t xml:space="preserve"> The results showed that </w:t>
      </w:r>
      <w:r w:rsidRPr="00CF0BA4">
        <w:rPr>
          <w:rFonts w:cs="Times New Roman"/>
          <w:b/>
          <w:bCs/>
        </w:rPr>
        <w:t>the business case for integrating ESG factors into corporate decisions is well founded</w:t>
      </w:r>
      <w:r w:rsidR="00C45C0C" w:rsidRPr="0DAAAEFF">
        <w:rPr>
          <w:rFonts w:cs="Times New Roman"/>
        </w:rPr>
        <w:t xml:space="preserve">: roughly 90% of the analysed studies found a non-negative ESG-CFP relation, and the large majority of studies reported positive findings, while the </w:t>
      </w:r>
      <w:r w:rsidR="00C45C0C" w:rsidRPr="00CF0BA4">
        <w:rPr>
          <w:rFonts w:cs="Times New Roman"/>
          <w:b/>
          <w:bCs/>
        </w:rPr>
        <w:t>positive ESG impact on corporate financial performance</w:t>
      </w:r>
      <w:r w:rsidR="00C45C0C" w:rsidRPr="0DAAAEFF">
        <w:rPr>
          <w:rFonts w:cs="Times New Roman"/>
        </w:rPr>
        <w:t xml:space="preserve"> appeared to remain </w:t>
      </w:r>
      <w:r w:rsidR="00C45C0C" w:rsidRPr="00CF0BA4">
        <w:rPr>
          <w:rFonts w:cs="Times New Roman"/>
          <w:b/>
          <w:bCs/>
        </w:rPr>
        <w:t>stable</w:t>
      </w:r>
      <w:r w:rsidR="00C45C0C" w:rsidRPr="0DAAAEFF">
        <w:rPr>
          <w:rFonts w:cs="Times New Roman"/>
        </w:rPr>
        <w:t xml:space="preserve"> over time.</w:t>
      </w:r>
    </w:p>
    <w:p w14:paraId="25435319" w14:textId="75806004" w:rsidR="00C031CE" w:rsidRPr="001171E0" w:rsidRDefault="00563256" w:rsidP="00B8318A">
      <w:r w:rsidRPr="0DAAAEFF">
        <w:rPr>
          <w:rFonts w:cs="Times New Roman"/>
        </w:rPr>
        <w:t xml:space="preserve">Furthermore, </w:t>
      </w:r>
      <w:r w:rsidR="00904A1A" w:rsidRPr="0DAAAEFF">
        <w:rPr>
          <w:rFonts w:cs="Times New Roman"/>
        </w:rPr>
        <w:t xml:space="preserve">a </w:t>
      </w:r>
      <w:r w:rsidRPr="0DAAAEFF">
        <w:rPr>
          <w:rFonts w:cs="Times New Roman"/>
        </w:rPr>
        <w:t>very recent meta-study, looking at more than 1000 studies published between 2015 and 2020</w:t>
      </w:r>
      <w:r w:rsidRPr="0DAAAEFF">
        <w:rPr>
          <w:rStyle w:val="FootnoteReference"/>
          <w:rFonts w:cs="Times New Roman"/>
        </w:rPr>
        <w:footnoteReference w:id="56"/>
      </w:r>
      <w:r w:rsidRPr="0DAAAEFF">
        <w:rPr>
          <w:rFonts w:cs="Times New Roman"/>
        </w:rPr>
        <w:t xml:space="preserve">, supports the earlier conclusions: more than 90% of </w:t>
      </w:r>
      <w:r w:rsidR="009D075D" w:rsidRPr="0DAAAEFF">
        <w:rPr>
          <w:rFonts w:cs="Times New Roman"/>
        </w:rPr>
        <w:t xml:space="preserve">the </w:t>
      </w:r>
      <w:r w:rsidRPr="0DAAAEFF">
        <w:rPr>
          <w:rFonts w:cs="Times New Roman"/>
        </w:rPr>
        <w:t xml:space="preserve">studies </w:t>
      </w:r>
      <w:r w:rsidR="009D075D" w:rsidRPr="0DAAAEFF">
        <w:rPr>
          <w:rFonts w:cs="Times New Roman"/>
        </w:rPr>
        <w:t xml:space="preserve">found </w:t>
      </w:r>
      <w:r w:rsidRPr="0DAAAEFF">
        <w:rPr>
          <w:rFonts w:cs="Times New Roman"/>
        </w:rPr>
        <w:t>a non-negative ESG–CFP relation and, more importantly, close to 60% of the studies report</w:t>
      </w:r>
      <w:r w:rsidR="009D075D" w:rsidRPr="0DAAAEFF">
        <w:rPr>
          <w:rFonts w:cs="Times New Roman"/>
        </w:rPr>
        <w:t>ed</w:t>
      </w:r>
      <w:r w:rsidRPr="0DAAAEFF">
        <w:rPr>
          <w:rFonts w:cs="Times New Roman"/>
        </w:rPr>
        <w:t xml:space="preserve"> positive findings. Only 8% of the assessed studies found a negative relationship between ESG and CFP. </w:t>
      </w:r>
      <w:r w:rsidR="00A82D9D" w:rsidRPr="0DAAAEFF">
        <w:rPr>
          <w:rFonts w:cs="Times New Roman"/>
        </w:rPr>
        <w:t>The</w:t>
      </w:r>
      <w:r w:rsidRPr="0DAAAEFF">
        <w:rPr>
          <w:rFonts w:cs="Times New Roman"/>
        </w:rPr>
        <w:t xml:space="preserve"> share of studies showing non-negative relationship was even higher (94%)</w:t>
      </w:r>
      <w:r w:rsidR="00A82D9D" w:rsidRPr="0DAAAEFF">
        <w:rPr>
          <w:rFonts w:cs="Times New Roman"/>
        </w:rPr>
        <w:t xml:space="preserve"> among the studies focusing on</w:t>
      </w:r>
      <w:r w:rsidRPr="0DAAAEFF">
        <w:rPr>
          <w:rFonts w:cs="Times New Roman"/>
        </w:rPr>
        <w:t xml:space="preserve"> climate change</w:t>
      </w:r>
      <w:r w:rsidR="00A82D9D" w:rsidRPr="0DAAAEFF">
        <w:rPr>
          <w:rFonts w:cs="Times New Roman"/>
        </w:rPr>
        <w:t xml:space="preserve"> (</w:t>
      </w:r>
      <w:r w:rsidRPr="0DAAAEFF">
        <w:rPr>
          <w:rFonts w:cs="Times New Roman"/>
        </w:rPr>
        <w:t>low</w:t>
      </w:r>
      <w:r w:rsidR="009D075D" w:rsidRPr="0DAAAEFF">
        <w:rPr>
          <w:rFonts w:cs="Times New Roman"/>
        </w:rPr>
        <w:t>-</w:t>
      </w:r>
      <w:r w:rsidRPr="0DAAAEFF">
        <w:rPr>
          <w:rFonts w:cs="Times New Roman"/>
        </w:rPr>
        <w:t>carbon studies</w:t>
      </w:r>
      <w:r w:rsidR="00A82D9D" w:rsidRPr="0DAAAEFF">
        <w:rPr>
          <w:rFonts w:cs="Times New Roman"/>
        </w:rPr>
        <w:t>)</w:t>
      </w:r>
      <w:r w:rsidRPr="0DAAAEFF">
        <w:rPr>
          <w:rStyle w:val="FootnoteReference"/>
          <w:rFonts w:cs="Times New Roman"/>
        </w:rPr>
        <w:footnoteReference w:id="57"/>
      </w:r>
      <w:r w:rsidRPr="0DAAAEFF">
        <w:rPr>
          <w:rFonts w:cs="Times New Roman"/>
        </w:rPr>
        <w:t xml:space="preserve">. The study also showed that the positive impact of ESG on CFP becomes </w:t>
      </w:r>
      <w:r w:rsidRPr="00825038">
        <w:rPr>
          <w:rFonts w:cs="Times New Roman"/>
          <w:b/>
        </w:rPr>
        <w:t>more marked over longer time hor</w:t>
      </w:r>
      <w:r w:rsidRPr="00322A64">
        <w:rPr>
          <w:rFonts w:cs="Times New Roman"/>
          <w:b/>
        </w:rPr>
        <w:t>izons</w:t>
      </w:r>
      <w:r w:rsidRPr="0DAAAEFF">
        <w:rPr>
          <w:rStyle w:val="FootnoteReference"/>
          <w:rFonts w:cs="Times New Roman"/>
        </w:rPr>
        <w:footnoteReference w:id="58"/>
      </w:r>
      <w:r w:rsidRPr="0DAAAEFF">
        <w:rPr>
          <w:rFonts w:cs="Times New Roman"/>
        </w:rPr>
        <w:t xml:space="preserve">. </w:t>
      </w:r>
      <w:r w:rsidR="00C031CE" w:rsidRPr="0DAAAEFF">
        <w:rPr>
          <w:rFonts w:cs="Times New Roman"/>
        </w:rPr>
        <w:t xml:space="preserve">Other studies have also shown that </w:t>
      </w:r>
      <w:r w:rsidR="00C031CE" w:rsidRPr="00825038">
        <w:rPr>
          <w:rFonts w:cs="Times New Roman"/>
          <w:b/>
        </w:rPr>
        <w:t>failing to pay enough attention to sustainability factors poses</w:t>
      </w:r>
      <w:r w:rsidR="00C031CE" w:rsidRPr="0DAAAEFF">
        <w:rPr>
          <w:rFonts w:cs="Times New Roman"/>
        </w:rPr>
        <w:t xml:space="preserve"> </w:t>
      </w:r>
      <w:r w:rsidR="00C031CE" w:rsidRPr="00825038">
        <w:rPr>
          <w:rFonts w:cs="Times New Roman"/>
          <w:b/>
        </w:rPr>
        <w:t>significant risks to the company</w:t>
      </w:r>
      <w:r w:rsidR="00C031CE" w:rsidRPr="0DAAAEFF">
        <w:rPr>
          <w:rFonts w:cs="Times New Roman"/>
        </w:rPr>
        <w:t xml:space="preserve"> as it can negatively affect its financial performance. </w:t>
      </w:r>
      <w:r w:rsidR="004C33C4" w:rsidRPr="0DAAAEFF">
        <w:rPr>
          <w:rFonts w:cs="Times New Roman"/>
        </w:rPr>
        <w:t>For example, an analysis of corporate fines and settlements demonstrates the financial impact of neglecting sustainability issues</w:t>
      </w:r>
      <w:r w:rsidR="004C33C4" w:rsidRPr="0DAAAEFF">
        <w:rPr>
          <w:rStyle w:val="FootnoteReference"/>
          <w:rFonts w:cs="Times New Roman"/>
        </w:rPr>
        <w:footnoteReference w:id="59"/>
      </w:r>
      <w:r w:rsidR="004C33C4" w:rsidRPr="0DAAAEFF">
        <w:rPr>
          <w:rFonts w:cs="Times New Roman"/>
        </w:rPr>
        <w:t>.</w:t>
      </w:r>
    </w:p>
    <w:p w14:paraId="30779401" w14:textId="3EF0C060" w:rsidR="00D32E1B" w:rsidRPr="008E6C9D" w:rsidRDefault="00436986" w:rsidP="00FC3A25">
      <w:pPr>
        <w:pStyle w:val="Listbulletheading"/>
        <w:rPr>
          <w:b/>
        </w:rPr>
      </w:pPr>
      <w:r>
        <w:rPr>
          <w:b/>
        </w:rPr>
        <w:t>Good r</w:t>
      </w:r>
      <w:r w:rsidR="00D32E1B" w:rsidRPr="008E6C9D">
        <w:rPr>
          <w:b/>
        </w:rPr>
        <w:t>eputation</w:t>
      </w:r>
      <w:r w:rsidR="00484E8F" w:rsidRPr="008E6C9D">
        <w:rPr>
          <w:b/>
        </w:rPr>
        <w:t xml:space="preserve"> </w:t>
      </w:r>
    </w:p>
    <w:p w14:paraId="37E92751" w14:textId="6F7C356B" w:rsidR="00B16C04" w:rsidRPr="00927AF7" w:rsidRDefault="00484E8F" w:rsidP="00C361D8">
      <w:pPr>
        <w:pStyle w:val="StyleLatinTimesNewRoman12ptJustified"/>
      </w:pPr>
      <w:r w:rsidRPr="00927AF7">
        <w:t>In the survey conducted for the Supporting study on due diligence</w:t>
      </w:r>
      <w:r w:rsidR="00637134" w:rsidRPr="00927AF7">
        <w:t xml:space="preserve"> (p. 453)</w:t>
      </w:r>
      <w:r w:rsidRPr="00927AF7">
        <w:t>, multiple companies indicated that reputational risks are or have been their primary incentive to undertake due diligence.</w:t>
      </w:r>
      <w:r w:rsidR="000614A4" w:rsidRPr="00927AF7">
        <w:t xml:space="preserve"> Improved reputation brings benefits to the company via several channels, including in the product and services market and the labour market. These </w:t>
      </w:r>
      <w:r w:rsidR="00753472" w:rsidRPr="00927AF7">
        <w:t>are</w:t>
      </w:r>
      <w:r w:rsidR="000614A4" w:rsidRPr="00927AF7">
        <w:t xml:space="preserve"> explained under separate points below</w:t>
      </w:r>
      <w:r w:rsidR="00753472" w:rsidRPr="00927AF7">
        <w:t xml:space="preserve"> (a, b)</w:t>
      </w:r>
      <w:r w:rsidR="000614A4" w:rsidRPr="00927AF7">
        <w:t>.</w:t>
      </w:r>
    </w:p>
    <w:p w14:paraId="6CDE48D3" w14:textId="008D739B" w:rsidR="000614A4" w:rsidRPr="000F6ED4" w:rsidRDefault="000614A4" w:rsidP="00C361D8">
      <w:pPr>
        <w:pStyle w:val="StyleLatinTimesNewRoman12ptJustified"/>
      </w:pPr>
      <w:r w:rsidRPr="000F6ED4">
        <w:t xml:space="preserve">In general, companies would benefit from improved reputation especially vis-à-vis other companies which are not following the same standards. If </w:t>
      </w:r>
      <w:r w:rsidR="00C92412" w:rsidRPr="000F6ED4">
        <w:t xml:space="preserve">a large part of </w:t>
      </w:r>
      <w:r w:rsidRPr="000F6ED4" w:rsidDel="00586D69">
        <w:t xml:space="preserve">European companies </w:t>
      </w:r>
      <w:r w:rsidR="00C92412" w:rsidRPr="000F6ED4">
        <w:t>are</w:t>
      </w:r>
      <w:r w:rsidRPr="000F6ED4">
        <w:t xml:space="preserve"> obligated to conduct due diligence measures to a similar extent, one could benefit substantially less </w:t>
      </w:r>
      <w:r w:rsidR="00C92412" w:rsidRPr="000F6ED4">
        <w:t>in terms of reputational improvements</w:t>
      </w:r>
      <w:r w:rsidRPr="000F6ED4">
        <w:t xml:space="preserve">. </w:t>
      </w:r>
      <w:r w:rsidR="00C92412" w:rsidRPr="000F6ED4">
        <w:t>However</w:t>
      </w:r>
      <w:r w:rsidRPr="000F6ED4">
        <w:t xml:space="preserve">, European companies could still benefit from reputational effects </w:t>
      </w:r>
      <w:r w:rsidR="00C92412" w:rsidRPr="000F6ED4">
        <w:t xml:space="preserve">in global markets </w:t>
      </w:r>
      <w:r w:rsidRPr="000F6ED4">
        <w:t>vis-à-vis non-European competitors and from the potential first movers’ advantage in the global market (Study on due diligence, p. 462).</w:t>
      </w:r>
    </w:p>
    <w:p w14:paraId="269CB1CD" w14:textId="570A4C9B" w:rsidR="000614A4" w:rsidRPr="000F6ED4" w:rsidRDefault="000614A4" w:rsidP="00C361D8">
      <w:pPr>
        <w:pStyle w:val="StyleLatinTimesNewRoman12ptJustified"/>
      </w:pPr>
      <w:r w:rsidRPr="000F6ED4">
        <w:t xml:space="preserve">At the same time, it is </w:t>
      </w:r>
      <w:r w:rsidR="00C92412" w:rsidRPr="000F6ED4">
        <w:t xml:space="preserve">likely </w:t>
      </w:r>
      <w:r w:rsidRPr="000F6ED4">
        <w:t>that the most significant reputational benefits from mandatory due diligence will result from the reduction in existing reputational risks rather than from an enhancement of existing reputational benefits (Study on due diligence, p. 453). A 2009 meta-analysis of 251 studies</w:t>
      </w:r>
      <w:r w:rsidRPr="00612A02">
        <w:rPr>
          <w:vertAlign w:val="superscript"/>
        </w:rPr>
        <w:footnoteReference w:id="60"/>
      </w:r>
      <w:r w:rsidRPr="000F6ED4">
        <w:t xml:space="preserve"> revealed that a misconduct by the company, if revealed, has a more pronounced effect on its financial performance than if the company would be trying to do good. </w:t>
      </w:r>
    </w:p>
    <w:p w14:paraId="1CEDAF65" w14:textId="1D2E6B30" w:rsidR="000614A4" w:rsidRPr="002A05C2" w:rsidRDefault="00436986" w:rsidP="002A05C2">
      <w:pPr>
        <w:pStyle w:val="lettersheading"/>
      </w:pPr>
      <w:r w:rsidRPr="002A05C2">
        <w:t>Improved brand</w:t>
      </w:r>
      <w:r w:rsidR="000614A4" w:rsidRPr="002A05C2">
        <w:t xml:space="preserve"> value, customer loyalty</w:t>
      </w:r>
      <w:r w:rsidR="00C20D07" w:rsidRPr="002A05C2">
        <w:t xml:space="preserve"> and related financial benefits </w:t>
      </w:r>
    </w:p>
    <w:p w14:paraId="0A5B0CE1" w14:textId="5ABAAD83" w:rsidR="00950AB3" w:rsidRPr="000F6ED4" w:rsidRDefault="00D32E1B" w:rsidP="002A05C2">
      <w:r w:rsidRPr="000F6ED4">
        <w:t>The environmental and social commitment of a company can enhance its reputation which</w:t>
      </w:r>
      <w:r w:rsidR="00C3750C" w:rsidRPr="000F6ED4">
        <w:t>,</w:t>
      </w:r>
      <w:r w:rsidRPr="000F6ED4">
        <w:t xml:space="preserve"> in turn</w:t>
      </w:r>
      <w:r w:rsidR="00C3750C" w:rsidRPr="000F6ED4">
        <w:t>,</w:t>
      </w:r>
      <w:r w:rsidRPr="000F6ED4">
        <w:t xml:space="preserve"> can improve brand value and customer loyalty</w:t>
      </w:r>
      <w:r w:rsidR="00B16C04" w:rsidRPr="000F6ED4">
        <w:t>. A</w:t>
      </w:r>
      <w:r w:rsidRPr="000F6ED4">
        <w:t>mong customers, there has been a growing desire for products that have been produced in an ethical and environmental</w:t>
      </w:r>
      <w:r w:rsidR="00C3750C" w:rsidRPr="000F6ED4">
        <w:t>ly</w:t>
      </w:r>
      <w:r w:rsidRPr="000F6ED4">
        <w:t xml:space="preserve"> sustainable way without using harmful substances. The growing demand makes it possible to charge price premiums and increase profit margins</w:t>
      </w:r>
      <w:r w:rsidR="00C3750C" w:rsidRPr="000F6ED4">
        <w:t>,</w:t>
      </w:r>
      <w:r w:rsidRPr="000F6ED4">
        <w:t xml:space="preserve"> which helps the company gain a competitive advantage (OECD</w:t>
      </w:r>
      <w:r w:rsidR="00637134" w:rsidRPr="000F6ED4">
        <w:t xml:space="preserve"> study</w:t>
      </w:r>
      <w:r w:rsidRPr="000F6ED4">
        <w:t>, Table p. 8</w:t>
      </w:r>
      <w:r w:rsidR="00637134" w:rsidRPr="000F6ED4">
        <w:t xml:space="preserve"> and Annex G, p. 60</w:t>
      </w:r>
      <w:r w:rsidRPr="000F6ED4">
        <w:t>)</w:t>
      </w:r>
      <w:r w:rsidR="00C3750C" w:rsidRPr="000F6ED4">
        <w:t>.</w:t>
      </w:r>
      <w:r w:rsidR="00B16C04" w:rsidRPr="000F6ED4">
        <w:t xml:space="preserve"> </w:t>
      </w:r>
      <w:r w:rsidRPr="000F6ED4">
        <w:t>A large poll of 30</w:t>
      </w:r>
      <w:r w:rsidR="00896120" w:rsidRPr="000F6ED4">
        <w:t> </w:t>
      </w:r>
      <w:r w:rsidRPr="000F6ED4">
        <w:t xml:space="preserve">000 consumers revealed that about 1 in 2 </w:t>
      </w:r>
      <w:r w:rsidR="00C3750C" w:rsidRPr="000F6ED4">
        <w:t xml:space="preserve">of them </w:t>
      </w:r>
      <w:r w:rsidRPr="000F6ED4">
        <w:t xml:space="preserve">checks the product packaging to ensure the product has a sustainable impact (OECD Annex C, p. 39). Another study found that consumers perceived greater benefit and value from products sold by a socially responsible company. Consumers were willing to pay 10% more for such products. </w:t>
      </w:r>
    </w:p>
    <w:p w14:paraId="7AA19679" w14:textId="53BF95AB" w:rsidR="00950AB3" w:rsidRPr="000F6ED4" w:rsidRDefault="00586D69" w:rsidP="002A05C2">
      <w:r w:rsidRPr="000F6ED4" w:rsidDel="00586D69">
        <w:t>However, the extent to which sales increase depends on a great number of firm- and sector-level characteristics</w:t>
      </w:r>
      <w:r w:rsidRPr="000F6ED4">
        <w:t xml:space="preserve"> and </w:t>
      </w:r>
      <w:r w:rsidR="00D32E1B" w:rsidRPr="000F6ED4">
        <w:t>it was</w:t>
      </w:r>
      <w:r w:rsidR="00D32E1B" w:rsidRPr="000F6ED4" w:rsidDel="00950AB3">
        <w:t xml:space="preserve"> </w:t>
      </w:r>
      <w:r w:rsidR="00D32E1B" w:rsidRPr="000F6ED4">
        <w:t>pointed out that reputational effects mainly work for companies which are consumer-focused and they are less of a benefit for intermediaries or companies who work in public procurement or in the public sector</w:t>
      </w:r>
      <w:r w:rsidR="00C26B8E">
        <w:rPr>
          <w:rStyle w:val="FootnoteReference"/>
        </w:rPr>
        <w:footnoteReference w:id="61"/>
      </w:r>
      <w:r w:rsidR="00940AFC" w:rsidRPr="000F6ED4">
        <w:t>.</w:t>
      </w:r>
      <w:r w:rsidR="00950AB3" w:rsidRPr="000F6ED4">
        <w:t xml:space="preserve"> Also, smaller companies are less likely to financially benefit from reputation-induced benefits: due to their small size, a reputation-based increase in total sales is less likely to generate additional income that is sufficient to cover the additional costs resulting from new due diligence requirements</w:t>
      </w:r>
      <w:r w:rsidR="00C26B8E">
        <w:rPr>
          <w:rStyle w:val="FootnoteReference"/>
        </w:rPr>
        <w:footnoteReference w:id="62"/>
      </w:r>
      <w:r w:rsidR="00950AB3" w:rsidRPr="000F6ED4">
        <w:t>.</w:t>
      </w:r>
    </w:p>
    <w:p w14:paraId="0D2D9E6C" w14:textId="25600634" w:rsidR="000614A4" w:rsidRPr="006E4147" w:rsidRDefault="000614A4" w:rsidP="002A05C2">
      <w:pPr>
        <w:pStyle w:val="lettersheading"/>
      </w:pPr>
      <w:r>
        <w:t>A</w:t>
      </w:r>
      <w:r w:rsidRPr="000614A4">
        <w:t xml:space="preserve">ttracting, retaining, motivating </w:t>
      </w:r>
      <w:r>
        <w:t>highly-skilled</w:t>
      </w:r>
      <w:r w:rsidRPr="000614A4">
        <w:t xml:space="preserve"> employees</w:t>
      </w:r>
      <w:r w:rsidR="007904B5">
        <w:t xml:space="preserve"> and related financial benefits</w:t>
      </w:r>
    </w:p>
    <w:p w14:paraId="7D255850" w14:textId="35D1FB82" w:rsidR="00B7631B" w:rsidRPr="000F6ED4" w:rsidRDefault="00261269" w:rsidP="002A05C2">
      <w:r w:rsidRPr="000F6ED4" w:rsidDel="0034253F">
        <w:t>G</w:t>
      </w:r>
      <w:r w:rsidR="00D32E1B" w:rsidRPr="000F6ED4">
        <w:t xml:space="preserve">ood reputation relating to working environment can help a company obtain competitive advantage (OECD, Table “Summary of Benefits of RBC in General, p. 8) by attracting better performing staff members. </w:t>
      </w:r>
      <w:r w:rsidR="00167047" w:rsidRPr="000F6ED4">
        <w:t>Good reputation with respect to corporate working environments can translate into superior stock performance. A study</w:t>
      </w:r>
      <w:r w:rsidR="00167047" w:rsidRPr="002A05C2">
        <w:rPr>
          <w:vertAlign w:val="superscript"/>
        </w:rPr>
        <w:footnoteReference w:id="63"/>
      </w:r>
      <w:r w:rsidR="00167047" w:rsidRPr="000F6ED4">
        <w:t xml:space="preserve"> from 2011 found that a portfolio of the ‘100 Best Companies to Work For’ earned an annual alpha of 3.5% in excess of the risk-free rate from 1984 to 2009 and 2.1% above industry benchmarks. Similar outperformance has also been observed for a more extended period from 1984 to 2011. Furthermore, job satisfaction can improve firm value through worker motivation”</w:t>
      </w:r>
      <w:r w:rsidR="002A05C2">
        <w:t>.</w:t>
      </w:r>
      <w:r w:rsidR="00167047" w:rsidRPr="002A05C2">
        <w:rPr>
          <w:vertAlign w:val="superscript"/>
        </w:rPr>
        <w:footnoteReference w:id="64"/>
      </w:r>
      <w:r w:rsidR="00167047" w:rsidRPr="000F6ED4">
        <w:t xml:space="preserve"> </w:t>
      </w:r>
      <w:r w:rsidR="00B7631B" w:rsidRPr="000F6ED4">
        <w:t>Millennials and Gen Z, who are climbing the corporate ladder now, have more pronounced preferences for sustainability. Firms in more environmentally friendly sectors are not only better able to attract and retain workers that are highly skilled but they can do that at lower wages.</w:t>
      </w:r>
      <w:r w:rsidR="00B7631B" w:rsidRPr="002A05C2">
        <w:rPr>
          <w:vertAlign w:val="superscript"/>
        </w:rPr>
        <w:footnoteReference w:id="65"/>
      </w:r>
      <w:r w:rsidR="00B7631B" w:rsidRPr="000F6ED4">
        <w:t xml:space="preserve"> </w:t>
      </w:r>
    </w:p>
    <w:p w14:paraId="4FE805AF" w14:textId="4B1667F9" w:rsidR="000614A4" w:rsidRPr="000F6ED4" w:rsidRDefault="000614A4" w:rsidP="002A05C2">
      <w:r w:rsidRPr="000F6ED4">
        <w:t>The report evaluating the application of the French due diligence law</w:t>
      </w:r>
      <w:r w:rsidRPr="002A05C2">
        <w:rPr>
          <w:vertAlign w:val="superscript"/>
        </w:rPr>
        <w:footnoteReference w:id="66"/>
      </w:r>
      <w:r w:rsidRPr="000F6ED4">
        <w:t xml:space="preserve"> finds that</w:t>
      </w:r>
      <w:r w:rsidR="00E30390" w:rsidRPr="000F6ED4">
        <w:t xml:space="preserve"> </w:t>
      </w:r>
      <w:r w:rsidRPr="000F6ED4">
        <w:t>improving working conditions and sustainable operations motivate workers and help attracting the most qualified people who look for jobs which have a meaning and respect of values. This increase</w:t>
      </w:r>
      <w:r w:rsidR="00741B52">
        <w:t>s</w:t>
      </w:r>
      <w:r w:rsidRPr="000F6ED4">
        <w:t xml:space="preserve"> the competitiveness of French businesses subject to the law vis-à-vis companies that are not under its scope.</w:t>
      </w:r>
    </w:p>
    <w:p w14:paraId="71A41576" w14:textId="68F8FE5E" w:rsidR="0058291E" w:rsidRPr="000F6ED4" w:rsidRDefault="0058291E" w:rsidP="002A05C2">
      <w:r w:rsidRPr="000F6ED4">
        <w:t xml:space="preserve">However, </w:t>
      </w:r>
      <w:r w:rsidR="004E4514">
        <w:t>as explained above</w:t>
      </w:r>
      <w:r w:rsidRPr="000F6ED4">
        <w:t xml:space="preserve">, </w:t>
      </w:r>
      <w:r w:rsidRPr="004E4514">
        <w:rPr>
          <w:b/>
        </w:rPr>
        <w:t>these benefits are less pronounced when obligations apply to a large number of companies</w:t>
      </w:r>
      <w:r w:rsidRPr="000F6ED4">
        <w:t xml:space="preserve">, but they remain relevant for companies operating beyond EU markets.  </w:t>
      </w:r>
    </w:p>
    <w:p w14:paraId="55207129" w14:textId="712E435F" w:rsidR="00D32E1B" w:rsidRPr="002B5FC0" w:rsidRDefault="00436986" w:rsidP="00B62305">
      <w:pPr>
        <w:pStyle w:val="Listbulletheading"/>
        <w:numPr>
          <w:ilvl w:val="0"/>
          <w:numId w:val="462"/>
        </w:numPr>
        <w:rPr>
          <w:b/>
        </w:rPr>
      </w:pPr>
      <w:r>
        <w:rPr>
          <w:b/>
        </w:rPr>
        <w:t>Lower c</w:t>
      </w:r>
      <w:r w:rsidR="00D32E1B" w:rsidRPr="002B5FC0">
        <w:rPr>
          <w:b/>
        </w:rPr>
        <w:t>ost of capital</w:t>
      </w:r>
      <w:r w:rsidR="00A37BD0">
        <w:rPr>
          <w:b/>
        </w:rPr>
        <w:t xml:space="preserve">, </w:t>
      </w:r>
      <w:r>
        <w:rPr>
          <w:b/>
        </w:rPr>
        <w:t xml:space="preserve">better </w:t>
      </w:r>
      <w:r w:rsidR="00A37BD0">
        <w:rPr>
          <w:b/>
        </w:rPr>
        <w:t>access to capital</w:t>
      </w:r>
    </w:p>
    <w:p w14:paraId="0C2D88F2" w14:textId="52F00DAF" w:rsidR="000804BC" w:rsidRPr="000804BC" w:rsidRDefault="00D32E1B" w:rsidP="000804BC">
      <w:pPr>
        <w:rPr>
          <w:vertAlign w:val="superscript"/>
        </w:rPr>
      </w:pPr>
      <w:r w:rsidRPr="000F6ED4">
        <w:t>A recent meta-analysis of 200 studies revealed that in about 90% of the studies evidence was found that companies with solid sustainability practices face lower capital costs (OECD Annex G, p. 60).</w:t>
      </w:r>
      <w:r w:rsidR="00AA6002" w:rsidRPr="00612A02">
        <w:rPr>
          <w:vertAlign w:val="superscript"/>
        </w:rPr>
        <w:footnoteReference w:id="67"/>
      </w:r>
      <w:r w:rsidRPr="00612A02">
        <w:rPr>
          <w:vertAlign w:val="superscript"/>
        </w:rPr>
        <w:t xml:space="preserve"> </w:t>
      </w:r>
      <w:r w:rsidR="000804BC">
        <w:rPr>
          <w:vertAlign w:val="superscript"/>
        </w:rPr>
        <w:t xml:space="preserve"> </w:t>
      </w:r>
      <w:r w:rsidR="000804BC" w:rsidRPr="000804BC">
        <w:t xml:space="preserve">Cost of capital </w:t>
      </w:r>
      <w:r w:rsidR="000804BC">
        <w:t xml:space="preserve">is directly linked to a company’s risk level and profitability. </w:t>
      </w:r>
    </w:p>
    <w:p w14:paraId="5E216084" w14:textId="2484CAC0" w:rsidR="00D32E1B" w:rsidRPr="000F6ED4" w:rsidRDefault="00D32E1B" w:rsidP="005F048E">
      <w:r w:rsidRPr="000F6ED4">
        <w:t xml:space="preserve">Financial institutions are more likely to demand evidence of sound sustainability standards. The increased transparency and </w:t>
      </w:r>
      <w:r w:rsidRPr="004E4514">
        <w:rPr>
          <w:b/>
        </w:rPr>
        <w:t>reduced business risks</w:t>
      </w:r>
      <w:r w:rsidRPr="000F6ED4">
        <w:t xml:space="preserve"> </w:t>
      </w:r>
      <w:r w:rsidRPr="004E4514">
        <w:rPr>
          <w:b/>
        </w:rPr>
        <w:t>can lead to lower borrowing costs</w:t>
      </w:r>
      <w:r w:rsidRPr="000F6ED4">
        <w:t xml:space="preserve"> (i.e. lower cost of capital) and it opens the companies’ access to financing sources they would otherwise not have had access to (OECD Annex G, p. 60). The due diligence study supports these claims and found a positive relationship between the corporate social performance of the company and its debt rating (Study on due diligence, Annexure IV Table 9). </w:t>
      </w:r>
    </w:p>
    <w:p w14:paraId="41808F6E" w14:textId="380105DC" w:rsidR="00D32E1B" w:rsidRPr="000F6ED4" w:rsidRDefault="00D32E1B" w:rsidP="005F048E">
      <w:r w:rsidRPr="000F6ED4">
        <w:t>Companies with good sustainability practices may also appear more attractive to other investors due to the expectation of lower risks and reduced information asymmetries from disclosure standards</w:t>
      </w:r>
      <w:r w:rsidR="00C26B8E">
        <w:rPr>
          <w:rStyle w:val="FootnoteReference"/>
        </w:rPr>
        <w:footnoteReference w:id="68"/>
      </w:r>
      <w:r w:rsidRPr="000F6ED4">
        <w:t>.</w:t>
      </w:r>
    </w:p>
    <w:p w14:paraId="55A38E8F" w14:textId="15C40E85" w:rsidR="00654DA9" w:rsidRPr="000F6ED4" w:rsidRDefault="00D32E1B" w:rsidP="005F048E">
      <w:pPr>
        <w:rPr>
          <w:rFonts w:cs="Times New Roman"/>
        </w:rPr>
      </w:pPr>
      <w:r w:rsidRPr="0DAAAEFF">
        <w:rPr>
          <w:rFonts w:cs="Times New Roman"/>
        </w:rPr>
        <w:t>Another study revealed that the cost of equity can be reduced by 1 % as a result of good environmental, social and governance (ESG) practices</w:t>
      </w:r>
      <w:r w:rsidR="00683914" w:rsidRPr="0DAAAEFF">
        <w:rPr>
          <w:rFonts w:cs="Times New Roman"/>
          <w:vertAlign w:val="superscript"/>
        </w:rPr>
        <w:footnoteReference w:id="69"/>
      </w:r>
      <w:r w:rsidR="00CD663F" w:rsidRPr="0DAAAEFF">
        <w:rPr>
          <w:rFonts w:cs="Times New Roman"/>
          <w:vertAlign w:val="superscript"/>
        </w:rPr>
        <w:t>,</w:t>
      </w:r>
      <w:r w:rsidR="00CD663F" w:rsidRPr="0DAAAEFF">
        <w:rPr>
          <w:rFonts w:cs="Times New Roman"/>
        </w:rPr>
        <w:t xml:space="preserve"> although</w:t>
      </w:r>
      <w:r w:rsidRPr="0DAAAEFF">
        <w:rPr>
          <w:rFonts w:cs="Times New Roman"/>
        </w:rPr>
        <w:t xml:space="preserve"> </w:t>
      </w:r>
      <w:r w:rsidR="00CD663F" w:rsidRPr="0DAAAEFF">
        <w:rPr>
          <w:rFonts w:cs="Times New Roman"/>
        </w:rPr>
        <w:t>o</w:t>
      </w:r>
      <w:r w:rsidRPr="0DAAAEFF">
        <w:rPr>
          <w:rFonts w:cs="Times New Roman"/>
        </w:rPr>
        <w:t xml:space="preserve">ne study points out that this negative relationship between environmental performance and the cost of capital differs across geographies, time periods, choice of method and choice of sustainability measures (Study on due diligence, Annexure IV Table 9 p. 75). </w:t>
      </w:r>
    </w:p>
    <w:p w14:paraId="5C644F34" w14:textId="23909507" w:rsidR="00D32E1B" w:rsidRPr="00436986" w:rsidRDefault="00436986" w:rsidP="00436986">
      <w:pPr>
        <w:pStyle w:val="Listbulletheading"/>
        <w:numPr>
          <w:ilvl w:val="0"/>
          <w:numId w:val="462"/>
        </w:numPr>
        <w:rPr>
          <w:b/>
        </w:rPr>
      </w:pPr>
      <w:r>
        <w:rPr>
          <w:b/>
        </w:rPr>
        <w:t>Improved</w:t>
      </w:r>
      <w:r w:rsidR="00A27F48">
        <w:rPr>
          <w:b/>
        </w:rPr>
        <w:t xml:space="preserve"> market</w:t>
      </w:r>
      <w:r w:rsidR="00484E8F" w:rsidRPr="00167047">
        <w:rPr>
          <w:b/>
        </w:rPr>
        <w:t xml:space="preserve"> </w:t>
      </w:r>
      <w:r w:rsidR="00484E8F" w:rsidRPr="00782AFF">
        <w:rPr>
          <w:b/>
        </w:rPr>
        <w:t>value</w:t>
      </w:r>
      <w:r w:rsidR="00D32E1B" w:rsidRPr="00316DE5">
        <w:rPr>
          <w:b/>
        </w:rPr>
        <w:t xml:space="preserve"> </w:t>
      </w:r>
      <w:r w:rsidR="00F5089E" w:rsidRPr="00316DE5">
        <w:rPr>
          <w:b/>
        </w:rPr>
        <w:t>of the firm</w:t>
      </w:r>
    </w:p>
    <w:p w14:paraId="0F3F5B7B" w14:textId="1FBD140A" w:rsidR="00D32E1B" w:rsidRPr="000F6ED4" w:rsidRDefault="1DB1D6ED" w:rsidP="005F048E">
      <w:r w:rsidRPr="000F6ED4">
        <w:t>Not only the financial performance of a company can be influenced by the companies’ ESG policy but also its stock price may be impacted positively or negatively (Study on due diligence, p. 452; OECD, Annex C p. 41). Multiple studies confirmed this as they found</w:t>
      </w:r>
      <w:r w:rsidR="499EFE71" w:rsidRPr="000F6ED4">
        <w:t xml:space="preserve"> that</w:t>
      </w:r>
      <w:r w:rsidRPr="000F6ED4">
        <w:t>:</w:t>
      </w:r>
      <w:r w:rsidR="499EFE71" w:rsidRPr="000F6ED4">
        <w:t xml:space="preserve"> </w:t>
      </w:r>
    </w:p>
    <w:p w14:paraId="0CA52C25" w14:textId="5F260FBD" w:rsidR="00D32E1B" w:rsidRPr="000F6ED4" w:rsidRDefault="000F6ED4" w:rsidP="00B27290">
      <w:pPr>
        <w:pStyle w:val="listbullet-"/>
        <w:ind w:left="567" w:hanging="207"/>
      </w:pPr>
      <w:r>
        <w:t>-</w:t>
      </w:r>
      <w:r w:rsidR="000F2A06">
        <w:t xml:space="preserve"> </w:t>
      </w:r>
      <w:r w:rsidR="00D32E1B" w:rsidRPr="000F6ED4">
        <w:t>good RBC and sustainability efforts are rewarded by superior stock performance (OECD Annex G, p. 60);</w:t>
      </w:r>
    </w:p>
    <w:p w14:paraId="379B2C3B" w14:textId="77F80735" w:rsidR="00D32E1B" w:rsidRPr="000F6ED4" w:rsidRDefault="000F6ED4" w:rsidP="00B27290">
      <w:pPr>
        <w:pStyle w:val="listbullet-"/>
        <w:ind w:left="518" w:hanging="158"/>
      </w:pPr>
      <w:r>
        <w:t>-</w:t>
      </w:r>
      <w:r w:rsidR="000F2A06">
        <w:t xml:space="preserve"> </w:t>
      </w:r>
      <w:r w:rsidR="00D32E1B" w:rsidRPr="000F6ED4">
        <w:t>negative ESG events lead to 0.65% to 0.76% drop in stock prices on the da</w:t>
      </w:r>
      <w:r w:rsidR="00940AFC" w:rsidRPr="000F6ED4">
        <w:t>y the</w:t>
      </w:r>
      <w:r w:rsidR="00D32E1B" w:rsidRPr="000F6ED4">
        <w:t xml:space="preserve"> event </w:t>
      </w:r>
      <w:r w:rsidR="00940AFC" w:rsidRPr="000F6ED4">
        <w:t>occurs</w:t>
      </w:r>
      <w:r w:rsidR="00D32E1B" w:rsidRPr="000F6ED4">
        <w:t xml:space="preserve"> (OECD table p. 10</w:t>
      </w:r>
      <w:r w:rsidR="00CD663F" w:rsidRPr="000F6ED4">
        <w:t>).</w:t>
      </w:r>
    </w:p>
    <w:p w14:paraId="56FCB464" w14:textId="32B13D3A" w:rsidR="00D32E1B" w:rsidRPr="000F6ED4" w:rsidRDefault="00CD663F" w:rsidP="005F048E">
      <w:r w:rsidRPr="000F6ED4">
        <w:t>A</w:t>
      </w:r>
      <w:r w:rsidR="00D32E1B" w:rsidRPr="000F6ED4">
        <w:t>nother study found less volatility in the stock performance of companies that incorporated ESG factors into their policy compared to those who did not (Study on due diligence, Annexure IV Table 12 p. 80</w:t>
      </w:r>
      <w:r w:rsidR="00940AFC" w:rsidRPr="000F6ED4">
        <w:t>);</w:t>
      </w:r>
    </w:p>
    <w:p w14:paraId="37A13BD1" w14:textId="0590D08E" w:rsidR="00D32E1B" w:rsidRPr="000F6ED4" w:rsidRDefault="00CD663F" w:rsidP="005F048E">
      <w:r w:rsidRPr="000F6ED4">
        <w:t>R</w:t>
      </w:r>
      <w:r w:rsidR="00D32E1B" w:rsidRPr="000F6ED4">
        <w:t>esults of a comparison of stock price performance related to the companies’ sustainability policy show that high sustainability companies outperform low sustainability ones annually with about 5%. Important to note is that the results also suggest that this outperformance only occurs in the long term (OECD Annex C, p. 35). Another study also suggests that the benefits of CSR are not immediately valued by the market (OECD Annex C, p. 44)</w:t>
      </w:r>
      <w:r w:rsidR="00D01E69" w:rsidRPr="000F6ED4">
        <w:t>.</w:t>
      </w:r>
    </w:p>
    <w:p w14:paraId="276564E6" w14:textId="774FBE4E" w:rsidR="00821062" w:rsidRDefault="000F6ED4" w:rsidP="005F048E">
      <w:pPr>
        <w:rPr>
          <w:rFonts w:cs="Times New Roman"/>
        </w:rPr>
      </w:pPr>
      <w:r w:rsidRPr="00825038">
        <w:rPr>
          <w:rFonts w:cs="Times New Roman"/>
          <w:b/>
        </w:rPr>
        <w:t xml:space="preserve">Better stock performance was also demonstrated in </w:t>
      </w:r>
      <w:r w:rsidR="004C33C4" w:rsidRPr="00322A64">
        <w:rPr>
          <w:rFonts w:cs="Times New Roman"/>
          <w:b/>
        </w:rPr>
        <w:t xml:space="preserve">crisis situations, such as </w:t>
      </w:r>
      <w:r w:rsidRPr="00322A64">
        <w:rPr>
          <w:rFonts w:cs="Times New Roman"/>
          <w:b/>
        </w:rPr>
        <w:t>the Covid</w:t>
      </w:r>
      <w:r w:rsidRPr="0DAAAEFF">
        <w:rPr>
          <w:rFonts w:cs="Times New Roman"/>
        </w:rPr>
        <w:t xml:space="preserve"> crisis. </w:t>
      </w:r>
      <w:r w:rsidR="00A14AA8" w:rsidRPr="0DAAAEFF">
        <w:rPr>
          <w:rFonts w:cs="Times New Roman"/>
        </w:rPr>
        <w:t>A</w:t>
      </w:r>
      <w:r w:rsidR="00A14AA8" w:rsidRPr="0DAAAEFF" w:rsidDel="008F0930">
        <w:rPr>
          <w:rFonts w:cs="Times New Roman"/>
        </w:rPr>
        <w:t xml:space="preserve"> </w:t>
      </w:r>
      <w:r w:rsidR="00A14AA8" w:rsidRPr="0DAAAEFF">
        <w:rPr>
          <w:rFonts w:cs="Times New Roman"/>
        </w:rPr>
        <w:t>study conducted during the first wave of the crisis</w:t>
      </w:r>
      <w:r w:rsidR="00A14AA8" w:rsidRPr="0DAAAEFF">
        <w:rPr>
          <w:rFonts w:cs="Times New Roman"/>
          <w:vertAlign w:val="superscript"/>
        </w:rPr>
        <w:footnoteReference w:id="70"/>
      </w:r>
      <w:r w:rsidR="00A14AA8" w:rsidRPr="0DAAAEFF">
        <w:rPr>
          <w:rFonts w:cs="Times New Roman"/>
        </w:rPr>
        <w:t xml:space="preserve"> suggests that firms </w:t>
      </w:r>
      <w:r w:rsidR="00B2426E" w:rsidRPr="0DAAAEFF">
        <w:rPr>
          <w:rFonts w:cs="Times New Roman"/>
        </w:rPr>
        <w:t xml:space="preserve">which responded to the pandemic with a credible commitment to their stakeholders and incorporated their impacts on employees, suppliers, and customers in their decisions demonstrated stronger relative </w:t>
      </w:r>
      <w:r w:rsidR="00A14AA8" w:rsidRPr="0DAAAEFF">
        <w:rPr>
          <w:rFonts w:cs="Times New Roman"/>
        </w:rPr>
        <w:t xml:space="preserve">stock price performance after the outbreak of the pandemic. </w:t>
      </w:r>
      <w:r w:rsidR="00C1357C" w:rsidRPr="0DAAAEFF">
        <w:rPr>
          <w:rFonts w:cs="Times New Roman"/>
        </w:rPr>
        <w:t xml:space="preserve">Furthermore, the </w:t>
      </w:r>
      <w:r w:rsidR="00A14AA8" w:rsidRPr="0DAAAEFF">
        <w:rPr>
          <w:rFonts w:cs="Times New Roman"/>
        </w:rPr>
        <w:t xml:space="preserve">OECD </w:t>
      </w:r>
      <w:r w:rsidR="00C1357C" w:rsidRPr="0DAAAEFF">
        <w:rPr>
          <w:rFonts w:cs="Times New Roman"/>
        </w:rPr>
        <w:t>note referred to above</w:t>
      </w:r>
      <w:r w:rsidR="00A14AA8" w:rsidRPr="0DAAAEFF">
        <w:rPr>
          <w:rFonts w:cs="Times New Roman"/>
          <w:vertAlign w:val="superscript"/>
        </w:rPr>
        <w:footnoteReference w:id="71"/>
      </w:r>
      <w:r w:rsidR="00A14AA8" w:rsidRPr="0DAAAEFF">
        <w:rPr>
          <w:rFonts w:cs="Times New Roman"/>
        </w:rPr>
        <w:t xml:space="preserve"> </w:t>
      </w:r>
      <w:r w:rsidR="00C1357C" w:rsidRPr="0DAAAEFF">
        <w:rPr>
          <w:rFonts w:cs="Times New Roman"/>
        </w:rPr>
        <w:t xml:space="preserve">projected that </w:t>
      </w:r>
      <w:r w:rsidR="00A14AA8" w:rsidRPr="0DAAAEFF">
        <w:rPr>
          <w:rFonts w:cs="Times New Roman"/>
        </w:rPr>
        <w:t xml:space="preserve">companies </w:t>
      </w:r>
      <w:r w:rsidR="00C1357C" w:rsidRPr="0DAAAEFF">
        <w:rPr>
          <w:rFonts w:cs="Times New Roman"/>
        </w:rPr>
        <w:t>paying attention to their</w:t>
      </w:r>
      <w:r w:rsidR="00A14AA8" w:rsidRPr="0DAAAEFF">
        <w:rPr>
          <w:rFonts w:cs="Times New Roman"/>
        </w:rPr>
        <w:t xml:space="preserve"> impacts on workers and supply chains </w:t>
      </w:r>
      <w:r w:rsidR="00C1357C" w:rsidRPr="0DAAAEFF">
        <w:rPr>
          <w:rFonts w:cs="Times New Roman"/>
        </w:rPr>
        <w:t xml:space="preserve">have better </w:t>
      </w:r>
      <w:r w:rsidR="00A14AA8" w:rsidRPr="0DAAAEFF">
        <w:rPr>
          <w:rFonts w:cs="Times New Roman"/>
        </w:rPr>
        <w:t>prospects for recovery in the medium to long term.</w:t>
      </w:r>
      <w:r w:rsidR="005B643D" w:rsidRPr="0DAAAEFF">
        <w:rPr>
          <w:rFonts w:cs="Times New Roman"/>
        </w:rPr>
        <w:t xml:space="preserve"> A</w:t>
      </w:r>
      <w:r w:rsidR="00821062" w:rsidRPr="0DAAAEFF">
        <w:rPr>
          <w:rFonts w:cs="Times New Roman"/>
        </w:rPr>
        <w:t xml:space="preserve"> study published by the European Capital Markets Institute finds that “companies integrating an ESG approach recognised by investors and ESG funds have been more resilient in the crisis”, and goes on to conclude that “investors’ taste for ESG has not lessened during this crisis – quite the opposite, in fact.”</w:t>
      </w:r>
      <w:r w:rsidR="00821062" w:rsidRPr="0DAAAEFF">
        <w:rPr>
          <w:rFonts w:cs="Times New Roman"/>
          <w:vertAlign w:val="superscript"/>
        </w:rPr>
        <w:footnoteReference w:id="72"/>
      </w:r>
    </w:p>
    <w:p w14:paraId="29F429D8" w14:textId="5408F110" w:rsidR="00D32E1B" w:rsidRPr="00DD6836" w:rsidRDefault="002827F0" w:rsidP="00DD6836">
      <w:pPr>
        <w:pStyle w:val="Listbulletheading"/>
        <w:numPr>
          <w:ilvl w:val="0"/>
          <w:numId w:val="462"/>
        </w:numPr>
      </w:pPr>
      <w:r>
        <w:rPr>
          <w:b/>
        </w:rPr>
        <w:t>Better r</w:t>
      </w:r>
      <w:r w:rsidR="00BA7C4F">
        <w:rPr>
          <w:b/>
        </w:rPr>
        <w:t>isk management</w:t>
      </w:r>
      <w:r w:rsidR="00DD6836">
        <w:rPr>
          <w:b/>
        </w:rPr>
        <w:t xml:space="preserve"> and resilience</w:t>
      </w:r>
    </w:p>
    <w:p w14:paraId="7B85C30B" w14:textId="2CA6C4C0" w:rsidR="002827F0" w:rsidRPr="00DD6836" w:rsidRDefault="002827F0" w:rsidP="005F048E">
      <w:r w:rsidRPr="00DD6836">
        <w:t xml:space="preserve">Better management of </w:t>
      </w:r>
      <w:r w:rsidR="00DD6836" w:rsidRPr="00DD6836">
        <w:t xml:space="preserve">stakeholder </w:t>
      </w:r>
      <w:r w:rsidRPr="00DD6836">
        <w:t xml:space="preserve">related risks can </w:t>
      </w:r>
      <w:r w:rsidR="00DD6836" w:rsidRPr="00DD6836">
        <w:t xml:space="preserve">significantly </w:t>
      </w:r>
      <w:r w:rsidRPr="00DD6836">
        <w:t>improve the company’s performance</w:t>
      </w:r>
      <w:r w:rsidR="00DD6836">
        <w:t xml:space="preserve"> and </w:t>
      </w:r>
      <w:r w:rsidR="0095709C">
        <w:t>strengthen</w:t>
      </w:r>
      <w:r w:rsidR="00DD6836">
        <w:t xml:space="preserve"> </w:t>
      </w:r>
      <w:r w:rsidR="0095709C">
        <w:t xml:space="preserve">its </w:t>
      </w:r>
      <w:r w:rsidR="00DD6836">
        <w:t xml:space="preserve">resilience. </w:t>
      </w:r>
      <w:r w:rsidR="00D90E93">
        <w:t xml:space="preserve">This benefit is unlikely to reduce due to the compliance of many other EU companies with the same duty.  </w:t>
      </w:r>
    </w:p>
    <w:p w14:paraId="0A37976A" w14:textId="54FEC9E9" w:rsidR="00976C9E" w:rsidRPr="00976C9E" w:rsidRDefault="002827F0" w:rsidP="00976C9E">
      <w:pPr>
        <w:rPr>
          <w:rFonts w:cs="Times New Roman"/>
        </w:rPr>
      </w:pPr>
      <w:r w:rsidRPr="0DAAAEFF">
        <w:rPr>
          <w:rFonts w:cs="Times New Roman"/>
        </w:rPr>
        <w:t>According to the 2019 World Economic Forum Report on Global Risks</w:t>
      </w:r>
      <w:r w:rsidRPr="0DAAAEFF">
        <w:rPr>
          <w:rFonts w:cs="Times New Roman"/>
          <w:vertAlign w:val="superscript"/>
        </w:rPr>
        <w:footnoteReference w:id="73"/>
      </w:r>
      <w:r w:rsidRPr="0DAAAEFF">
        <w:rPr>
          <w:rFonts w:cs="Times New Roman"/>
        </w:rPr>
        <w:t xml:space="preserve">, </w:t>
      </w:r>
      <w:r w:rsidRPr="4A0D8FC3">
        <w:rPr>
          <w:rFonts w:cs="Times New Roman"/>
          <w:b/>
        </w:rPr>
        <w:t>today’s most urgent business risks are directly linked to sustainability issues</w:t>
      </w:r>
      <w:r w:rsidRPr="0DAAAEFF">
        <w:rPr>
          <w:rFonts w:cs="Times New Roman"/>
        </w:rPr>
        <w:t>: e.g. failure of climate-change mitigation and adaptation, extreme weather events and natural disasters. Such evolution in the risk landscape means that sustainability risks “that were once considered “black swans” are now far common – and can manifest more quickly and significantly”</w:t>
      </w:r>
      <w:r w:rsidRPr="0DAAAEFF">
        <w:rPr>
          <w:rFonts w:cs="Times New Roman"/>
          <w:vertAlign w:val="superscript"/>
        </w:rPr>
        <w:footnoteReference w:id="74"/>
      </w:r>
      <w:r w:rsidRPr="0DAAAEFF">
        <w:rPr>
          <w:rFonts w:cs="Times New Roman"/>
        </w:rPr>
        <w:t xml:space="preserve">. </w:t>
      </w:r>
      <w:r w:rsidR="00D90E93" w:rsidRPr="0DAAAEFF">
        <w:rPr>
          <w:rFonts w:cs="Times New Roman"/>
        </w:rPr>
        <w:t>As explained above, e</w:t>
      </w:r>
      <w:r w:rsidRPr="0DAAAEFF">
        <w:rPr>
          <w:rFonts w:cs="Times New Roman"/>
        </w:rPr>
        <w:t xml:space="preserve">nvironmental risks, if materializing, can have significant </w:t>
      </w:r>
      <w:r w:rsidR="00DD6836" w:rsidRPr="0DAAAEFF">
        <w:rPr>
          <w:rFonts w:cs="Times New Roman"/>
        </w:rPr>
        <w:t>financial impact on the company.</w:t>
      </w:r>
      <w:r w:rsidRPr="0DAAAEFF">
        <w:rPr>
          <w:rFonts w:cs="Times New Roman"/>
        </w:rPr>
        <w:t xml:space="preserve"> For example, the impact assessment of the EU Climate Adaptation strategy states that with record high temperatures in 2020 globally and across much of Europe, and with a clear message from climate models that temperatures will continue to increase, the urgency to adapt seems undeniable. The IPCC Special report shows that even in a best-case scenario of sustained emission limitations, and global warming limited to 1.5°C, there will be severe stress on agri-food systems, infrastructure, ecosystems, natural capital, etc. </w:t>
      </w:r>
      <w:r w:rsidR="00976C9E" w:rsidRPr="0DAAAEFF">
        <w:rPr>
          <w:rFonts w:cs="Times New Roman"/>
        </w:rPr>
        <w:t>An academic study assessing the impact of corporate social performance on market-based company risk in Europe</w:t>
      </w:r>
      <w:r w:rsidR="00976C9E" w:rsidRPr="0DAAAEFF">
        <w:rPr>
          <w:rFonts w:cs="Times New Roman"/>
          <w:vertAlign w:val="superscript"/>
        </w:rPr>
        <w:footnoteReference w:id="75"/>
      </w:r>
      <w:r w:rsidR="00976C9E" w:rsidRPr="0DAAAEFF">
        <w:rPr>
          <w:rFonts w:cs="Times New Roman"/>
          <w:vertAlign w:val="superscript"/>
        </w:rPr>
        <w:t xml:space="preserve"> </w:t>
      </w:r>
      <w:r w:rsidR="00976C9E" w:rsidRPr="0DAAAEFF">
        <w:rPr>
          <w:rFonts w:cs="Times New Roman"/>
        </w:rPr>
        <w:t>found that better corporate social performance – especially in the social dimension – can increase company value through lower company risk.</w:t>
      </w:r>
    </w:p>
    <w:p w14:paraId="48A44005" w14:textId="73F7D8A4" w:rsidR="00D32E1B" w:rsidRPr="00A5223E" w:rsidRDefault="00B951D7" w:rsidP="00A5223E">
      <w:pPr>
        <w:rPr>
          <w:rFonts w:cs="Times New Roman"/>
        </w:rPr>
      </w:pPr>
      <w:r w:rsidRPr="4A0D8FC3">
        <w:rPr>
          <w:rFonts w:cs="Times New Roman"/>
        </w:rPr>
        <w:t>Furthermore,</w:t>
      </w:r>
      <w:r w:rsidR="00976C9E" w:rsidRPr="4A0D8FC3">
        <w:rPr>
          <w:rFonts w:cs="Times New Roman"/>
        </w:rPr>
        <w:t xml:space="preserve"> management </w:t>
      </w:r>
      <w:r w:rsidRPr="4A0D8FC3">
        <w:rPr>
          <w:rFonts w:cs="Times New Roman"/>
        </w:rPr>
        <w:t xml:space="preserve">of risks </w:t>
      </w:r>
      <w:r w:rsidR="00976C9E" w:rsidRPr="4A0D8FC3">
        <w:rPr>
          <w:rFonts w:cs="Times New Roman"/>
        </w:rPr>
        <w:t xml:space="preserve">related to </w:t>
      </w:r>
      <w:r w:rsidR="00A5223E" w:rsidRPr="4A0D8FC3">
        <w:rPr>
          <w:rFonts w:cs="Times New Roman"/>
          <w:b/>
        </w:rPr>
        <w:t>value chain issues (adverse impacts, raw material shortages, etc.)</w:t>
      </w:r>
      <w:r w:rsidR="00976C9E" w:rsidRPr="4A0D8FC3">
        <w:rPr>
          <w:rFonts w:cs="Times New Roman"/>
          <w:b/>
        </w:rPr>
        <w:t xml:space="preserve"> contributes to avoiding</w:t>
      </w:r>
      <w:r w:rsidR="00A5223E" w:rsidRPr="4A0D8FC3">
        <w:rPr>
          <w:rFonts w:cs="Times New Roman"/>
          <w:b/>
        </w:rPr>
        <w:t xml:space="preserve"> losses and </w:t>
      </w:r>
      <w:r w:rsidR="00976C9E" w:rsidRPr="4A0D8FC3">
        <w:rPr>
          <w:rFonts w:cs="Times New Roman"/>
          <w:b/>
        </w:rPr>
        <w:t>ensuring sustain</w:t>
      </w:r>
      <w:r w:rsidR="00A5223E" w:rsidRPr="4A0D8FC3">
        <w:rPr>
          <w:rFonts w:cs="Times New Roman"/>
          <w:b/>
        </w:rPr>
        <w:t xml:space="preserve">ed performance. </w:t>
      </w:r>
      <w:r w:rsidR="00D32E1B" w:rsidRPr="4A0D8FC3">
        <w:rPr>
          <w:rFonts w:cs="Times New Roman"/>
          <w:b/>
        </w:rPr>
        <w:t>Deeper knowledge of operating processes</w:t>
      </w:r>
      <w:r w:rsidR="00A267B7" w:rsidRPr="4A0D8FC3">
        <w:rPr>
          <w:rFonts w:cs="Times New Roman"/>
        </w:rPr>
        <w:t xml:space="preserve"> helps avoid </w:t>
      </w:r>
      <w:r w:rsidR="00D32E1B" w:rsidRPr="4A0D8FC3">
        <w:rPr>
          <w:rFonts w:cs="Times New Roman"/>
        </w:rPr>
        <w:t xml:space="preserve">the impact of a negative event on </w:t>
      </w:r>
      <w:r w:rsidR="00D01E69" w:rsidRPr="4A0D8FC3">
        <w:rPr>
          <w:rFonts w:cs="Times New Roman"/>
        </w:rPr>
        <w:t>its reputation</w:t>
      </w:r>
      <w:r w:rsidR="00D32E1B" w:rsidRPr="4A0D8FC3">
        <w:rPr>
          <w:rFonts w:cs="Times New Roman"/>
        </w:rPr>
        <w:t xml:space="preserve"> and financial performance</w:t>
      </w:r>
      <w:r w:rsidR="00A267B7" w:rsidRPr="4A0D8FC3">
        <w:rPr>
          <w:rFonts w:cs="Times New Roman"/>
        </w:rPr>
        <w:t xml:space="preserve"> which otherwise take a company several years to recover </w:t>
      </w:r>
      <w:r w:rsidR="00D32E1B" w:rsidRPr="4A0D8FC3">
        <w:rPr>
          <w:rFonts w:cs="Times New Roman"/>
        </w:rPr>
        <w:t xml:space="preserve">(OECD Annex G, p. 59). </w:t>
      </w:r>
    </w:p>
    <w:p w14:paraId="668BAC9A" w14:textId="5CFC1ED8" w:rsidR="001C6D0C" w:rsidRPr="00B951D7" w:rsidRDefault="003130F5" w:rsidP="00B951D7">
      <w:pPr>
        <w:rPr>
          <w:rFonts w:cs="Times New Roman"/>
        </w:rPr>
      </w:pPr>
      <w:r w:rsidRPr="0DAAAEFF">
        <w:rPr>
          <w:rFonts w:cs="Times New Roman"/>
        </w:rPr>
        <w:t>McKinsey interviewed leaders from sustainable companies in 2014</w:t>
      </w:r>
      <w:r w:rsidR="00565D45" w:rsidRPr="0DAAAEFF">
        <w:rPr>
          <w:rStyle w:val="FootnoteReference"/>
          <w:rFonts w:cs="Times New Roman"/>
        </w:rPr>
        <w:footnoteReference w:id="76"/>
      </w:r>
      <w:r w:rsidR="00B924EF" w:rsidRPr="0DAAAEFF">
        <w:rPr>
          <w:rFonts w:cs="Times New Roman"/>
        </w:rPr>
        <w:t xml:space="preserve">, </w:t>
      </w:r>
      <w:r w:rsidRPr="0DAAAEFF">
        <w:rPr>
          <w:rFonts w:cs="Times New Roman"/>
        </w:rPr>
        <w:t>show</w:t>
      </w:r>
      <w:r w:rsidR="00B924EF" w:rsidRPr="0DAAAEFF">
        <w:rPr>
          <w:rFonts w:cs="Times New Roman"/>
        </w:rPr>
        <w:t>ing</w:t>
      </w:r>
      <w:r w:rsidRPr="0DAAAEFF">
        <w:rPr>
          <w:rFonts w:cs="Times New Roman"/>
        </w:rPr>
        <w:t xml:space="preserve"> that effective risk management can have a substantial economic impact for a company. The economic value at </w:t>
      </w:r>
      <w:r w:rsidR="00B924EF" w:rsidRPr="0DAAAEFF">
        <w:rPr>
          <w:rFonts w:cs="Times New Roman"/>
        </w:rPr>
        <w:t>risk</w:t>
      </w:r>
      <w:r w:rsidRPr="0DAAAEFF">
        <w:rPr>
          <w:rFonts w:cs="Times New Roman"/>
        </w:rPr>
        <w:t xml:space="preserve"> </w:t>
      </w:r>
      <w:r w:rsidR="00B924EF" w:rsidRPr="0DAAAEFF">
        <w:rPr>
          <w:rFonts w:cs="Times New Roman"/>
        </w:rPr>
        <w:t xml:space="preserve">as a result of </w:t>
      </w:r>
      <w:r w:rsidRPr="0DAAAEFF">
        <w:rPr>
          <w:rFonts w:cs="Times New Roman"/>
        </w:rPr>
        <w:t>reputation</w:t>
      </w:r>
      <w:r w:rsidR="00B924EF" w:rsidRPr="0DAAAEFF">
        <w:rPr>
          <w:rFonts w:cs="Times New Roman"/>
        </w:rPr>
        <w:t xml:space="preserve">al </w:t>
      </w:r>
      <w:r w:rsidRPr="0DAAAEFF">
        <w:rPr>
          <w:rFonts w:cs="Times New Roman"/>
        </w:rPr>
        <w:t>risks (e.g. reputational damage based on perceived misuse of resources) is estimated at 70% of a company’s earnings, the value at stake from risks related to rising operation costs (e.g. increasing raw-material costs due to increased demand/lower supply) is estimated at 60%</w:t>
      </w:r>
      <w:r w:rsidR="00B924EF" w:rsidRPr="0DAAAEFF">
        <w:rPr>
          <w:rFonts w:cs="Times New Roman"/>
        </w:rPr>
        <w:t>,</w:t>
      </w:r>
      <w:r w:rsidRPr="0DAAAEFF">
        <w:rPr>
          <w:rFonts w:cs="Times New Roman"/>
        </w:rPr>
        <w:t xml:space="preserve"> and the value at stake from risks related to possible supply chain disruptions is 25% (e.g. production delay or cancellation due to lack of access).</w:t>
      </w:r>
      <w:r w:rsidR="00B951D7" w:rsidRPr="0DAAAEFF">
        <w:rPr>
          <w:rFonts w:cs="Times New Roman"/>
        </w:rPr>
        <w:t xml:space="preserve"> </w:t>
      </w:r>
      <w:r w:rsidR="001C6D0C" w:rsidRPr="0DAAAEFF">
        <w:rPr>
          <w:rFonts w:cs="Times New Roman"/>
        </w:rPr>
        <w:t>The recent meta-study referred to above also pointed out the role of improved risk management and more innovation driven by the company’s ESG initiatives in improved financial performance).</w:t>
      </w:r>
      <w:r w:rsidR="001C6D0C" w:rsidRPr="0DAAAEFF">
        <w:rPr>
          <w:rFonts w:cs="Times New Roman"/>
          <w:vertAlign w:val="superscript"/>
        </w:rPr>
        <w:footnoteReference w:id="77"/>
      </w:r>
    </w:p>
    <w:p w14:paraId="455CCAE5" w14:textId="4135BBEB" w:rsidR="002106EE" w:rsidRPr="00B951D7" w:rsidRDefault="002106EE" w:rsidP="00B951D7">
      <w:pPr>
        <w:rPr>
          <w:rFonts w:cs="Times New Roman"/>
        </w:rPr>
      </w:pPr>
      <w:r w:rsidRPr="0DAAAEFF">
        <w:rPr>
          <w:rFonts w:cs="Times New Roman"/>
        </w:rPr>
        <w:t>Some of the stakeholder-related risks and the need to address them properly have gained more prominence during the COVID-19 pandemic. For instance, according to an OECD assessment</w:t>
      </w:r>
      <w:r w:rsidRPr="0DAAAEFF">
        <w:rPr>
          <w:rFonts w:cs="Times New Roman"/>
          <w:vertAlign w:val="superscript"/>
        </w:rPr>
        <w:footnoteReference w:id="78"/>
      </w:r>
      <w:r w:rsidRPr="0DAAAEFF">
        <w:rPr>
          <w:rFonts w:cs="Times New Roman"/>
          <w:vertAlign w:val="superscript"/>
        </w:rPr>
        <w:t xml:space="preserve"> </w:t>
      </w:r>
      <w:r w:rsidRPr="0DAAAEFF">
        <w:rPr>
          <w:rFonts w:cs="Times New Roman"/>
        </w:rPr>
        <w:t>companies that have been taking “proactive steps to address the risks related to the COVID-19 crisis in a way that mitigates adverse impacts on workers and supply chains are likely to build more long-term value and resilience, improving their viability in the short term and their prospects for recovery in the medium to long term”.</w:t>
      </w:r>
      <w:r w:rsidRPr="0DAAAEFF">
        <w:rPr>
          <w:rFonts w:cs="Times New Roman"/>
          <w:vertAlign w:val="superscript"/>
        </w:rPr>
        <w:footnoteReference w:id="79"/>
      </w:r>
      <w:r w:rsidR="00D104B1">
        <w:rPr>
          <w:rFonts w:cs="Times New Roman"/>
        </w:rPr>
        <w:t xml:space="preserve"> Moreover, good knowledge of company’s supply chains can reveal its dependencies on particular supplier, material or region that can prevent </w:t>
      </w:r>
      <w:r w:rsidR="00B04F26">
        <w:rPr>
          <w:rFonts w:cs="Times New Roman"/>
        </w:rPr>
        <w:t>disruptions</w:t>
      </w:r>
      <w:r w:rsidR="00D104B1">
        <w:rPr>
          <w:rFonts w:cs="Times New Roman"/>
        </w:rPr>
        <w:t xml:space="preserve"> in its operation and increase resilience.</w:t>
      </w:r>
    </w:p>
    <w:p w14:paraId="55AC6B40" w14:textId="624F35BA" w:rsidR="00BA7C4F" w:rsidRPr="00B6420C" w:rsidRDefault="00A75751" w:rsidP="00F35BF2">
      <w:pPr>
        <w:pStyle w:val="Listbulletheading"/>
        <w:numPr>
          <w:ilvl w:val="0"/>
          <w:numId w:val="462"/>
        </w:numPr>
        <w:rPr>
          <w:b/>
        </w:rPr>
      </w:pPr>
      <w:r w:rsidRPr="00F35BF2">
        <w:rPr>
          <w:b/>
        </w:rPr>
        <w:t>Operational efficiency</w:t>
      </w:r>
      <w:r w:rsidR="00A37BD0">
        <w:rPr>
          <w:b/>
        </w:rPr>
        <w:t>, costs savings</w:t>
      </w:r>
      <w:r>
        <w:rPr>
          <w:b/>
        </w:rPr>
        <w:t xml:space="preserve"> and innovation</w:t>
      </w:r>
      <w:r w:rsidR="009B410C">
        <w:rPr>
          <w:b/>
        </w:rPr>
        <w:t xml:space="preserve">, </w:t>
      </w:r>
      <w:r w:rsidR="009B410C" w:rsidRPr="00B6420C">
        <w:rPr>
          <w:b/>
        </w:rPr>
        <w:t xml:space="preserve">research and development </w:t>
      </w:r>
    </w:p>
    <w:p w14:paraId="0F30E650" w14:textId="7DFB97A1" w:rsidR="005A7241" w:rsidRPr="005A7241" w:rsidRDefault="005A7241" w:rsidP="009B410C">
      <w:pPr>
        <w:rPr>
          <w:rFonts w:cs="Times New Roman"/>
        </w:rPr>
      </w:pPr>
      <w:r w:rsidRPr="0DAAAEFF">
        <w:rPr>
          <w:rFonts w:cs="Times New Roman"/>
        </w:rPr>
        <w:t>Research shows that companies which incorporate ESG factors into their policies generate higher returns, albeit each industry is affected differently by ESG factors</w:t>
      </w:r>
      <w:r w:rsidRPr="00B16C04">
        <w:rPr>
          <w:vertAlign w:val="superscript"/>
        </w:rPr>
        <w:footnoteReference w:id="80"/>
      </w:r>
      <w:r w:rsidRPr="0DAAAEFF">
        <w:rPr>
          <w:rFonts w:cs="Times New Roman"/>
        </w:rPr>
        <w:t>. For instance, relative resource efficiency (the amount of energy, water, and waste used in relation to revenue) is significantly correlated (95-99% confidence) with financial performance in sectors as diverse as food products, chemicals, pharmaceuticals, automotive, and semiconductors. (See Annexure IV of Supporting study on due diligence, p. 81, Table 13, rows 2 and 3).</w:t>
      </w:r>
    </w:p>
    <w:p w14:paraId="329691BF" w14:textId="629099DF" w:rsidR="009A35FF" w:rsidRDefault="00D32E1B" w:rsidP="009A35FF">
      <w:pPr>
        <w:rPr>
          <w:rFonts w:cs="Times New Roman"/>
        </w:rPr>
      </w:pPr>
      <w:r w:rsidRPr="0DAAAEFF">
        <w:rPr>
          <w:rFonts w:cs="Times New Roman"/>
        </w:rPr>
        <w:t>Evidence shows that an environmentally friendly corporate policy result</w:t>
      </w:r>
      <w:r w:rsidR="00D01E69" w:rsidRPr="0DAAAEFF">
        <w:rPr>
          <w:rFonts w:cs="Times New Roman"/>
        </w:rPr>
        <w:t>s</w:t>
      </w:r>
      <w:r w:rsidRPr="0DAAAEFF">
        <w:rPr>
          <w:rFonts w:cs="Times New Roman"/>
        </w:rPr>
        <w:t xml:space="preserve"> in better operational performance (OECD p. 9). </w:t>
      </w:r>
      <w:r w:rsidR="002106EE" w:rsidRPr="0DAAAEFF">
        <w:rPr>
          <w:rFonts w:cs="Times New Roman"/>
        </w:rPr>
        <w:t>Including ESG issues in their sustainability framework leads to cost savings for companies through innovation, resource efficiency, and revenue enhancements due to sustainable products</w:t>
      </w:r>
      <w:r w:rsidR="00565D45" w:rsidRPr="0DAAAEFF">
        <w:rPr>
          <w:rStyle w:val="FootnoteReference"/>
          <w:rFonts w:cs="Times New Roman"/>
        </w:rPr>
        <w:footnoteReference w:id="81"/>
      </w:r>
      <w:r w:rsidR="002106EE" w:rsidRPr="0DAAAEFF">
        <w:rPr>
          <w:rFonts w:cs="Times New Roman"/>
        </w:rPr>
        <w:t xml:space="preserve">. </w:t>
      </w:r>
      <w:r w:rsidR="00A267B7" w:rsidRPr="0DAAAEFF">
        <w:rPr>
          <w:rFonts w:cs="Times New Roman"/>
        </w:rPr>
        <w:t>Other researchers found in approximately 176 different sources evidence to support the claim that solid ESG practices result in better operational performance</w:t>
      </w:r>
      <w:r w:rsidR="00565D45" w:rsidRPr="001460AC">
        <w:rPr>
          <w:vertAlign w:val="superscript"/>
        </w:rPr>
        <w:footnoteReference w:id="82"/>
      </w:r>
      <w:r w:rsidR="001460AC">
        <w:rPr>
          <w:rFonts w:cs="Times New Roman"/>
        </w:rPr>
        <w:t>.</w:t>
      </w:r>
      <w:r w:rsidR="00525489" w:rsidRPr="0DAAAEFF">
        <w:rPr>
          <w:rFonts w:cs="Times New Roman"/>
        </w:rPr>
        <w:t xml:space="preserve"> Environmental topics such as pollution abatement, resource efficiency and corporate environmental management practices in general are often mentioned as the most relevant to operational performance (OECD report, Annex C p. </w:t>
      </w:r>
      <w:r w:rsidR="00A267B7" w:rsidRPr="0DAAAEFF">
        <w:rPr>
          <w:rFonts w:cs="Times New Roman"/>
        </w:rPr>
        <w:t xml:space="preserve">39). </w:t>
      </w:r>
      <w:r w:rsidR="00525489" w:rsidRPr="4A0D8FC3">
        <w:rPr>
          <w:rFonts w:cs="Times New Roman"/>
        </w:rPr>
        <w:t xml:space="preserve"> </w:t>
      </w:r>
    </w:p>
    <w:p w14:paraId="519F17AD" w14:textId="2C28C191" w:rsidR="009A35FF" w:rsidRPr="00B951D7" w:rsidRDefault="009A35FF" w:rsidP="009A35FF">
      <w:pPr>
        <w:rPr>
          <w:rFonts w:cs="Times New Roman"/>
        </w:rPr>
      </w:pPr>
      <w:r w:rsidRPr="0DAAAEFF">
        <w:rPr>
          <w:rFonts w:cs="Times New Roman"/>
        </w:rPr>
        <w:t>Whelan and Fink provide several examples of companies which have benefitted economically from resource and process efficiencies due to their sustainability programs. For example, they cite the company Dow which has invested 2 billion USD since 1994 in improving resource efficiency but in return has saved 9.8 billion USD from reduced energy, waste and water consumption. Another example is Wal-Mart, which increased its fleet efficiency and saved almost 11 million USD due to improved fuel efficiency</w:t>
      </w:r>
      <w:r w:rsidRPr="0DAAAEFF">
        <w:rPr>
          <w:rStyle w:val="FootnoteReference"/>
          <w:rFonts w:cs="Times New Roman"/>
        </w:rPr>
        <w:footnoteReference w:id="83"/>
      </w:r>
      <w:r w:rsidRPr="0DAAAEFF">
        <w:rPr>
          <w:rFonts w:cs="Times New Roman"/>
        </w:rPr>
        <w:t xml:space="preserve"> . </w:t>
      </w:r>
    </w:p>
    <w:p w14:paraId="02E6E8A3" w14:textId="1F6FDD89" w:rsidR="009A35FF" w:rsidRPr="00B951D7" w:rsidRDefault="009A35FF" w:rsidP="009A35FF">
      <w:pPr>
        <w:rPr>
          <w:rFonts w:cs="Times New Roman"/>
        </w:rPr>
      </w:pPr>
      <w:r w:rsidRPr="00B40B53">
        <w:rPr>
          <w:rFonts w:cs="Times New Roman"/>
        </w:rPr>
        <w:t>McKinsey found evidence that increased efficiency in the use of resources is</w:t>
      </w:r>
      <w:r w:rsidR="009B410C" w:rsidRPr="00B40B53">
        <w:rPr>
          <w:rFonts w:cs="Times New Roman"/>
        </w:rPr>
        <w:t xml:space="preserve"> correlated with</w:t>
      </w:r>
      <w:r w:rsidRPr="00B40B53">
        <w:rPr>
          <w:rFonts w:cs="Times New Roman"/>
        </w:rPr>
        <w:t xml:space="preserve"> better financial performance. Those companies that performed best in each sector were also those which had the most ambitious sustainability strategies.</w:t>
      </w:r>
      <w:r w:rsidRPr="0DAAAEFF">
        <w:rPr>
          <w:rFonts w:cs="Times New Roman"/>
          <w:vertAlign w:val="superscript"/>
        </w:rPr>
        <w:footnoteReference w:id="84"/>
      </w:r>
      <w:r w:rsidRPr="0DAAAEFF">
        <w:rPr>
          <w:rFonts w:cs="Times New Roman"/>
          <w:vertAlign w:val="superscript"/>
        </w:rPr>
        <w:t xml:space="preserve"> </w:t>
      </w:r>
    </w:p>
    <w:p w14:paraId="4C917D8D" w14:textId="2DDFCADB" w:rsidR="00A75751" w:rsidRPr="00B951D7" w:rsidRDefault="00A75751" w:rsidP="00B951D7">
      <w:pPr>
        <w:rPr>
          <w:rFonts w:cs="Times New Roman"/>
        </w:rPr>
      </w:pPr>
      <w:r w:rsidRPr="0DAAAEFF">
        <w:rPr>
          <w:rFonts w:cs="Times New Roman"/>
        </w:rPr>
        <w:t>In a 2012 report on sustainability for consumer business companies</w:t>
      </w:r>
      <w:r w:rsidR="00871FC7">
        <w:rPr>
          <w:rFonts w:cs="Times New Roman"/>
        </w:rPr>
        <w:t>,</w:t>
      </w:r>
      <w:r w:rsidRPr="0DAAAEFF">
        <w:rPr>
          <w:rFonts w:cs="Times New Roman"/>
        </w:rPr>
        <w:t xml:space="preserve"> Deloitte concludes that sustainability is recognised increasingly as a primary </w:t>
      </w:r>
      <w:r w:rsidRPr="00825038">
        <w:rPr>
          <w:rFonts w:cs="Times New Roman"/>
          <w:b/>
        </w:rPr>
        <w:t>driver for strategic product and business model innovation</w:t>
      </w:r>
      <w:r w:rsidRPr="0DAAAEFF">
        <w:rPr>
          <w:rFonts w:cs="Times New Roman"/>
        </w:rPr>
        <w:t xml:space="preserve">. The report argues that </w:t>
      </w:r>
      <w:r w:rsidRPr="00825038">
        <w:rPr>
          <w:rFonts w:cs="Times New Roman"/>
          <w:b/>
        </w:rPr>
        <w:t>truly innovative companies have put sustainability at the heart of their business</w:t>
      </w:r>
      <w:r w:rsidR="00871FC7">
        <w:rPr>
          <w:rFonts w:cs="Times New Roman"/>
        </w:rPr>
        <w:t>,</w:t>
      </w:r>
      <w:r w:rsidRPr="0DAAAEFF">
        <w:rPr>
          <w:rFonts w:cs="Times New Roman"/>
        </w:rPr>
        <w:t xml:space="preserve"> examining strategic decisions based on </w:t>
      </w:r>
      <w:r w:rsidR="00F72B06" w:rsidRPr="0DAAAEFF">
        <w:rPr>
          <w:rFonts w:cs="Times New Roman"/>
        </w:rPr>
        <w:t>the criterion of sustainability (Supporting study on due diligence, p. 315).</w:t>
      </w:r>
      <w:r w:rsidR="000D6E5A" w:rsidRPr="0DAAAEFF">
        <w:rPr>
          <w:rFonts w:cs="Times New Roman"/>
        </w:rPr>
        <w:t xml:space="preserve"> Another study from the same year</w:t>
      </w:r>
      <w:r w:rsidR="009E4273" w:rsidRPr="0DAAAEFF">
        <w:rPr>
          <w:rStyle w:val="FootnoteReference"/>
          <w:rFonts w:cs="Times New Roman"/>
        </w:rPr>
        <w:footnoteReference w:id="85"/>
      </w:r>
      <w:r w:rsidR="000D6E5A" w:rsidRPr="0DAAAEFF">
        <w:rPr>
          <w:rFonts w:cs="Times New Roman"/>
        </w:rPr>
        <w:t xml:space="preserve"> explains that sustainability-driven innovation is about improving business operations and processes to become more efficient and reduce costs, and also about insulating a business from the risk of </w:t>
      </w:r>
      <w:r w:rsidR="009E4273" w:rsidRPr="0DAAAEFF">
        <w:rPr>
          <w:rFonts w:cs="Times New Roman"/>
        </w:rPr>
        <w:t>resource</w:t>
      </w:r>
      <w:r w:rsidR="000D6E5A" w:rsidRPr="0DAAAEFF">
        <w:rPr>
          <w:rFonts w:cs="Times New Roman"/>
        </w:rPr>
        <w:t xml:space="preserve"> </w:t>
      </w:r>
      <w:r w:rsidR="009E4273" w:rsidRPr="0DAAAEFF">
        <w:rPr>
          <w:rFonts w:cs="Times New Roman"/>
        </w:rPr>
        <w:t>price</w:t>
      </w:r>
      <w:r w:rsidR="000D6E5A" w:rsidRPr="0DAAAEFF">
        <w:rPr>
          <w:rFonts w:cs="Times New Roman"/>
        </w:rPr>
        <w:t xml:space="preserve"> shocks and shortages, which can all together provide </w:t>
      </w:r>
      <w:r w:rsidR="009E4273" w:rsidRPr="0DAAAEFF">
        <w:rPr>
          <w:rFonts w:cs="Times New Roman"/>
        </w:rPr>
        <w:t>significant</w:t>
      </w:r>
      <w:r w:rsidR="000D6E5A" w:rsidRPr="0DAAAEFF">
        <w:rPr>
          <w:rFonts w:cs="Times New Roman"/>
        </w:rPr>
        <w:t xml:space="preserve"> economic benefits</w:t>
      </w:r>
      <w:r w:rsidR="00CA28FF" w:rsidRPr="0DAAAEFF">
        <w:rPr>
          <w:rStyle w:val="FootnoteReference"/>
          <w:rFonts w:cs="Times New Roman"/>
        </w:rPr>
        <w:footnoteReference w:id="86"/>
      </w:r>
      <w:r w:rsidR="000D6E5A" w:rsidRPr="0DAAAEFF">
        <w:rPr>
          <w:rFonts w:cs="Times New Roman"/>
        </w:rPr>
        <w:t xml:space="preserve">. </w:t>
      </w:r>
    </w:p>
    <w:p w14:paraId="3512D6AF" w14:textId="6DCE3C33" w:rsidR="00525489" w:rsidRPr="00B40B53" w:rsidRDefault="00525489" w:rsidP="00B951D7">
      <w:pPr>
        <w:rPr>
          <w:rFonts w:cs="Times New Roman"/>
          <w:b/>
        </w:rPr>
      </w:pPr>
      <w:r w:rsidRPr="0DAAAEFF">
        <w:rPr>
          <w:rFonts w:cs="Times New Roman"/>
        </w:rPr>
        <w:t xml:space="preserve">As regards </w:t>
      </w:r>
      <w:r w:rsidRPr="00825038">
        <w:rPr>
          <w:rFonts w:cs="Times New Roman"/>
          <w:b/>
        </w:rPr>
        <w:t>science-based targets specifically, 63% of companies say their science-based targ</w:t>
      </w:r>
      <w:r w:rsidRPr="00322A64">
        <w:rPr>
          <w:rFonts w:cs="Times New Roman"/>
          <w:b/>
        </w:rPr>
        <w:t>ets drive innovation</w:t>
      </w:r>
      <w:r w:rsidRPr="0DAAAEFF">
        <w:rPr>
          <w:rFonts w:cs="Times New Roman"/>
        </w:rPr>
        <w:t xml:space="preserve"> and 55% of companies claim to have gained competitive advantage from science-based targets</w:t>
      </w:r>
      <w:r w:rsidRPr="0DAAAEFF">
        <w:rPr>
          <w:rFonts w:cs="Times New Roman"/>
          <w:vertAlign w:val="superscript"/>
        </w:rPr>
        <w:footnoteReference w:id="87"/>
      </w:r>
      <w:r w:rsidRPr="0DAAAEFF">
        <w:rPr>
          <w:rFonts w:cs="Times New Roman"/>
        </w:rPr>
        <w:t>.</w:t>
      </w:r>
      <w:r w:rsidR="00CA28FF" w:rsidRPr="0DAAAEFF">
        <w:rPr>
          <w:rFonts w:cs="Times New Roman"/>
        </w:rPr>
        <w:t xml:space="preserve"> </w:t>
      </w:r>
      <w:r w:rsidRPr="0DAAAEFF">
        <w:rPr>
          <w:rFonts w:cs="Times New Roman"/>
        </w:rPr>
        <w:t xml:space="preserve">Several studies assess how operational costs would be reduced as a result of switching to low-carbon technologies which companies need to invest in to mitigate their adverse climate impacts. According to the estimations of the UK Committee on Climate Change </w:t>
      </w:r>
      <w:hyperlink r:id="rId69" w:history="1">
        <w:r w:rsidRPr="0DAAAEFF">
          <w:rPr>
            <w:rFonts w:cs="Times New Roman"/>
          </w:rPr>
          <w:t>The Sixth Carbon Budget – The UK's path to Net Zero</w:t>
        </w:r>
      </w:hyperlink>
      <w:r w:rsidRPr="0DAAAEFF">
        <w:rPr>
          <w:rFonts w:cs="Times New Roman"/>
        </w:rPr>
        <w:t xml:space="preserve"> from December 2020 (figure 3), by 2050, savings in operating costs are likely to be larger than the investment requirements.</w:t>
      </w:r>
      <w:r w:rsidRPr="0DAAAEFF">
        <w:rPr>
          <w:rFonts w:cs="Times New Roman"/>
          <w:vertAlign w:val="superscript"/>
        </w:rPr>
        <w:footnoteReference w:id="88"/>
      </w:r>
      <w:r w:rsidRPr="0DAAAEFF">
        <w:rPr>
          <w:rFonts w:cs="Times New Roman"/>
          <w:vertAlign w:val="superscript"/>
        </w:rPr>
        <w:t xml:space="preserve"> </w:t>
      </w:r>
      <w:r w:rsidRPr="0DAAAEFF">
        <w:rPr>
          <w:rFonts w:cs="Times New Roman"/>
        </w:rPr>
        <w:t xml:space="preserve">CDP Europe’s study on </w:t>
      </w:r>
      <w:hyperlink r:id="rId70" w:history="1">
        <w:r w:rsidRPr="0DAAAEFF">
          <w:rPr>
            <w:rFonts w:cs="Times New Roman"/>
          </w:rPr>
          <w:t>Doubling down Europe's low carbon investment opportunity from February 2020</w:t>
        </w:r>
      </w:hyperlink>
      <w:r w:rsidRPr="0DAAAEFF">
        <w:rPr>
          <w:rFonts w:cs="Times New Roman"/>
        </w:rPr>
        <w:t xml:space="preserve"> covered 882 European companies and concluded that </w:t>
      </w:r>
      <w:r w:rsidRPr="00825038">
        <w:rPr>
          <w:rFonts w:cs="Times New Roman"/>
          <w:b/>
        </w:rPr>
        <w:t>emissions reduction initiatives typically yield cost savings in excess of the initial investment</w:t>
      </w:r>
      <w:r w:rsidRPr="0DAAAEFF">
        <w:rPr>
          <w:rFonts w:cs="Times New Roman"/>
        </w:rPr>
        <w:t xml:space="preserve"> </w:t>
      </w:r>
      <w:r w:rsidRPr="00825038">
        <w:rPr>
          <w:rFonts w:cs="Times New Roman"/>
          <w:b/>
        </w:rPr>
        <w:t>at an average profit of EUR 17</w:t>
      </w:r>
      <w:r w:rsidRPr="00322A64">
        <w:rPr>
          <w:rFonts w:cs="Times New Roman"/>
          <w:b/>
        </w:rPr>
        <w:t xml:space="preserve"> per tonne of CO2. </w:t>
      </w:r>
    </w:p>
    <w:p w14:paraId="614952A1" w14:textId="55C4B3FB" w:rsidR="00D32E1B" w:rsidRPr="00B7631B" w:rsidRDefault="00D32E1B" w:rsidP="00B951D7">
      <w:pPr>
        <w:pStyle w:val="Listbulletheading"/>
        <w:numPr>
          <w:ilvl w:val="0"/>
          <w:numId w:val="462"/>
        </w:numPr>
        <w:rPr>
          <w:b/>
        </w:rPr>
      </w:pPr>
      <w:r w:rsidRPr="00B7631B">
        <w:rPr>
          <w:b/>
        </w:rPr>
        <w:t>Access to public contracts</w:t>
      </w:r>
      <w:r w:rsidR="00940F53" w:rsidRPr="00B7631B">
        <w:rPr>
          <w:b/>
        </w:rPr>
        <w:t xml:space="preserve"> and procurement by </w:t>
      </w:r>
      <w:r w:rsidR="001826F4" w:rsidRPr="00B7631B">
        <w:rPr>
          <w:b/>
        </w:rPr>
        <w:t>other</w:t>
      </w:r>
      <w:r w:rsidR="00940F53" w:rsidRPr="00B7631B">
        <w:rPr>
          <w:b/>
        </w:rPr>
        <w:t xml:space="preserve"> companies</w:t>
      </w:r>
      <w:r w:rsidR="00163A6B">
        <w:rPr>
          <w:b/>
        </w:rPr>
        <w:t xml:space="preserve"> </w:t>
      </w:r>
    </w:p>
    <w:p w14:paraId="54F3D57C" w14:textId="3D4DAB34" w:rsidR="00D32E1B" w:rsidRPr="00F35BF2" w:rsidRDefault="00D32E1B" w:rsidP="00F35BF2">
      <w:pPr>
        <w:rPr>
          <w:rFonts w:cs="Times New Roman"/>
        </w:rPr>
      </w:pPr>
      <w:r w:rsidRPr="0DAAAEFF">
        <w:rPr>
          <w:rFonts w:cs="Times New Roman"/>
        </w:rPr>
        <w:t xml:space="preserve">Companies undertaking due diligence in the </w:t>
      </w:r>
      <w:r w:rsidR="00922862" w:rsidRPr="0DAAAEFF">
        <w:rPr>
          <w:rFonts w:cs="Times New Roman"/>
        </w:rPr>
        <w:t>value</w:t>
      </w:r>
      <w:r w:rsidRPr="0DAAAEFF">
        <w:rPr>
          <w:rFonts w:cs="Times New Roman"/>
        </w:rPr>
        <w:t xml:space="preserve"> chains may have better access to public procurement contracts. Following the implementation of EU Directives on public procurement, a number of Member States (e.g. Denmark, Ireland) have also included due diligence requirements in their national public procurement frameworks</w:t>
      </w:r>
      <w:r w:rsidR="00565D45" w:rsidRPr="0DAAAEFF">
        <w:rPr>
          <w:rStyle w:val="FootnoteReference"/>
          <w:rFonts w:cs="Times New Roman"/>
        </w:rPr>
        <w:footnoteReference w:id="89"/>
      </w:r>
      <w:r w:rsidRPr="0DAAAEFF">
        <w:rPr>
          <w:rFonts w:cs="Times New Roman"/>
        </w:rPr>
        <w:t xml:space="preserve">. Similarly, one could expect that SMEs that have </w:t>
      </w:r>
      <w:r w:rsidR="00D36C13" w:rsidRPr="0DAAAEFF">
        <w:rPr>
          <w:rFonts w:cs="Times New Roman"/>
        </w:rPr>
        <w:t>sustainability</w:t>
      </w:r>
      <w:r w:rsidRPr="0DAAAEFF">
        <w:rPr>
          <w:rFonts w:cs="Times New Roman"/>
        </w:rPr>
        <w:t xml:space="preserve"> practices are more likely to be contracted by large companies</w:t>
      </w:r>
      <w:r w:rsidR="00D36C13" w:rsidRPr="0DAAAEFF">
        <w:rPr>
          <w:rFonts w:cs="Times New Roman"/>
        </w:rPr>
        <w:t xml:space="preserve"> transitioning to more sustainable operations</w:t>
      </w:r>
      <w:r w:rsidRPr="0DAAAEFF">
        <w:rPr>
          <w:rFonts w:cs="Times New Roman"/>
        </w:rPr>
        <w:t xml:space="preserve"> given that this will lead to cost savings with </w:t>
      </w:r>
      <w:r w:rsidR="00940F53" w:rsidRPr="0DAAAEFF">
        <w:rPr>
          <w:rFonts w:cs="Times New Roman"/>
        </w:rPr>
        <w:t>regard</w:t>
      </w:r>
      <w:r w:rsidR="00D36C13" w:rsidRPr="0DAAAEFF">
        <w:rPr>
          <w:rFonts w:cs="Times New Roman"/>
        </w:rPr>
        <w:t xml:space="preserve"> to the information gathering and easier compliance for the large company, while SMEs not keeping up with the transition efforts of large companies may lose business opportunities.   </w:t>
      </w:r>
    </w:p>
    <w:p w14:paraId="4E1F04B0" w14:textId="6FD712F6" w:rsidR="00434172" w:rsidRPr="00E76A33" w:rsidRDefault="00434172" w:rsidP="00310E44">
      <w:pPr>
        <w:pStyle w:val="Listbulletheading"/>
        <w:numPr>
          <w:ilvl w:val="0"/>
          <w:numId w:val="462"/>
        </w:numPr>
        <w:rPr>
          <w:b/>
        </w:rPr>
      </w:pPr>
      <w:r>
        <w:rPr>
          <w:b/>
        </w:rPr>
        <w:t>Benefits deriving from harmonisation</w:t>
      </w:r>
    </w:p>
    <w:p w14:paraId="0666795B" w14:textId="77777777" w:rsidR="00610AFB" w:rsidRDefault="00434172" w:rsidP="008E35DB">
      <w:r w:rsidRPr="00310E44">
        <w:t xml:space="preserve">In the survey conducted for the Supporting study on due diligence, the majority of stakeholders indicated that mandatory due diligence as a legal standard of care may provide potential benefits to business relating to harmonization, legal certainty, a level playing field, and increasing leverage in their business relationships throughout the supply chain through a non-negotiable standard. </w:t>
      </w:r>
    </w:p>
    <w:p w14:paraId="53D2C090" w14:textId="0747CFAC" w:rsidR="00310E44" w:rsidRDefault="00DE0DE9" w:rsidP="008E35DB">
      <w:r>
        <w:t>Moreover, levelling the playing field may get extra boost to the frontrunners to go a step further in their sustainable business approach.</w:t>
      </w:r>
    </w:p>
    <w:p w14:paraId="68F6BC05" w14:textId="35800D5D" w:rsidR="0038155B" w:rsidRDefault="0038155B" w:rsidP="0038155B">
      <w:pPr>
        <w:pStyle w:val="ListParagraph"/>
        <w:numPr>
          <w:ilvl w:val="0"/>
          <w:numId w:val="462"/>
        </w:numPr>
      </w:pPr>
      <w:r>
        <w:t xml:space="preserve">Other benefits identified through the application of the French due diligence law </w:t>
      </w:r>
    </w:p>
    <w:p w14:paraId="5B41DA66" w14:textId="748900F9" w:rsidR="0038155B" w:rsidRDefault="0038155B" w:rsidP="0038155B">
      <w:pPr>
        <w:pStyle w:val="listbullet-"/>
        <w:ind w:left="0" w:firstLine="0"/>
      </w:pPr>
      <w:r>
        <w:t xml:space="preserve">In addition to the studies mentioned above, the </w:t>
      </w:r>
      <w:r w:rsidRPr="00825038">
        <w:rPr>
          <w:b/>
        </w:rPr>
        <w:t xml:space="preserve">report evaluating </w:t>
      </w:r>
      <w:r w:rsidRPr="00322A64">
        <w:rPr>
          <w:b/>
        </w:rPr>
        <w:t>the application of the French due diligence law</w:t>
      </w:r>
      <w:r>
        <w:rPr>
          <w:rStyle w:val="FootnoteReference"/>
        </w:rPr>
        <w:footnoteReference w:id="90"/>
      </w:r>
      <w:r>
        <w:rPr>
          <w:lang w:val="en-IE"/>
        </w:rPr>
        <w:t xml:space="preserve"> confirms </w:t>
      </w:r>
      <w:r w:rsidRPr="00825038">
        <w:rPr>
          <w:b/>
          <w:lang w:val="en-IE"/>
        </w:rPr>
        <w:t xml:space="preserve">mid-to long-term competitiveness benefits </w:t>
      </w:r>
      <w:r>
        <w:rPr>
          <w:lang w:val="en-IE"/>
        </w:rPr>
        <w:t xml:space="preserve">resulting from the French law and </w:t>
      </w:r>
      <w:r>
        <w:t xml:space="preserve">finds that the following elements increase the competitiveness of French businesses subject to the law vis-à-vis companies that are not under its scope (the list is not complete, benefits mentioned above are not reiterated here):  </w:t>
      </w:r>
    </w:p>
    <w:p w14:paraId="4FE50EFE" w14:textId="77777777" w:rsidR="0038155B" w:rsidRPr="0038155B" w:rsidRDefault="0038155B" w:rsidP="0038155B">
      <w:pPr>
        <w:pStyle w:val="ListDash1"/>
        <w:numPr>
          <w:ilvl w:val="0"/>
          <w:numId w:val="545"/>
        </w:numPr>
      </w:pPr>
      <w:r>
        <w:t xml:space="preserve">A </w:t>
      </w:r>
      <w:r w:rsidRPr="005A04AF">
        <w:rPr>
          <w:b/>
        </w:rPr>
        <w:t xml:space="preserve">better knowledge of the supply chain and its environment </w:t>
      </w:r>
      <w:r w:rsidRPr="00525489">
        <w:t>is an opportunity contributing to increased competitiveness</w:t>
      </w:r>
      <w:r w:rsidRPr="00891CF3">
        <w:t>.</w:t>
      </w:r>
      <w:r>
        <w:t xml:space="preserve"> </w:t>
      </w:r>
      <w:r>
        <w:rPr>
          <w:b/>
        </w:rPr>
        <w:t xml:space="preserve"> </w:t>
      </w:r>
    </w:p>
    <w:p w14:paraId="08645353" w14:textId="3D931DA5" w:rsidR="0038155B" w:rsidRDefault="0038155B" w:rsidP="0038155B">
      <w:pPr>
        <w:pStyle w:val="ListDash1"/>
        <w:numPr>
          <w:ilvl w:val="0"/>
          <w:numId w:val="545"/>
        </w:numPr>
      </w:pPr>
      <w:r>
        <w:t>A</w:t>
      </w:r>
      <w:r w:rsidRPr="004C0F1B">
        <w:t xml:space="preserve"> better knowledge of </w:t>
      </w:r>
      <w:r>
        <w:t xml:space="preserve">suppliers and the entire value chain results in </w:t>
      </w:r>
      <w:r w:rsidRPr="005A04AF">
        <w:rPr>
          <w:b/>
        </w:rPr>
        <w:t>better commercial relationships</w:t>
      </w:r>
      <w:r>
        <w:t xml:space="preserve">. When the company knows its supply chain better, it is possible to find and establish </w:t>
      </w:r>
      <w:r w:rsidRPr="005A04AF">
        <w:rPr>
          <w:b/>
        </w:rPr>
        <w:t>balanced conditions that are advantageous for both parties in the longer</w:t>
      </w:r>
      <w:r>
        <w:rPr>
          <w:b/>
        </w:rPr>
        <w:t xml:space="preserve"> </w:t>
      </w:r>
      <w:r w:rsidRPr="005A04AF">
        <w:rPr>
          <w:b/>
        </w:rPr>
        <w:t>term</w:t>
      </w:r>
      <w:r>
        <w:t>.</w:t>
      </w:r>
    </w:p>
    <w:p w14:paraId="0BDD4995" w14:textId="59F6E589" w:rsidR="0038155B" w:rsidRPr="004C0F1B" w:rsidRDefault="0038155B" w:rsidP="0038155B">
      <w:pPr>
        <w:pStyle w:val="ListDash1"/>
        <w:numPr>
          <w:ilvl w:val="0"/>
          <w:numId w:val="545"/>
        </w:numPr>
        <w:rPr>
          <w:lang w:val="en-IE"/>
        </w:rPr>
      </w:pPr>
      <w:r>
        <w:rPr>
          <w:lang w:val="en-IE"/>
        </w:rPr>
        <w:t xml:space="preserve">Sustainable value creation results in </w:t>
      </w:r>
      <w:r w:rsidRPr="005A04AF">
        <w:rPr>
          <w:b/>
          <w:lang w:val="en-IE"/>
        </w:rPr>
        <w:t>more trust in the company</w:t>
      </w:r>
      <w:r>
        <w:rPr>
          <w:lang w:val="en-IE"/>
        </w:rPr>
        <w:t xml:space="preserve">. With growing interest and expectations of potential </w:t>
      </w:r>
      <w:r w:rsidRPr="00525489">
        <w:rPr>
          <w:b/>
          <w:lang w:val="en-IE"/>
        </w:rPr>
        <w:t>workers</w:t>
      </w:r>
      <w:r>
        <w:rPr>
          <w:lang w:val="en-IE"/>
        </w:rPr>
        <w:t xml:space="preserve">, </w:t>
      </w:r>
      <w:r w:rsidRPr="00525489">
        <w:rPr>
          <w:b/>
          <w:lang w:val="en-IE"/>
        </w:rPr>
        <w:t>consumers</w:t>
      </w:r>
      <w:r>
        <w:rPr>
          <w:lang w:val="en-IE"/>
        </w:rPr>
        <w:t xml:space="preserve"> and </w:t>
      </w:r>
      <w:r w:rsidRPr="00525489">
        <w:rPr>
          <w:b/>
          <w:lang w:val="en-IE"/>
        </w:rPr>
        <w:t>civil society</w:t>
      </w:r>
      <w:r>
        <w:rPr>
          <w:lang w:val="en-IE"/>
        </w:rPr>
        <w:t>, a company with sustainable operations will be preferred. In the same vein</w:t>
      </w:r>
      <w:r w:rsidRPr="00891CF3">
        <w:rPr>
          <w:lang w:val="en-IE"/>
        </w:rPr>
        <w:t xml:space="preserve">, </w:t>
      </w:r>
      <w:r w:rsidRPr="00525489">
        <w:rPr>
          <w:lang w:val="en-IE"/>
        </w:rPr>
        <w:t>good sustainability performance will provide a competitive advantage</w:t>
      </w:r>
      <w:r w:rsidRPr="00891CF3">
        <w:rPr>
          <w:lang w:val="en-IE"/>
        </w:rPr>
        <w:t xml:space="preserve"> </w:t>
      </w:r>
      <w:r w:rsidRPr="00525489">
        <w:rPr>
          <w:lang w:val="en-IE"/>
        </w:rPr>
        <w:t xml:space="preserve">when it comes to </w:t>
      </w:r>
      <w:r w:rsidRPr="005A04AF">
        <w:rPr>
          <w:b/>
          <w:lang w:val="en-IE"/>
        </w:rPr>
        <w:t>choosing the company as a supplier, for investment/access to capital or any other commercial relationship</w:t>
      </w:r>
      <w:r>
        <w:rPr>
          <w:lang w:val="en-IE"/>
        </w:rPr>
        <w:t xml:space="preserve">.  </w:t>
      </w:r>
    </w:p>
    <w:p w14:paraId="0C8D8733" w14:textId="77777777" w:rsidR="0038155B" w:rsidRDefault="0038155B" w:rsidP="0038155B"/>
    <w:p w14:paraId="077DA4D6" w14:textId="20DA9E08" w:rsidR="00310E44" w:rsidRPr="00310E44" w:rsidRDefault="00310E44" w:rsidP="00310E44">
      <w:pPr>
        <w:pStyle w:val="Heading3"/>
        <w:rPr>
          <w:u w:val="single"/>
        </w:rPr>
      </w:pPr>
      <w:bookmarkStart w:id="1417" w:name="_Toc86198760"/>
      <w:bookmarkStart w:id="1418" w:name="_Toc86861840"/>
      <w:bookmarkStart w:id="1419" w:name="_Toc86866016"/>
      <w:r w:rsidRPr="02E3A1BA">
        <w:t xml:space="preserve">Analysis of which company is likely to benefit more from the </w:t>
      </w:r>
      <w:r w:rsidR="00D63660" w:rsidRPr="02E3A1BA">
        <w:t>regulatory initiative</w:t>
      </w:r>
      <w:bookmarkEnd w:id="1417"/>
      <w:bookmarkEnd w:id="1418"/>
      <w:bookmarkEnd w:id="1419"/>
    </w:p>
    <w:p w14:paraId="0A810A8A" w14:textId="4A594ECC" w:rsidR="00310E44" w:rsidRDefault="00310E44" w:rsidP="008E35DB">
      <w:r>
        <w:t xml:space="preserve">On the basis of the above, the following </w:t>
      </w:r>
      <w:r w:rsidR="00D63660" w:rsidRPr="00B6025F">
        <w:rPr>
          <w:b/>
        </w:rPr>
        <w:t>conclusions</w:t>
      </w:r>
      <w:r w:rsidR="00D63660">
        <w:t xml:space="preserve"> </w:t>
      </w:r>
      <w:r>
        <w:t xml:space="preserve">can be made about </w:t>
      </w:r>
      <w:r w:rsidR="00532023">
        <w:t xml:space="preserve">the benefits of the legislation, </w:t>
      </w:r>
      <w:r w:rsidR="00532023" w:rsidRPr="00B6025F">
        <w:rPr>
          <w:b/>
        </w:rPr>
        <w:t xml:space="preserve">without taking </w:t>
      </w:r>
      <w:r w:rsidR="00D63660" w:rsidRPr="00B6025F">
        <w:rPr>
          <w:b/>
        </w:rPr>
        <w:t xml:space="preserve">into account </w:t>
      </w:r>
      <w:r w:rsidR="00532023" w:rsidRPr="00B6025F">
        <w:rPr>
          <w:b/>
        </w:rPr>
        <w:t xml:space="preserve">the </w:t>
      </w:r>
      <w:r w:rsidR="00D63660" w:rsidRPr="00B6025F">
        <w:rPr>
          <w:b/>
        </w:rPr>
        <w:t xml:space="preserve">differences in </w:t>
      </w:r>
      <w:r w:rsidR="00532023" w:rsidRPr="00B6025F">
        <w:rPr>
          <w:b/>
        </w:rPr>
        <w:t>the cost impact at this stage</w:t>
      </w:r>
      <w:r w:rsidR="00532023">
        <w:t xml:space="preserve">:   </w:t>
      </w:r>
    </w:p>
    <w:p w14:paraId="0E37E7F1" w14:textId="0003C50A" w:rsidR="006F55F1" w:rsidRDefault="006F55F1" w:rsidP="008E35DB">
      <w:pPr>
        <w:pStyle w:val="listLONG-"/>
      </w:pPr>
      <w:r>
        <w:t xml:space="preserve">All companies </w:t>
      </w:r>
      <w:r w:rsidR="005B6343">
        <w:t>in</w:t>
      </w:r>
      <w:r>
        <w:t xml:space="preserve"> the scope </w:t>
      </w:r>
      <w:r w:rsidR="005B6343">
        <w:t>may</w:t>
      </w:r>
      <w:r>
        <w:t xml:space="preserve"> derive performance benefits linked to, for example</w:t>
      </w:r>
      <w:r w:rsidR="00D63660">
        <w:t>,</w:t>
      </w:r>
      <w:r>
        <w:t xml:space="preserve"> </w:t>
      </w:r>
      <w:r w:rsidR="00D63660">
        <w:t xml:space="preserve">operational </w:t>
      </w:r>
      <w:r w:rsidR="009A35FF">
        <w:t xml:space="preserve">cost </w:t>
      </w:r>
      <w:r>
        <w:t xml:space="preserve">savings due to more efficient operations, better risk management, better relationships with and trust from stakeholders, etc. </w:t>
      </w:r>
    </w:p>
    <w:p w14:paraId="364694BE" w14:textId="41039ADE" w:rsidR="006F55F1" w:rsidRDefault="006F55F1" w:rsidP="008E35DB">
      <w:pPr>
        <w:pStyle w:val="listLONG-"/>
      </w:pPr>
      <w:r>
        <w:t xml:space="preserve">Companies not subject to the scope but being part of the value chain of companies in scope may indirectly also benefit from </w:t>
      </w:r>
      <w:r w:rsidR="009A35FF">
        <w:t xml:space="preserve">more </w:t>
      </w:r>
      <w:r w:rsidR="005B6343">
        <w:t xml:space="preserve">sustainable practices, </w:t>
      </w:r>
      <w:r>
        <w:t>sustainability investments and resulting efficiency gains, better performance</w:t>
      </w:r>
      <w:r w:rsidR="005B6343">
        <w:t>, etc</w:t>
      </w:r>
      <w:r>
        <w:t xml:space="preserve">. </w:t>
      </w:r>
    </w:p>
    <w:p w14:paraId="03D8B599" w14:textId="1647868C" w:rsidR="006F55F1" w:rsidRDefault="009511A4" w:rsidP="008E35DB">
      <w:pPr>
        <w:pStyle w:val="listLONG-"/>
      </w:pPr>
      <w:r>
        <w:t>I</w:t>
      </w:r>
      <w:r w:rsidRPr="002E1599">
        <w:t>mproved branding and reputational benefits, benefits arising from attracting talent</w:t>
      </w:r>
      <w:r w:rsidR="009A35FF">
        <w:t>, etc.</w:t>
      </w:r>
      <w:r w:rsidRPr="002E1599">
        <w:t xml:space="preserve"> arises less when a large number of companies are subject to the new rules, i</w:t>
      </w:r>
      <w:r w:rsidR="00D63660">
        <w:t>.</w:t>
      </w:r>
      <w:r w:rsidRPr="002E1599">
        <w:t>e</w:t>
      </w:r>
      <w:r w:rsidR="002E1599">
        <w:t>.</w:t>
      </w:r>
      <w:r w:rsidRPr="002E1599">
        <w:t xml:space="preserve"> within the single market. However, as EU companies may be first movers in global markets</w:t>
      </w:r>
      <w:r w:rsidR="002E1599">
        <w:t xml:space="preserve">, they may derive these benefits on those markets. </w:t>
      </w:r>
    </w:p>
    <w:p w14:paraId="4B6C4ED3" w14:textId="78091C78" w:rsidR="00532023" w:rsidRDefault="00532023" w:rsidP="008E35DB">
      <w:pPr>
        <w:pStyle w:val="listLONG-"/>
      </w:pPr>
      <w:r>
        <w:t>Companies with more advanced sustainability risk and impact management may derive less benefits regarding operational performance, operational efficiency,</w:t>
      </w:r>
      <w:r w:rsidR="009A35FF">
        <w:t xml:space="preserve"> access to capital,</w:t>
      </w:r>
      <w:r>
        <w:t xml:space="preserve"> more resilience, etc. but may benefit from cost savings linked to harmonisation, </w:t>
      </w:r>
      <w:r w:rsidR="009A35FF">
        <w:t xml:space="preserve">increased level playing field, </w:t>
      </w:r>
      <w:r>
        <w:t xml:space="preserve">etc. </w:t>
      </w:r>
    </w:p>
    <w:p w14:paraId="6E59875C" w14:textId="12AC9C8E" w:rsidR="00532023" w:rsidRDefault="00532023" w:rsidP="008E35DB">
      <w:pPr>
        <w:pStyle w:val="listLONG-"/>
      </w:pPr>
      <w:r>
        <w:t>Companies with less advanced sustainability risk and impact management may derive more benefits from better risk management, efficiency gains, better stock price performance, more resilience</w:t>
      </w:r>
      <w:r w:rsidR="00B6025F">
        <w:t>, better productivity, more innovation</w:t>
      </w:r>
      <w:r>
        <w:t xml:space="preserve"> </w:t>
      </w:r>
      <w:r w:rsidR="009A35FF">
        <w:t>than those that are already frontrunners</w:t>
      </w:r>
      <w:r>
        <w:t xml:space="preserve">.  </w:t>
      </w:r>
    </w:p>
    <w:p w14:paraId="6E32472F" w14:textId="2D901B20" w:rsidR="00532023" w:rsidRPr="00532023" w:rsidRDefault="00532023" w:rsidP="008E35DB">
      <w:pPr>
        <w:pStyle w:val="listLONG-"/>
      </w:pPr>
      <w:r>
        <w:t>Large companies facing significant transition risks are likely to benefit more</w:t>
      </w:r>
      <w:r w:rsidR="00B6025F">
        <w:t>, than those that face less risks</w:t>
      </w:r>
      <w:r w:rsidR="00D63660">
        <w:t>.</w:t>
      </w:r>
    </w:p>
    <w:p w14:paraId="13C1A99B" w14:textId="4B1DE67B" w:rsidR="00310E44" w:rsidRDefault="00532023" w:rsidP="008E35DB">
      <w:pPr>
        <w:pStyle w:val="listLONG-"/>
      </w:pPr>
      <w:r w:rsidRPr="00532023">
        <w:t xml:space="preserve">SMEs not keeping up with the transition efforts of large </w:t>
      </w:r>
      <w:r w:rsidR="00B6025F">
        <w:t xml:space="preserve">buyer </w:t>
      </w:r>
      <w:r w:rsidRPr="00532023">
        <w:t xml:space="preserve">companies may </w:t>
      </w:r>
      <w:r w:rsidR="00B6025F">
        <w:t xml:space="preserve">benefit more by improving sustainable corporate governance and thereby securing </w:t>
      </w:r>
      <w:r w:rsidRPr="00532023">
        <w:t>business opportunities</w:t>
      </w:r>
      <w:r>
        <w:t xml:space="preserve">. </w:t>
      </w:r>
    </w:p>
    <w:p w14:paraId="5F5919D4" w14:textId="53F28FC9" w:rsidR="00F83556" w:rsidRPr="00F83556" w:rsidRDefault="00F83556" w:rsidP="008E35DB">
      <w:pPr>
        <w:pStyle w:val="listLONG-"/>
      </w:pPr>
      <w:r w:rsidRPr="00F83556">
        <w:t>Benefits related to cost of capital and financing are likely to increase over time in light of ongoing measures requiring proper sustainability risk management in banks and some other financial institutions</w:t>
      </w:r>
      <w:r w:rsidR="00B6025F">
        <w:t xml:space="preserve"> and growing awareness about sustainability risks in the finance sector</w:t>
      </w:r>
      <w:r w:rsidRPr="00F83556">
        <w:t xml:space="preserve">. </w:t>
      </w:r>
    </w:p>
    <w:p w14:paraId="565E3B24" w14:textId="771F46BF" w:rsidR="00782AFF" w:rsidRPr="00FC3A25" w:rsidRDefault="005411FC">
      <w:pPr>
        <w:pStyle w:val="Heading2"/>
        <w:rPr>
          <w:u w:val="single"/>
        </w:rPr>
      </w:pPr>
      <w:bookmarkStart w:id="1420" w:name="_Toc86198761"/>
      <w:bookmarkStart w:id="1421" w:name="_Toc86861841"/>
      <w:bookmarkStart w:id="1422" w:name="_Toc86866017"/>
      <w:r>
        <w:t>C</w:t>
      </w:r>
      <w:r w:rsidR="00531A18">
        <w:t>ompliance</w:t>
      </w:r>
      <w:bookmarkStart w:id="1423" w:name="_Ref83207787"/>
      <w:r w:rsidR="00D24115">
        <w:t xml:space="preserve"> costs for</w:t>
      </w:r>
      <w:r w:rsidR="00782AFF">
        <w:t xml:space="preserve"> companies</w:t>
      </w:r>
      <w:bookmarkEnd w:id="1420"/>
      <w:bookmarkEnd w:id="1421"/>
      <w:bookmarkEnd w:id="1422"/>
      <w:bookmarkEnd w:id="1423"/>
    </w:p>
    <w:p w14:paraId="579C6BF9" w14:textId="300DC987" w:rsidR="008A0345" w:rsidRPr="001B1140" w:rsidRDefault="00BE1A52">
      <w:pPr>
        <w:pStyle w:val="Heading3"/>
      </w:pPr>
      <w:bookmarkStart w:id="1424" w:name="_Toc86198762"/>
      <w:bookmarkStart w:id="1425" w:name="_Toc86861842"/>
      <w:bookmarkStart w:id="1426" w:name="_Toc86866018"/>
      <w:r>
        <w:t>Estimations in the Supporting study on due diligence</w:t>
      </w:r>
      <w:bookmarkEnd w:id="1424"/>
      <w:bookmarkEnd w:id="1425"/>
      <w:bookmarkEnd w:id="1426"/>
    </w:p>
    <w:p w14:paraId="1635905E" w14:textId="0383EC10" w:rsidR="00057A65" w:rsidRDefault="00B128A8" w:rsidP="00B128A8">
      <w:pPr>
        <w:rPr>
          <w:rFonts w:cs="Times New Roman"/>
        </w:rPr>
      </w:pPr>
      <w:r w:rsidRPr="0DAAAEFF">
        <w:rPr>
          <w:rFonts w:cs="Times New Roman"/>
        </w:rPr>
        <w:t>The</w:t>
      </w:r>
      <w:r w:rsidRPr="0DAAAEFF">
        <w:rPr>
          <w:rFonts w:cs="Times New Roman"/>
          <w:lang w:val="en-IE"/>
        </w:rPr>
        <w:t xml:space="preserve"> most significant cost implications under this initiative will be linked to the </w:t>
      </w:r>
      <w:r w:rsidR="006764EB" w:rsidRPr="00825038">
        <w:rPr>
          <w:rFonts w:cs="Times New Roman"/>
          <w:b/>
          <w:lang w:val="en-IE"/>
        </w:rPr>
        <w:t>corporate</w:t>
      </w:r>
      <w:r w:rsidR="006764EB" w:rsidRPr="0DAAAEFF">
        <w:rPr>
          <w:rFonts w:cs="Times New Roman"/>
          <w:lang w:val="en-IE"/>
        </w:rPr>
        <w:t xml:space="preserve"> </w:t>
      </w:r>
      <w:r w:rsidRPr="00825038">
        <w:rPr>
          <w:rFonts w:cs="Times New Roman"/>
          <w:b/>
          <w:lang w:val="en-IE"/>
        </w:rPr>
        <w:t>due diligence obligation</w:t>
      </w:r>
      <w:r w:rsidRPr="0DAAAEFF">
        <w:rPr>
          <w:rFonts w:cs="Times New Roman"/>
          <w:lang w:val="en-IE"/>
        </w:rPr>
        <w:t xml:space="preserve">. </w:t>
      </w:r>
      <w:r w:rsidRPr="0DAAAEFF">
        <w:rPr>
          <w:rFonts w:cs="Times New Roman"/>
        </w:rPr>
        <w:t xml:space="preserve">For </w:t>
      </w:r>
      <w:r w:rsidR="00ED1D88" w:rsidRPr="0DAAAEFF">
        <w:rPr>
          <w:rFonts w:cs="Times New Roman"/>
        </w:rPr>
        <w:t xml:space="preserve">estimating </w:t>
      </w:r>
      <w:r w:rsidRPr="0DAAAEFF">
        <w:rPr>
          <w:rFonts w:cs="Times New Roman"/>
        </w:rPr>
        <w:t xml:space="preserve">the </w:t>
      </w:r>
      <w:r w:rsidR="00C64392" w:rsidRPr="0DAAAEFF">
        <w:rPr>
          <w:rFonts w:cs="Times New Roman"/>
        </w:rPr>
        <w:t xml:space="preserve">costs for </w:t>
      </w:r>
      <w:r w:rsidRPr="0DAAAEFF">
        <w:rPr>
          <w:rFonts w:cs="Times New Roman"/>
        </w:rPr>
        <w:t>business</w:t>
      </w:r>
      <w:r w:rsidR="00C64392" w:rsidRPr="0DAAAEFF">
        <w:rPr>
          <w:rFonts w:cs="Times New Roman"/>
        </w:rPr>
        <w:t>es</w:t>
      </w:r>
      <w:r w:rsidRPr="0DAAAEFF">
        <w:rPr>
          <w:rFonts w:cs="Times New Roman"/>
        </w:rPr>
        <w:t xml:space="preserve"> </w:t>
      </w:r>
      <w:r w:rsidR="00C64392" w:rsidRPr="0DAAAEFF">
        <w:rPr>
          <w:rFonts w:cs="Times New Roman"/>
        </w:rPr>
        <w:t>implied by</w:t>
      </w:r>
      <w:r w:rsidRPr="0DAAAEFF">
        <w:rPr>
          <w:rFonts w:cs="Times New Roman"/>
        </w:rPr>
        <w:t xml:space="preserve"> </w:t>
      </w:r>
      <w:r w:rsidR="00C64392" w:rsidRPr="0DAAAEFF">
        <w:rPr>
          <w:rFonts w:cs="Times New Roman"/>
        </w:rPr>
        <w:t xml:space="preserve">such a </w:t>
      </w:r>
      <w:r w:rsidRPr="0DAAAEFF">
        <w:rPr>
          <w:rFonts w:cs="Times New Roman"/>
        </w:rPr>
        <w:t>duty</w:t>
      </w:r>
      <w:r w:rsidR="00122722" w:rsidRPr="0DAAAEFF">
        <w:rPr>
          <w:rFonts w:cs="Times New Roman"/>
        </w:rPr>
        <w:t>, o</w:t>
      </w:r>
      <w:r w:rsidR="00ED1D88" w:rsidRPr="0DAAAEFF">
        <w:rPr>
          <w:rFonts w:cs="Times New Roman"/>
        </w:rPr>
        <w:t>ur</w:t>
      </w:r>
      <w:r w:rsidR="006764EB" w:rsidRPr="0DAAAEFF">
        <w:rPr>
          <w:rFonts w:cs="Times New Roman"/>
        </w:rPr>
        <w:t xml:space="preserve"> starting point </w:t>
      </w:r>
      <w:r w:rsidR="00ED1D88" w:rsidRPr="0DAAAEFF">
        <w:rPr>
          <w:rFonts w:cs="Times New Roman"/>
        </w:rPr>
        <w:t>was</w:t>
      </w:r>
      <w:r w:rsidR="006764EB" w:rsidRPr="0DAAAEFF">
        <w:rPr>
          <w:rFonts w:cs="Times New Roman"/>
        </w:rPr>
        <w:t xml:space="preserve"> the</w:t>
      </w:r>
      <w:r w:rsidR="006764EB" w:rsidRPr="00825038">
        <w:rPr>
          <w:rFonts w:cs="Times New Roman"/>
          <w:b/>
        </w:rPr>
        <w:t xml:space="preserve"> </w:t>
      </w:r>
      <w:r w:rsidR="00BE1A52" w:rsidRPr="00322A64">
        <w:rPr>
          <w:rFonts w:cs="Times New Roman"/>
          <w:b/>
        </w:rPr>
        <w:t>S</w:t>
      </w:r>
      <w:r w:rsidR="006764EB" w:rsidRPr="00322A64">
        <w:rPr>
          <w:rFonts w:cs="Times New Roman"/>
          <w:b/>
        </w:rPr>
        <w:t xml:space="preserve">upporting study on due diligence </w:t>
      </w:r>
      <w:r w:rsidR="006764EB" w:rsidRPr="0DAAAEFF">
        <w:rPr>
          <w:rFonts w:cs="Times New Roman"/>
        </w:rPr>
        <w:t xml:space="preserve">which </w:t>
      </w:r>
      <w:r w:rsidR="00ED1D88" w:rsidRPr="0DAAAEFF">
        <w:rPr>
          <w:rFonts w:cs="Times New Roman"/>
        </w:rPr>
        <w:t>relie</w:t>
      </w:r>
      <w:r w:rsidR="009D08CA" w:rsidRPr="0DAAAEFF">
        <w:rPr>
          <w:rFonts w:cs="Times New Roman"/>
        </w:rPr>
        <w:t>s</w:t>
      </w:r>
      <w:r w:rsidR="00ED1D88" w:rsidRPr="0DAAAEFF">
        <w:rPr>
          <w:rFonts w:cs="Times New Roman"/>
        </w:rPr>
        <w:t xml:space="preserve"> on a </w:t>
      </w:r>
      <w:r w:rsidR="00ED1D88" w:rsidRPr="00825038">
        <w:rPr>
          <w:rFonts w:cs="Times New Roman"/>
          <w:b/>
        </w:rPr>
        <w:t>thorough literature review</w:t>
      </w:r>
      <w:r w:rsidR="00ED1D88" w:rsidRPr="0DAAAEFF">
        <w:rPr>
          <w:rFonts w:cs="Times New Roman"/>
        </w:rPr>
        <w:t xml:space="preserve"> (also integrating the authors’ findings regarding market practices and their regulatory review), as well as a</w:t>
      </w:r>
      <w:r w:rsidR="006764EB" w:rsidRPr="0DAAAEFF">
        <w:rPr>
          <w:rFonts w:cs="Times New Roman"/>
        </w:rPr>
        <w:t xml:space="preserve"> </w:t>
      </w:r>
      <w:r w:rsidR="006764EB" w:rsidRPr="00825038">
        <w:rPr>
          <w:rFonts w:cs="Times New Roman"/>
          <w:b/>
        </w:rPr>
        <w:t xml:space="preserve">stakeholder survey </w:t>
      </w:r>
      <w:r w:rsidR="009D08CA" w:rsidRPr="00322A64">
        <w:rPr>
          <w:rFonts w:cs="Times New Roman"/>
          <w:b/>
        </w:rPr>
        <w:t>involving 334 companies.</w:t>
      </w:r>
      <w:r w:rsidRPr="0DAAAEFF">
        <w:rPr>
          <w:rFonts w:cs="Times New Roman"/>
        </w:rPr>
        <w:t xml:space="preserve"> </w:t>
      </w:r>
      <w:r w:rsidR="00BE1A52" w:rsidRPr="0DAAAEFF">
        <w:rPr>
          <w:rFonts w:cs="Times New Roman"/>
        </w:rPr>
        <w:t xml:space="preserve">Due to the gaps in the responses from companies on cost estimations, </w:t>
      </w:r>
      <w:r w:rsidR="00B6025F" w:rsidRPr="0DAAAEFF">
        <w:rPr>
          <w:rFonts w:cs="Times New Roman"/>
        </w:rPr>
        <w:t>the results of the survey were</w:t>
      </w:r>
      <w:r w:rsidR="00010596" w:rsidRPr="0DAAAEFF">
        <w:rPr>
          <w:rFonts w:cs="Times New Roman"/>
        </w:rPr>
        <w:t xml:space="preserve"> </w:t>
      </w:r>
      <w:r w:rsidR="00B6025F" w:rsidRPr="0DAAAEFF">
        <w:rPr>
          <w:rFonts w:cs="Times New Roman"/>
        </w:rPr>
        <w:t xml:space="preserve">checked </w:t>
      </w:r>
      <w:r w:rsidR="00010596" w:rsidRPr="0DAAAEFF">
        <w:rPr>
          <w:rFonts w:cs="Times New Roman"/>
        </w:rPr>
        <w:t xml:space="preserve">against </w:t>
      </w:r>
      <w:r w:rsidR="00BE1A52" w:rsidRPr="0DAAAEFF">
        <w:rPr>
          <w:rFonts w:cs="Times New Roman"/>
        </w:rPr>
        <w:t xml:space="preserve">some of </w:t>
      </w:r>
      <w:r w:rsidR="00010596" w:rsidRPr="0DAAAEFF">
        <w:rPr>
          <w:rFonts w:cs="Times New Roman"/>
        </w:rPr>
        <w:t>the findings of related literature, particularly previous impact assessments of relevant policies (e.g. the EU and US conflict minerals regulations, the EU Timber Regulation, the EU Non-financial Reporting Directive, the EU Directive on the Protection of the Environment through Criminal Law and the Directive on the Control of Major-accident Hazards Involving Dangerous Substances)</w:t>
      </w:r>
      <w:r w:rsidR="000F2A06" w:rsidRPr="0DAAAEFF">
        <w:rPr>
          <w:rFonts w:cs="Times New Roman"/>
        </w:rPr>
        <w:t>.</w:t>
      </w:r>
      <w:r w:rsidR="00010596" w:rsidRPr="0DAAAEFF">
        <w:rPr>
          <w:rFonts w:cs="Times New Roman"/>
          <w:vertAlign w:val="superscript"/>
        </w:rPr>
        <w:footnoteReference w:id="91"/>
      </w:r>
      <w:r w:rsidR="00010596" w:rsidRPr="0DAAAEFF">
        <w:rPr>
          <w:rFonts w:cs="Times New Roman"/>
        </w:rPr>
        <w:t xml:space="preserve"> </w:t>
      </w:r>
    </w:p>
    <w:p w14:paraId="2EDE289B" w14:textId="29CCF7B1" w:rsidR="006166A3" w:rsidRPr="001D5769" w:rsidRDefault="00B128A8" w:rsidP="006166A3">
      <w:pPr>
        <w:rPr>
          <w:rFonts w:cs="Times New Roman"/>
        </w:rPr>
      </w:pPr>
      <w:r w:rsidRPr="0DAAAEFF">
        <w:rPr>
          <w:rFonts w:cs="Times New Roman"/>
        </w:rPr>
        <w:t>Th</w:t>
      </w:r>
      <w:r w:rsidR="00E97660" w:rsidRPr="0DAAAEFF">
        <w:rPr>
          <w:rFonts w:cs="Times New Roman"/>
        </w:rPr>
        <w:t>e</w:t>
      </w:r>
      <w:r w:rsidRPr="0DAAAEFF">
        <w:rPr>
          <w:rFonts w:cs="Times New Roman"/>
        </w:rPr>
        <w:t xml:space="preserve"> </w:t>
      </w:r>
      <w:r w:rsidRPr="4A0D8FC3">
        <w:rPr>
          <w:rFonts w:cs="Times New Roman"/>
          <w:b/>
        </w:rPr>
        <w:t xml:space="preserve">survey </w:t>
      </w:r>
      <w:r w:rsidRPr="0DAAAEFF">
        <w:rPr>
          <w:rFonts w:cs="Times New Roman"/>
        </w:rPr>
        <w:t xml:space="preserve">asked respondents about their perceptions on costs </w:t>
      </w:r>
      <w:r w:rsidR="00656C61" w:rsidRPr="0DAAAEFF">
        <w:rPr>
          <w:rFonts w:cs="Times New Roman"/>
        </w:rPr>
        <w:t xml:space="preserve">related </w:t>
      </w:r>
      <w:r w:rsidRPr="0DAAAEFF">
        <w:rPr>
          <w:rFonts w:cs="Times New Roman"/>
        </w:rPr>
        <w:t xml:space="preserve">to </w:t>
      </w:r>
      <w:r w:rsidR="00E97660" w:rsidRPr="0DAAAEFF">
        <w:rPr>
          <w:rFonts w:cs="Times New Roman"/>
        </w:rPr>
        <w:t xml:space="preserve">the human rights and environmental </w:t>
      </w:r>
      <w:r w:rsidRPr="0DAAAEFF">
        <w:rPr>
          <w:rFonts w:cs="Times New Roman"/>
        </w:rPr>
        <w:t xml:space="preserve">due diligence </w:t>
      </w:r>
      <w:r w:rsidR="00656C61" w:rsidRPr="0DAAAEFF">
        <w:rPr>
          <w:rFonts w:cs="Times New Roman"/>
        </w:rPr>
        <w:t>activities</w:t>
      </w:r>
      <w:r w:rsidR="00E97660" w:rsidRPr="0DAAAEFF">
        <w:rPr>
          <w:rFonts w:cs="Times New Roman"/>
        </w:rPr>
        <w:t xml:space="preserve"> of their companies</w:t>
      </w:r>
      <w:r w:rsidR="002F7D09" w:rsidRPr="0DAAAEFF">
        <w:rPr>
          <w:rFonts w:cs="Times New Roman"/>
        </w:rPr>
        <w:t xml:space="preserve">, including for </w:t>
      </w:r>
      <w:r w:rsidR="002F55DC" w:rsidRPr="0DAAAEFF">
        <w:rPr>
          <w:rFonts w:cs="Times New Roman"/>
        </w:rPr>
        <w:t>the status quo</w:t>
      </w:r>
      <w:r w:rsidR="002F7D09" w:rsidRPr="0DAAAEFF">
        <w:rPr>
          <w:rFonts w:cs="Times New Roman"/>
        </w:rPr>
        <w:t xml:space="preserve"> and for </w:t>
      </w:r>
      <w:r w:rsidR="003B05ED" w:rsidRPr="0DAAAEFF">
        <w:rPr>
          <w:rFonts w:cs="Times New Roman"/>
        </w:rPr>
        <w:t xml:space="preserve">two </w:t>
      </w:r>
      <w:r w:rsidR="00077F7D" w:rsidRPr="0DAAAEFF">
        <w:rPr>
          <w:rFonts w:cs="Times New Roman"/>
        </w:rPr>
        <w:t xml:space="preserve">broadly-defined </w:t>
      </w:r>
      <w:r w:rsidR="002F7D09" w:rsidRPr="0DAAAEFF">
        <w:rPr>
          <w:rFonts w:cs="Times New Roman"/>
        </w:rPr>
        <w:t>scenario</w:t>
      </w:r>
      <w:r w:rsidR="003B05ED" w:rsidRPr="0DAAAEFF">
        <w:rPr>
          <w:rFonts w:cs="Times New Roman"/>
        </w:rPr>
        <w:t xml:space="preserve">s: one with </w:t>
      </w:r>
      <w:r w:rsidR="0016152A" w:rsidRPr="4A0D8FC3">
        <w:rPr>
          <w:rFonts w:cs="Times New Roman"/>
          <w:b/>
        </w:rPr>
        <w:t xml:space="preserve">only </w:t>
      </w:r>
      <w:r w:rsidR="003B05ED" w:rsidRPr="4A0D8FC3">
        <w:rPr>
          <w:rFonts w:cs="Times New Roman"/>
          <w:b/>
        </w:rPr>
        <w:t xml:space="preserve">new reporting obligations </w:t>
      </w:r>
      <w:r w:rsidR="0016152A" w:rsidRPr="4A0D8FC3">
        <w:rPr>
          <w:rFonts w:cs="Times New Roman"/>
          <w:b/>
        </w:rPr>
        <w:t>regarding due diligence covering the entire value chain</w:t>
      </w:r>
      <w:r w:rsidR="003B05ED" w:rsidRPr="0DAAAEFF">
        <w:rPr>
          <w:rFonts w:cs="Times New Roman"/>
        </w:rPr>
        <w:t>, and one</w:t>
      </w:r>
      <w:r w:rsidR="002F7D09" w:rsidRPr="0DAAAEFF">
        <w:rPr>
          <w:rFonts w:cs="Times New Roman"/>
        </w:rPr>
        <w:t xml:space="preserve"> </w:t>
      </w:r>
      <w:r w:rsidRPr="0DAAAEFF">
        <w:rPr>
          <w:rFonts w:cs="Times New Roman"/>
        </w:rPr>
        <w:t xml:space="preserve">with </w:t>
      </w:r>
      <w:r w:rsidRPr="4A0D8FC3">
        <w:rPr>
          <w:rFonts w:cs="Times New Roman"/>
          <w:b/>
        </w:rPr>
        <w:t xml:space="preserve">mandatory due diligence rules covering the entire value chain and all </w:t>
      </w:r>
      <w:r w:rsidR="00323FB8" w:rsidRPr="4A0D8FC3">
        <w:rPr>
          <w:rFonts w:cs="Times New Roman"/>
          <w:b/>
        </w:rPr>
        <w:t xml:space="preserve">– human rights and environmental – </w:t>
      </w:r>
      <w:r w:rsidRPr="4A0D8FC3">
        <w:rPr>
          <w:rFonts w:cs="Times New Roman"/>
          <w:b/>
        </w:rPr>
        <w:t>aspects of sustainability</w:t>
      </w:r>
      <w:r w:rsidRPr="0DAAAEFF">
        <w:rPr>
          <w:rFonts w:cs="Times New Roman"/>
        </w:rPr>
        <w:t>.</w:t>
      </w:r>
      <w:r w:rsidRPr="0DAAAEFF">
        <w:rPr>
          <w:rStyle w:val="FootnoteReference"/>
          <w:rFonts w:cs="Times New Roman"/>
        </w:rPr>
        <w:footnoteReference w:id="92"/>
      </w:r>
      <w:r w:rsidRPr="0DAAAEFF">
        <w:rPr>
          <w:rFonts w:cs="Times New Roman"/>
        </w:rPr>
        <w:t xml:space="preserve"> </w:t>
      </w:r>
      <w:r w:rsidR="006166A3" w:rsidRPr="0DAAAEFF">
        <w:rPr>
          <w:rFonts w:cs="Times New Roman"/>
        </w:rPr>
        <w:t>Survey respondents were requested to indicate estimations for the</w:t>
      </w:r>
      <w:r w:rsidR="005241C2" w:rsidRPr="0DAAAEFF">
        <w:rPr>
          <w:rFonts w:cs="Times New Roman"/>
        </w:rPr>
        <w:t xml:space="preserve"> (monthly)</w:t>
      </w:r>
      <w:r w:rsidR="006166A3" w:rsidRPr="0DAAAEFF">
        <w:rPr>
          <w:rFonts w:cs="Times New Roman"/>
        </w:rPr>
        <w:t xml:space="preserve"> </w:t>
      </w:r>
      <w:r w:rsidR="006166A3" w:rsidRPr="4A0D8FC3">
        <w:rPr>
          <w:rFonts w:cs="Times New Roman"/>
          <w:b/>
        </w:rPr>
        <w:t xml:space="preserve">number of person-days </w:t>
      </w:r>
      <w:r w:rsidR="00224C11" w:rsidRPr="0DAAAEFF">
        <w:rPr>
          <w:rFonts w:cs="Times New Roman"/>
        </w:rPr>
        <w:t>needed for</w:t>
      </w:r>
      <w:r w:rsidR="00224C11" w:rsidRPr="4A0D8FC3">
        <w:rPr>
          <w:rFonts w:cs="Times New Roman"/>
          <w:b/>
        </w:rPr>
        <w:t xml:space="preserve"> </w:t>
      </w:r>
      <w:r w:rsidR="006166A3" w:rsidRPr="0DAAAEFF">
        <w:rPr>
          <w:rFonts w:cs="Times New Roman"/>
        </w:rPr>
        <w:t>the following due diligence and reporting activities</w:t>
      </w:r>
      <w:r w:rsidR="009624E0" w:rsidRPr="0DAAAEFF">
        <w:rPr>
          <w:rFonts w:cs="Times New Roman"/>
        </w:rPr>
        <w:t xml:space="preserve"> (separately or altogether)</w:t>
      </w:r>
      <w:r w:rsidR="006166A3" w:rsidRPr="0DAAAEFF">
        <w:rPr>
          <w:rFonts w:cs="Times New Roman"/>
        </w:rPr>
        <w:t xml:space="preserve">: </w:t>
      </w:r>
    </w:p>
    <w:p w14:paraId="1BC8927C" w14:textId="77777777" w:rsidR="006166A3" w:rsidRPr="00B42B95" w:rsidRDefault="006166A3" w:rsidP="008E35DB">
      <w:pPr>
        <w:pStyle w:val="Listcontnumbered"/>
        <w:ind w:left="425" w:hanging="425"/>
      </w:pPr>
      <w:r w:rsidRPr="00B42B95">
        <w:t xml:space="preserve">Impact assessments </w:t>
      </w:r>
      <w:r>
        <w:t xml:space="preserve">and </w:t>
      </w:r>
      <w:r w:rsidRPr="00B42B95">
        <w:t>tracking effectiveness of actions</w:t>
      </w:r>
    </w:p>
    <w:p w14:paraId="78A86028" w14:textId="77777777" w:rsidR="006166A3" w:rsidRPr="00B42B95" w:rsidRDefault="006166A3" w:rsidP="008E35DB">
      <w:pPr>
        <w:pStyle w:val="Listcontnumbered"/>
        <w:ind w:left="425" w:hanging="425"/>
      </w:pPr>
      <w:r w:rsidRPr="00B42B95">
        <w:t>Training</w:t>
      </w:r>
    </w:p>
    <w:p w14:paraId="6E7DD8D0" w14:textId="77777777" w:rsidR="006166A3" w:rsidRPr="00B42B95" w:rsidRDefault="006166A3" w:rsidP="008E35DB">
      <w:pPr>
        <w:pStyle w:val="Listcontnumbered"/>
        <w:ind w:left="425" w:hanging="425"/>
      </w:pPr>
      <w:r w:rsidRPr="00B42B95">
        <w:t xml:space="preserve">Incorporation of standards into contracts / codes of conduct </w:t>
      </w:r>
    </w:p>
    <w:p w14:paraId="6CF38E2F" w14:textId="77777777" w:rsidR="006166A3" w:rsidRPr="00B42B95" w:rsidRDefault="006166A3" w:rsidP="008E35DB">
      <w:pPr>
        <w:pStyle w:val="Listcontnumbered"/>
        <w:ind w:left="425" w:hanging="425"/>
      </w:pPr>
      <w:r w:rsidRPr="00B42B95">
        <w:t>Audits / investigations</w:t>
      </w:r>
    </w:p>
    <w:p w14:paraId="56A28D32" w14:textId="77777777" w:rsidR="006166A3" w:rsidRPr="00B42B95" w:rsidRDefault="006166A3" w:rsidP="008E35DB">
      <w:pPr>
        <w:pStyle w:val="Listcontnumbered"/>
        <w:ind w:left="425" w:hanging="425"/>
      </w:pPr>
      <w:r w:rsidRPr="00B42B95">
        <w:t xml:space="preserve">Leverage (suppliers / investee companies / third parties) </w:t>
      </w:r>
      <w:r>
        <w:t>and</w:t>
      </w:r>
      <w:r w:rsidRPr="00B42B95">
        <w:t xml:space="preserve"> collective engagement</w:t>
      </w:r>
    </w:p>
    <w:p w14:paraId="350F9533" w14:textId="77777777" w:rsidR="006166A3" w:rsidRDefault="006166A3" w:rsidP="008E35DB">
      <w:pPr>
        <w:pStyle w:val="Listcontnumbered"/>
        <w:ind w:left="425" w:hanging="425"/>
      </w:pPr>
      <w:r w:rsidRPr="00B42B95">
        <w:t>Reporting activities</w:t>
      </w:r>
      <w:r>
        <w:t>.</w:t>
      </w:r>
    </w:p>
    <w:p w14:paraId="31DB9DCB" w14:textId="53AD3ADE" w:rsidR="006166A3" w:rsidRDefault="00E97660" w:rsidP="006166A3">
      <w:pPr>
        <w:rPr>
          <w:rFonts w:cs="Times New Roman"/>
        </w:rPr>
      </w:pPr>
      <w:r w:rsidRPr="0DAAAEFF">
        <w:rPr>
          <w:rFonts w:cs="Times New Roman"/>
        </w:rPr>
        <w:t>Among others, t</w:t>
      </w:r>
      <w:r w:rsidR="009624E0" w:rsidRPr="0DAAAEFF">
        <w:rPr>
          <w:rFonts w:cs="Times New Roman"/>
        </w:rPr>
        <w:t xml:space="preserve">he study calculates the increases in total </w:t>
      </w:r>
      <w:r w:rsidR="005241C2" w:rsidRPr="0DAAAEFF">
        <w:rPr>
          <w:rFonts w:cs="Times New Roman"/>
        </w:rPr>
        <w:t xml:space="preserve">annual </w:t>
      </w:r>
      <w:r w:rsidR="009624E0" w:rsidRPr="0DAAAEFF">
        <w:rPr>
          <w:rFonts w:cs="Times New Roman"/>
        </w:rPr>
        <w:t xml:space="preserve">costs of </w:t>
      </w:r>
      <w:r w:rsidR="005557AF" w:rsidRPr="0DAAAEFF">
        <w:rPr>
          <w:rFonts w:cs="Times New Roman"/>
        </w:rPr>
        <w:t xml:space="preserve">all </w:t>
      </w:r>
      <w:r w:rsidR="009624E0" w:rsidRPr="0DAAAEFF">
        <w:rPr>
          <w:rFonts w:cs="Times New Roman"/>
        </w:rPr>
        <w:t>due diligence activities under the “new reporting only” and the “mandatory due diligence” scenario</w:t>
      </w:r>
      <w:r w:rsidR="005756DB" w:rsidRPr="0DAAAEFF">
        <w:rPr>
          <w:rFonts w:cs="Times New Roman"/>
        </w:rPr>
        <w:t>s</w:t>
      </w:r>
      <w:r w:rsidR="009624E0" w:rsidRPr="0DAAAEFF">
        <w:rPr>
          <w:rFonts w:cs="Times New Roman"/>
        </w:rPr>
        <w:t xml:space="preserve"> </w:t>
      </w:r>
      <w:r w:rsidR="005756DB" w:rsidRPr="0DAAAEFF">
        <w:rPr>
          <w:rFonts w:cs="Times New Roman"/>
        </w:rPr>
        <w:t>compared to the status quo</w:t>
      </w:r>
      <w:r w:rsidR="005557AF" w:rsidRPr="0DAAAEFF">
        <w:rPr>
          <w:rFonts w:cs="Times New Roman"/>
        </w:rPr>
        <w:t xml:space="preserve">. </w:t>
      </w:r>
      <w:r w:rsidR="000F2A06" w:rsidRPr="0DAAAEFF">
        <w:rPr>
          <w:rFonts w:cs="Times New Roman"/>
        </w:rPr>
        <w:t>The calculations are based on</w:t>
      </w:r>
      <w:r w:rsidR="009624E0" w:rsidRPr="0DAAAEFF">
        <w:rPr>
          <w:rFonts w:cs="Times New Roman"/>
        </w:rPr>
        <w:t xml:space="preserve"> </w:t>
      </w:r>
      <w:r w:rsidR="000F2A06" w:rsidRPr="0DAAAEFF">
        <w:rPr>
          <w:rFonts w:cs="Times New Roman"/>
        </w:rPr>
        <w:t>the total</w:t>
      </w:r>
      <w:r w:rsidR="009624E0" w:rsidRPr="0DAAAEFF">
        <w:rPr>
          <w:rFonts w:cs="Times New Roman"/>
        </w:rPr>
        <w:t xml:space="preserve"> </w:t>
      </w:r>
      <w:r w:rsidR="005241C2" w:rsidRPr="4A0D8FC3">
        <w:rPr>
          <w:rFonts w:cs="Times New Roman"/>
          <w:b/>
        </w:rPr>
        <w:t>internal labour costs</w:t>
      </w:r>
      <w:r w:rsidR="005241C2" w:rsidRPr="0DAAAEFF">
        <w:rPr>
          <w:rFonts w:cs="Times New Roman"/>
        </w:rPr>
        <w:t xml:space="preserve"> (</w:t>
      </w:r>
      <w:r w:rsidR="000F2A06" w:rsidRPr="0DAAAEFF">
        <w:rPr>
          <w:rFonts w:cs="Times New Roman"/>
        </w:rPr>
        <w:t>calculated from</w:t>
      </w:r>
      <w:r w:rsidR="005241C2" w:rsidRPr="0DAAAEFF">
        <w:rPr>
          <w:rFonts w:cs="Times New Roman"/>
        </w:rPr>
        <w:t xml:space="preserve"> the </w:t>
      </w:r>
      <w:r w:rsidR="009624E0" w:rsidRPr="0DAAAEFF">
        <w:rPr>
          <w:rFonts w:cs="Times New Roman"/>
        </w:rPr>
        <w:t>person-day estimates for all act</w:t>
      </w:r>
      <w:r w:rsidR="005241C2" w:rsidRPr="0DAAAEFF">
        <w:rPr>
          <w:rFonts w:cs="Times New Roman"/>
        </w:rPr>
        <w:t>ivities</w:t>
      </w:r>
      <w:r w:rsidR="009624E0" w:rsidRPr="0DAAAEFF">
        <w:rPr>
          <w:rFonts w:cs="Times New Roman"/>
        </w:rPr>
        <w:t>)</w:t>
      </w:r>
      <w:r w:rsidR="005756DB" w:rsidRPr="0DAAAEFF">
        <w:rPr>
          <w:rStyle w:val="FootnoteReference"/>
          <w:rFonts w:cs="Times New Roman"/>
        </w:rPr>
        <w:footnoteReference w:id="93"/>
      </w:r>
      <w:r w:rsidR="000C3C13" w:rsidRPr="0DAAAEFF">
        <w:rPr>
          <w:rFonts w:cs="Times New Roman"/>
        </w:rPr>
        <w:t xml:space="preserve">, to which </w:t>
      </w:r>
      <w:r w:rsidR="009624E0" w:rsidRPr="0DAAAEFF">
        <w:rPr>
          <w:rFonts w:cs="Times New Roman"/>
        </w:rPr>
        <w:t>mark-up</w:t>
      </w:r>
      <w:r w:rsidR="00CF2295" w:rsidRPr="0DAAAEFF">
        <w:rPr>
          <w:rFonts w:cs="Times New Roman"/>
        </w:rPr>
        <w:t>s</w:t>
      </w:r>
      <w:r w:rsidR="009624E0" w:rsidRPr="0DAAAEFF">
        <w:rPr>
          <w:rFonts w:cs="Times New Roman"/>
        </w:rPr>
        <w:t xml:space="preserve"> </w:t>
      </w:r>
      <w:r w:rsidR="000F2A06" w:rsidRPr="0DAAAEFF">
        <w:rPr>
          <w:rFonts w:cs="Times New Roman"/>
        </w:rPr>
        <w:t xml:space="preserve">for the </w:t>
      </w:r>
      <w:r w:rsidR="000F2A06" w:rsidRPr="4A0D8FC3">
        <w:rPr>
          <w:rFonts w:cs="Times New Roman"/>
          <w:b/>
        </w:rPr>
        <w:t>overhead costs</w:t>
      </w:r>
      <w:r w:rsidR="000F2A06" w:rsidRPr="0DAAAEFF">
        <w:rPr>
          <w:rFonts w:cs="Times New Roman"/>
        </w:rPr>
        <w:t xml:space="preserve"> </w:t>
      </w:r>
      <w:r w:rsidR="009624E0" w:rsidRPr="0DAAAEFF">
        <w:rPr>
          <w:rFonts w:cs="Times New Roman"/>
        </w:rPr>
        <w:t>(25%</w:t>
      </w:r>
      <w:r w:rsidR="000C3C13" w:rsidRPr="0DAAAEFF">
        <w:rPr>
          <w:rFonts w:cs="Times New Roman"/>
        </w:rPr>
        <w:t xml:space="preserve"> of the internal labour costs)</w:t>
      </w:r>
      <w:r w:rsidR="009624E0" w:rsidRPr="0DAAAEFF">
        <w:rPr>
          <w:rFonts w:cs="Times New Roman"/>
        </w:rPr>
        <w:t xml:space="preserve"> and for the </w:t>
      </w:r>
      <w:r w:rsidRPr="4A0D8FC3">
        <w:rPr>
          <w:rFonts w:cs="Times New Roman"/>
          <w:b/>
        </w:rPr>
        <w:t>costs of</w:t>
      </w:r>
      <w:r w:rsidRPr="0DAAAEFF">
        <w:rPr>
          <w:rFonts w:cs="Times New Roman"/>
        </w:rPr>
        <w:t xml:space="preserve"> </w:t>
      </w:r>
      <w:r w:rsidR="009624E0" w:rsidRPr="4A0D8FC3">
        <w:rPr>
          <w:rFonts w:cs="Times New Roman"/>
          <w:b/>
        </w:rPr>
        <w:t xml:space="preserve">outsourced </w:t>
      </w:r>
      <w:r w:rsidR="005557AF" w:rsidRPr="4A0D8FC3">
        <w:rPr>
          <w:rFonts w:cs="Times New Roman"/>
          <w:b/>
        </w:rPr>
        <w:t>activities or external services</w:t>
      </w:r>
      <w:r w:rsidR="005557AF" w:rsidRPr="0DAAAEFF">
        <w:rPr>
          <w:rFonts w:cs="Times New Roman"/>
        </w:rPr>
        <w:t xml:space="preserve"> </w:t>
      </w:r>
      <w:r w:rsidR="009624E0" w:rsidRPr="0DAAAEFF">
        <w:rPr>
          <w:rFonts w:cs="Times New Roman"/>
        </w:rPr>
        <w:t xml:space="preserve">such as audits and experts (17% </w:t>
      </w:r>
      <w:r w:rsidR="000C3C13" w:rsidRPr="0DAAAEFF">
        <w:rPr>
          <w:rFonts w:cs="Times New Roman"/>
        </w:rPr>
        <w:t>of the internal labour costs</w:t>
      </w:r>
      <w:r w:rsidR="003F49DA" w:rsidRPr="0DAAAEFF">
        <w:rPr>
          <w:rFonts w:cs="Times New Roman"/>
        </w:rPr>
        <w:t xml:space="preserve"> under the “new reporting only” scenario and 25% under “mandatory due diligence”</w:t>
      </w:r>
      <w:r w:rsidR="009624E0" w:rsidRPr="0DAAAEFF">
        <w:rPr>
          <w:rFonts w:cs="Times New Roman"/>
        </w:rPr>
        <w:t>)</w:t>
      </w:r>
      <w:r w:rsidR="00CF2295" w:rsidRPr="0DAAAEFF">
        <w:rPr>
          <w:rFonts w:cs="Times New Roman"/>
        </w:rPr>
        <w:t xml:space="preserve"> are added</w:t>
      </w:r>
      <w:r w:rsidR="009624E0" w:rsidRPr="0DAAAEFF">
        <w:rPr>
          <w:rFonts w:cs="Times New Roman"/>
        </w:rPr>
        <w:t>. The</w:t>
      </w:r>
      <w:r w:rsidR="000C3C13" w:rsidRPr="0DAAAEFF">
        <w:rPr>
          <w:rFonts w:cs="Times New Roman"/>
        </w:rPr>
        <w:t xml:space="preserve"> percentages used for thes</w:t>
      </w:r>
      <w:r w:rsidR="009624E0" w:rsidRPr="0DAAAEFF">
        <w:rPr>
          <w:rFonts w:cs="Times New Roman"/>
        </w:rPr>
        <w:t xml:space="preserve">e mark-ups </w:t>
      </w:r>
      <w:r w:rsidR="00224C11" w:rsidRPr="0DAAAEFF">
        <w:rPr>
          <w:rFonts w:cs="Times New Roman"/>
        </w:rPr>
        <w:t>are</w:t>
      </w:r>
      <w:r w:rsidR="009624E0" w:rsidRPr="0DAAAEFF">
        <w:rPr>
          <w:rFonts w:cs="Times New Roman"/>
        </w:rPr>
        <w:t xml:space="preserve"> based on the responses received in the survey </w:t>
      </w:r>
      <w:r w:rsidR="000C3C13" w:rsidRPr="0DAAAEFF">
        <w:rPr>
          <w:rFonts w:cs="Times New Roman"/>
        </w:rPr>
        <w:t xml:space="preserve">to a separate question requesting </w:t>
      </w:r>
      <w:r w:rsidR="006166A3" w:rsidRPr="0DAAAEFF">
        <w:rPr>
          <w:rFonts w:cs="Times New Roman"/>
        </w:rPr>
        <w:t xml:space="preserve">estimations for the </w:t>
      </w:r>
      <w:r w:rsidR="006166A3" w:rsidRPr="4A0D8FC3">
        <w:rPr>
          <w:rFonts w:cs="Times New Roman"/>
          <w:b/>
        </w:rPr>
        <w:t>various cost elements</w:t>
      </w:r>
      <w:r w:rsidR="006166A3" w:rsidRPr="0DAAAEFF">
        <w:rPr>
          <w:rFonts w:cs="Times New Roman"/>
        </w:rPr>
        <w:t xml:space="preserve"> related to </w:t>
      </w:r>
      <w:r w:rsidR="00BA7C13" w:rsidRPr="0DAAAEFF">
        <w:rPr>
          <w:rFonts w:cs="Times New Roman"/>
        </w:rPr>
        <w:t>all</w:t>
      </w:r>
      <w:r w:rsidR="006166A3" w:rsidRPr="0DAAAEFF">
        <w:rPr>
          <w:rFonts w:cs="Times New Roman"/>
        </w:rPr>
        <w:t xml:space="preserve"> due diligence and reporting activities: cost of labour, overheads, cost of outsourcing, cost or reporting, other costs.</w:t>
      </w:r>
      <w:r w:rsidR="005557AF" w:rsidRPr="0DAAAEFF">
        <w:rPr>
          <w:rStyle w:val="FootnoteReference"/>
          <w:rFonts w:cs="Times New Roman"/>
        </w:rPr>
        <w:footnoteReference w:id="94"/>
      </w:r>
    </w:p>
    <w:p w14:paraId="7B92B3FC" w14:textId="35D829AF" w:rsidR="00915E8F" w:rsidRDefault="00E4390A" w:rsidP="00915E8F">
      <w:pPr>
        <w:rPr>
          <w:rFonts w:cs="Times New Roman"/>
        </w:rPr>
      </w:pPr>
      <w:r w:rsidRPr="4A0D8FC3">
        <w:rPr>
          <w:rFonts w:cs="Times New Roman"/>
          <w:b/>
        </w:rPr>
        <w:t>T</w:t>
      </w:r>
      <w:r w:rsidR="00915E8F" w:rsidRPr="4A0D8FC3">
        <w:rPr>
          <w:rFonts w:cs="Times New Roman"/>
          <w:b/>
        </w:rPr>
        <w:t>he results of the survey have to be read with caution</w:t>
      </w:r>
      <w:r w:rsidR="00915E8F" w:rsidRPr="0DAAAEFF">
        <w:rPr>
          <w:rFonts w:cs="Times New Roman"/>
        </w:rPr>
        <w:t xml:space="preserve"> </w:t>
      </w:r>
      <w:r w:rsidR="006D287F" w:rsidRPr="0DAAAEFF">
        <w:rPr>
          <w:rFonts w:cs="Times New Roman"/>
        </w:rPr>
        <w:t>because of</w:t>
      </w:r>
      <w:r w:rsidR="003B05ED" w:rsidRPr="0DAAAEFF">
        <w:rPr>
          <w:rFonts w:cs="Times New Roman"/>
        </w:rPr>
        <w:t xml:space="preserve"> </w:t>
      </w:r>
      <w:r w:rsidR="005C7057" w:rsidRPr="0DAAAEFF">
        <w:rPr>
          <w:rFonts w:cs="Times New Roman"/>
        </w:rPr>
        <w:t xml:space="preserve">the difficulties for stakeholders to estimate the costs, given </w:t>
      </w:r>
      <w:r w:rsidR="003B05ED" w:rsidRPr="0DAAAEFF">
        <w:rPr>
          <w:rFonts w:cs="Times New Roman"/>
        </w:rPr>
        <w:t xml:space="preserve">the fact that the policy options </w:t>
      </w:r>
      <w:r w:rsidR="005C7057" w:rsidRPr="0DAAAEFF">
        <w:rPr>
          <w:rFonts w:cs="Times New Roman"/>
        </w:rPr>
        <w:t>assess</w:t>
      </w:r>
      <w:r w:rsidR="00090C6F" w:rsidRPr="0DAAAEFF">
        <w:rPr>
          <w:rFonts w:cs="Times New Roman"/>
        </w:rPr>
        <w:t>ed</w:t>
      </w:r>
      <w:r w:rsidR="005C7057" w:rsidRPr="0DAAAEFF">
        <w:rPr>
          <w:rFonts w:cs="Times New Roman"/>
        </w:rPr>
        <w:t xml:space="preserve"> were not specified </w:t>
      </w:r>
      <w:r w:rsidR="006D287F" w:rsidRPr="0DAAAEFF">
        <w:rPr>
          <w:rFonts w:cs="Times New Roman"/>
        </w:rPr>
        <w:t>fully</w:t>
      </w:r>
      <w:r w:rsidR="005C7057" w:rsidRPr="0DAAAEFF">
        <w:rPr>
          <w:rFonts w:cs="Times New Roman"/>
        </w:rPr>
        <w:t xml:space="preserve">, and also due to </w:t>
      </w:r>
      <w:r w:rsidR="006D287F" w:rsidRPr="0DAAAEFF">
        <w:rPr>
          <w:rFonts w:cs="Times New Roman"/>
        </w:rPr>
        <w:t xml:space="preserve">the </w:t>
      </w:r>
      <w:r w:rsidR="00915E8F" w:rsidRPr="0DAAAEFF">
        <w:rPr>
          <w:rFonts w:cs="Times New Roman"/>
        </w:rPr>
        <w:t>limited or lacking experience with due diligence activities</w:t>
      </w:r>
      <w:r w:rsidR="006D287F" w:rsidRPr="0DAAAEFF">
        <w:rPr>
          <w:rFonts w:cs="Times New Roman"/>
        </w:rPr>
        <w:t xml:space="preserve"> of some respondents</w:t>
      </w:r>
      <w:r w:rsidR="00915E8F" w:rsidRPr="0DAAAEFF">
        <w:rPr>
          <w:rFonts w:cs="Times New Roman"/>
        </w:rPr>
        <w:t>.</w:t>
      </w:r>
      <w:r w:rsidR="00915E8F" w:rsidRPr="0DAAAEFF">
        <w:rPr>
          <w:rStyle w:val="FootnoteReference"/>
          <w:rFonts w:cs="Times New Roman"/>
        </w:rPr>
        <w:footnoteReference w:id="95"/>
      </w:r>
      <w:r w:rsidR="00915E8F" w:rsidRPr="00915E8F">
        <w:rPr>
          <w:vertAlign w:val="superscript"/>
        </w:rPr>
        <w:t>,</w:t>
      </w:r>
      <w:r w:rsidR="00915E8F" w:rsidRPr="0DAAAEFF">
        <w:rPr>
          <w:rStyle w:val="FootnoteReference"/>
          <w:rFonts w:cs="Times New Roman"/>
        </w:rPr>
        <w:footnoteReference w:id="96"/>
      </w:r>
      <w:r w:rsidR="00915E8F" w:rsidRPr="0DAAAEFF">
        <w:rPr>
          <w:rFonts w:cs="Times New Roman"/>
        </w:rPr>
        <w:t xml:space="preserve"> </w:t>
      </w:r>
      <w:r w:rsidR="00B63DA3" w:rsidRPr="0DAAAEFF">
        <w:rPr>
          <w:rFonts w:cs="Times New Roman"/>
        </w:rPr>
        <w:t xml:space="preserve">Only a </w:t>
      </w:r>
      <w:r w:rsidR="00B63DA3" w:rsidRPr="4A0D8FC3">
        <w:rPr>
          <w:rFonts w:cs="Times New Roman"/>
          <w:b/>
        </w:rPr>
        <w:t>limited</w:t>
      </w:r>
      <w:r w:rsidR="00B63DA3" w:rsidRPr="0DAAAEFF">
        <w:rPr>
          <w:rFonts w:cs="Times New Roman"/>
        </w:rPr>
        <w:t xml:space="preserve"> number of companies participating in the survey estimated the cost of due diligence under the various policy scenarios.</w:t>
      </w:r>
      <w:r w:rsidR="00D452FC">
        <w:rPr>
          <w:rStyle w:val="FootnoteReference"/>
          <w:rFonts w:cs="Times New Roman"/>
        </w:rPr>
        <w:footnoteReference w:id="97"/>
      </w:r>
      <w:r w:rsidR="00B63DA3" w:rsidRPr="0DAAAEFF">
        <w:rPr>
          <w:rFonts w:cs="Times New Roman"/>
        </w:rPr>
        <w:t xml:space="preserve"> </w:t>
      </w:r>
      <w:r w:rsidR="005F568B" w:rsidRPr="0DAAAEFF">
        <w:rPr>
          <w:rFonts w:cs="Times New Roman"/>
        </w:rPr>
        <w:t xml:space="preserve">Estimates provided by </w:t>
      </w:r>
      <w:r w:rsidR="005F568B" w:rsidRPr="4A0D8FC3">
        <w:rPr>
          <w:rFonts w:cs="Times New Roman"/>
          <w:b/>
        </w:rPr>
        <w:t>c</w:t>
      </w:r>
      <w:r w:rsidR="00915E8F" w:rsidRPr="4A0D8FC3">
        <w:rPr>
          <w:rFonts w:cs="Times New Roman"/>
          <w:b/>
        </w:rPr>
        <w:t xml:space="preserve">ompanies which are already undertaking due diligence for human rights and environmental impacts </w:t>
      </w:r>
      <w:r w:rsidR="005D3D38" w:rsidRPr="4A0D8FC3">
        <w:rPr>
          <w:rFonts w:cs="Times New Roman"/>
          <w:b/>
        </w:rPr>
        <w:t>in a more comprehensive manner</w:t>
      </w:r>
      <w:r w:rsidR="005D3D38" w:rsidRPr="0DAAAEFF">
        <w:rPr>
          <w:rFonts w:cs="Times New Roman"/>
        </w:rPr>
        <w:t xml:space="preserve"> </w:t>
      </w:r>
      <w:r w:rsidR="00915E8F" w:rsidRPr="0DAAAEFF">
        <w:rPr>
          <w:rFonts w:cs="Times New Roman"/>
        </w:rPr>
        <w:t xml:space="preserve">appear to be the </w:t>
      </w:r>
      <w:r w:rsidR="00915E8F" w:rsidRPr="4A0D8FC3">
        <w:rPr>
          <w:rFonts w:cs="Times New Roman"/>
          <w:b/>
        </w:rPr>
        <w:t>most reliable</w:t>
      </w:r>
      <w:r w:rsidR="000F4A04" w:rsidRPr="00EA46CA">
        <w:rPr>
          <w:rFonts w:cs="Times New Roman"/>
        </w:rPr>
        <w:t>.</w:t>
      </w:r>
      <w:r w:rsidR="00EA46CA" w:rsidRPr="00EA46CA">
        <w:rPr>
          <w:rStyle w:val="FootnoteReference"/>
          <w:rFonts w:cs="Times New Roman"/>
        </w:rPr>
        <w:footnoteReference w:id="98"/>
      </w:r>
      <w:r w:rsidR="000F4A04">
        <w:rPr>
          <w:rFonts w:cs="Times New Roman"/>
          <w:b/>
        </w:rPr>
        <w:t xml:space="preserve"> </w:t>
      </w:r>
      <w:r w:rsidR="000F4A04">
        <w:rPr>
          <w:rFonts w:cs="Times New Roman"/>
        </w:rPr>
        <w:t>T</w:t>
      </w:r>
      <w:r w:rsidR="00D4571C" w:rsidRPr="0DAAAEFF">
        <w:rPr>
          <w:rFonts w:cs="Times New Roman"/>
        </w:rPr>
        <w:t>herefore</w:t>
      </w:r>
      <w:r w:rsidR="00BF73C2" w:rsidRPr="0DAAAEFF">
        <w:rPr>
          <w:rFonts w:cs="Times New Roman"/>
        </w:rPr>
        <w:t>,</w:t>
      </w:r>
      <w:r w:rsidR="00D4571C" w:rsidRPr="0DAAAEFF">
        <w:rPr>
          <w:rFonts w:cs="Times New Roman"/>
        </w:rPr>
        <w:t xml:space="preserve"> the detailed calculations </w:t>
      </w:r>
      <w:r w:rsidR="00737667" w:rsidRPr="0DAAAEFF">
        <w:rPr>
          <w:rFonts w:cs="Times New Roman"/>
        </w:rPr>
        <w:t xml:space="preserve">in the study </w:t>
      </w:r>
      <w:r w:rsidR="00D4571C" w:rsidRPr="4A0D8FC3">
        <w:rPr>
          <w:rFonts w:cs="Times New Roman"/>
          <w:b/>
        </w:rPr>
        <w:t>rely on these responses only</w:t>
      </w:r>
      <w:r w:rsidR="000F4A04" w:rsidRPr="000F4A04">
        <w:rPr>
          <w:rFonts w:cs="Times New Roman"/>
        </w:rPr>
        <w:t xml:space="preserve">, </w:t>
      </w:r>
      <w:r w:rsidR="000F4A04">
        <w:rPr>
          <w:rFonts w:cs="Times New Roman"/>
        </w:rPr>
        <w:t xml:space="preserve">despite the fact that </w:t>
      </w:r>
      <w:r w:rsidR="00701A69">
        <w:rPr>
          <w:rFonts w:cs="Times New Roman"/>
        </w:rPr>
        <w:t>the costs that they currently incur does not represent the “average” company of this size</w:t>
      </w:r>
      <w:r w:rsidR="00915E8F" w:rsidRPr="0DAAAEFF">
        <w:rPr>
          <w:rFonts w:cs="Times New Roman"/>
        </w:rPr>
        <w:t xml:space="preserve">. However, </w:t>
      </w:r>
      <w:r w:rsidR="00915E8F" w:rsidRPr="4A0D8FC3">
        <w:rPr>
          <w:rFonts w:cs="Times New Roman"/>
          <w:b/>
        </w:rPr>
        <w:t>the overwhelming majority</w:t>
      </w:r>
      <w:r w:rsidR="00915E8F" w:rsidRPr="0DAAAEFF">
        <w:rPr>
          <w:rFonts w:cs="Times New Roman"/>
        </w:rPr>
        <w:t xml:space="preserve"> of such companies in the sample are companies </w:t>
      </w:r>
      <w:r w:rsidR="00915E8F" w:rsidRPr="4A0D8FC3">
        <w:rPr>
          <w:rFonts w:cs="Times New Roman"/>
          <w:b/>
        </w:rPr>
        <w:t>with 1000+ employees</w:t>
      </w:r>
      <w:r w:rsidR="00915E8F" w:rsidRPr="0DAAAEFF">
        <w:rPr>
          <w:rFonts w:cs="Times New Roman"/>
        </w:rPr>
        <w:t xml:space="preserve"> (which is also due to smaller companies </w:t>
      </w:r>
      <w:r w:rsidR="000F4A04">
        <w:rPr>
          <w:rFonts w:cs="Times New Roman"/>
        </w:rPr>
        <w:t>being</w:t>
      </w:r>
      <w:r w:rsidR="000F4A04" w:rsidRPr="0DAAAEFF">
        <w:rPr>
          <w:rFonts w:cs="Times New Roman"/>
        </w:rPr>
        <w:t xml:space="preserve"> </w:t>
      </w:r>
      <w:r w:rsidR="00915E8F" w:rsidRPr="0DAAAEFF">
        <w:rPr>
          <w:rFonts w:cs="Times New Roman"/>
        </w:rPr>
        <w:t xml:space="preserve">underrepresented </w:t>
      </w:r>
      <w:r w:rsidR="00BF73C2" w:rsidRPr="0DAAAEFF">
        <w:rPr>
          <w:rFonts w:cs="Times New Roman"/>
        </w:rPr>
        <w:t>among</w:t>
      </w:r>
      <w:r w:rsidR="00915E8F" w:rsidRPr="0DAAAEFF">
        <w:rPr>
          <w:rFonts w:cs="Times New Roman"/>
        </w:rPr>
        <w:t xml:space="preserve"> the survey</w:t>
      </w:r>
      <w:r w:rsidR="00BF73C2" w:rsidRPr="0DAAAEFF">
        <w:rPr>
          <w:rFonts w:cs="Times New Roman"/>
        </w:rPr>
        <w:t xml:space="preserve"> respondents</w:t>
      </w:r>
      <w:r w:rsidR="00915E8F" w:rsidRPr="0DAAAEFF">
        <w:rPr>
          <w:rStyle w:val="FootnoteReference"/>
          <w:rFonts w:cs="Times New Roman"/>
        </w:rPr>
        <w:footnoteReference w:id="99"/>
      </w:r>
      <w:r w:rsidR="00915E8F" w:rsidRPr="0DAAAEFF">
        <w:rPr>
          <w:rFonts w:cs="Times New Roman"/>
        </w:rPr>
        <w:t xml:space="preserve">), and </w:t>
      </w:r>
      <w:r w:rsidR="00BB2336" w:rsidRPr="0DAAAEFF">
        <w:rPr>
          <w:rFonts w:cs="Times New Roman"/>
        </w:rPr>
        <w:t>have very high</w:t>
      </w:r>
      <w:r w:rsidR="00915E8F" w:rsidRPr="0DAAAEFF">
        <w:rPr>
          <w:rFonts w:cs="Times New Roman"/>
        </w:rPr>
        <w:t xml:space="preserve"> annual revenues.</w:t>
      </w:r>
      <w:r w:rsidR="00915E8F" w:rsidRPr="0DAAAEFF">
        <w:rPr>
          <w:rStyle w:val="FootnoteReference"/>
          <w:rFonts w:cs="Times New Roman"/>
        </w:rPr>
        <w:footnoteReference w:id="100"/>
      </w:r>
      <w:r w:rsidR="00915E8F" w:rsidRPr="0DAAAEFF">
        <w:rPr>
          <w:rFonts w:cs="Times New Roman"/>
        </w:rPr>
        <w:t xml:space="preserve"> </w:t>
      </w:r>
    </w:p>
    <w:p w14:paraId="43F8E4F2" w14:textId="59901584" w:rsidR="00C80D03" w:rsidRDefault="00050623" w:rsidP="00B17E45">
      <w:pPr>
        <w:rPr>
          <w:rFonts w:cs="Times New Roman"/>
        </w:rPr>
      </w:pPr>
      <w:r w:rsidRPr="0DAAAEFF">
        <w:rPr>
          <w:rFonts w:cs="Times New Roman"/>
        </w:rPr>
        <w:t xml:space="preserve">In the case of certain due diligence activities, </w:t>
      </w:r>
      <w:r w:rsidRPr="4A0D8FC3">
        <w:rPr>
          <w:rFonts w:cs="Times New Roman"/>
          <w:b/>
        </w:rPr>
        <w:t>very</w:t>
      </w:r>
      <w:r w:rsidRPr="0DAAAEFF">
        <w:rPr>
          <w:rFonts w:cs="Times New Roman"/>
        </w:rPr>
        <w:t xml:space="preserve"> </w:t>
      </w:r>
      <w:r w:rsidRPr="4A0D8FC3">
        <w:rPr>
          <w:rFonts w:cs="Times New Roman"/>
          <w:b/>
        </w:rPr>
        <w:t>large differences were detected between mean and median values</w:t>
      </w:r>
      <w:r w:rsidRPr="0DAAAEFF">
        <w:rPr>
          <w:rFonts w:cs="Times New Roman"/>
        </w:rPr>
        <w:t>, in the entire sample</w:t>
      </w:r>
      <w:r w:rsidR="00BF73C2" w:rsidRPr="0DAAAEFF">
        <w:rPr>
          <w:rFonts w:cs="Times New Roman"/>
        </w:rPr>
        <w:t xml:space="preserve"> as well as within company size groups</w:t>
      </w:r>
      <w:r w:rsidRPr="0DAAAEFF">
        <w:rPr>
          <w:rFonts w:cs="Times New Roman"/>
        </w:rPr>
        <w:t xml:space="preserve">. </w:t>
      </w:r>
      <w:r w:rsidR="00833A56" w:rsidRPr="0DAAAEFF">
        <w:rPr>
          <w:rFonts w:cs="Times New Roman"/>
        </w:rPr>
        <w:t xml:space="preserve">In order </w:t>
      </w:r>
      <w:r w:rsidR="00833A56" w:rsidRPr="4A0D8FC3">
        <w:rPr>
          <w:rFonts w:cs="Times New Roman"/>
          <w:b/>
        </w:rPr>
        <w:t xml:space="preserve">to account for outliers in the data, the </w:t>
      </w:r>
      <w:r w:rsidR="00FA36D7" w:rsidRPr="4A0D8FC3">
        <w:rPr>
          <w:rFonts w:cs="Times New Roman"/>
          <w:b/>
        </w:rPr>
        <w:t xml:space="preserve">study uses </w:t>
      </w:r>
      <w:r w:rsidR="00833A56" w:rsidRPr="4A0D8FC3">
        <w:rPr>
          <w:rFonts w:cs="Times New Roman"/>
          <w:b/>
        </w:rPr>
        <w:t>median values</w:t>
      </w:r>
      <w:r w:rsidR="00833A56" w:rsidRPr="0DAAAEFF">
        <w:rPr>
          <w:rFonts w:cs="Times New Roman"/>
        </w:rPr>
        <w:t xml:space="preserve">. </w:t>
      </w:r>
      <w:r w:rsidR="00D4571C" w:rsidRPr="0DAAAEFF">
        <w:rPr>
          <w:rFonts w:cs="Times New Roman"/>
        </w:rPr>
        <w:t>Still, due to the gaps in available data</w:t>
      </w:r>
      <w:r w:rsidR="00865A2E" w:rsidRPr="0DAAAEFF">
        <w:rPr>
          <w:rFonts w:cs="Times New Roman"/>
        </w:rPr>
        <w:t xml:space="preserve"> for companies with less than 1000 employees</w:t>
      </w:r>
      <w:r w:rsidR="00865A2E" w:rsidRPr="0DAAAEFF">
        <w:rPr>
          <w:rStyle w:val="FootnoteReference"/>
          <w:rFonts w:cs="Times New Roman"/>
        </w:rPr>
        <w:footnoteReference w:id="101"/>
      </w:r>
      <w:r w:rsidR="00D4571C" w:rsidRPr="0DAAAEFF">
        <w:rPr>
          <w:rFonts w:cs="Times New Roman"/>
        </w:rPr>
        <w:t xml:space="preserve">, the study uses the values indicated by companies with </w:t>
      </w:r>
      <w:r w:rsidR="00D86943" w:rsidRPr="0DAAAEFF">
        <w:rPr>
          <w:rFonts w:cs="Times New Roman"/>
        </w:rPr>
        <w:t>50-</w:t>
      </w:r>
      <w:r w:rsidR="00D4571C" w:rsidRPr="0DAAAEFF">
        <w:rPr>
          <w:rFonts w:cs="Times New Roman"/>
        </w:rPr>
        <w:t xml:space="preserve">1000 employees to calculate the costs for </w:t>
      </w:r>
      <w:r w:rsidR="00090C6F" w:rsidRPr="0DAAAEFF">
        <w:rPr>
          <w:rFonts w:cs="Times New Roman"/>
        </w:rPr>
        <w:t xml:space="preserve">SMEs </w:t>
      </w:r>
      <w:r w:rsidR="00D4571C" w:rsidRPr="0DAAAEFF">
        <w:rPr>
          <w:rFonts w:cs="Times New Roman"/>
        </w:rPr>
        <w:t>(</w:t>
      </w:r>
      <w:r w:rsidR="0075116A" w:rsidRPr="0DAAAEFF">
        <w:rPr>
          <w:rFonts w:cs="Times New Roman"/>
        </w:rPr>
        <w:t xml:space="preserve">defined for the purposes of the assessment as companies </w:t>
      </w:r>
      <w:r w:rsidR="00D4571C" w:rsidRPr="0DAAAEFF">
        <w:rPr>
          <w:rFonts w:cs="Times New Roman"/>
        </w:rPr>
        <w:t xml:space="preserve">with </w:t>
      </w:r>
      <w:r w:rsidR="00090C6F" w:rsidRPr="0DAAAEFF">
        <w:rPr>
          <w:rFonts w:cs="Times New Roman"/>
        </w:rPr>
        <w:t xml:space="preserve">up to </w:t>
      </w:r>
      <w:r w:rsidR="00D4571C" w:rsidRPr="0DAAAEFF">
        <w:rPr>
          <w:rFonts w:cs="Times New Roman"/>
        </w:rPr>
        <w:t>250 employees)</w:t>
      </w:r>
      <w:r w:rsidR="00D86943" w:rsidRPr="0DAAAEFF">
        <w:rPr>
          <w:rFonts w:cs="Times New Roman"/>
        </w:rPr>
        <w:t xml:space="preserve">, and </w:t>
      </w:r>
      <w:r w:rsidR="00D4571C" w:rsidRPr="0DAAAEFF">
        <w:rPr>
          <w:rFonts w:cs="Times New Roman"/>
        </w:rPr>
        <w:t>it uses the estimates given by companies with 1000</w:t>
      </w:r>
      <w:r w:rsidR="00090C6F" w:rsidRPr="0DAAAEFF">
        <w:rPr>
          <w:rFonts w:cs="Times New Roman"/>
        </w:rPr>
        <w:t>+</w:t>
      </w:r>
      <w:r w:rsidR="00D4571C" w:rsidRPr="0DAAAEFF">
        <w:rPr>
          <w:rFonts w:cs="Times New Roman"/>
        </w:rPr>
        <w:t xml:space="preserve"> employees also for calculating the costs for </w:t>
      </w:r>
      <w:r w:rsidR="00090C6F" w:rsidRPr="0DAAAEFF">
        <w:rPr>
          <w:rFonts w:cs="Times New Roman"/>
        </w:rPr>
        <w:t xml:space="preserve">middle-ground </w:t>
      </w:r>
      <w:r w:rsidR="00D4571C" w:rsidRPr="0DAAAEFF">
        <w:rPr>
          <w:rFonts w:cs="Times New Roman"/>
        </w:rPr>
        <w:t xml:space="preserve">companies </w:t>
      </w:r>
      <w:r w:rsidR="0075116A" w:rsidRPr="0DAAAEFF">
        <w:rPr>
          <w:rFonts w:cs="Times New Roman"/>
        </w:rPr>
        <w:t xml:space="preserve">that have </w:t>
      </w:r>
      <w:r w:rsidR="00D4571C" w:rsidRPr="0DAAAEFF">
        <w:rPr>
          <w:rFonts w:cs="Times New Roman"/>
        </w:rPr>
        <w:t>250</w:t>
      </w:r>
      <w:r w:rsidR="0075116A" w:rsidRPr="0DAAAEFF">
        <w:rPr>
          <w:rFonts w:cs="Times New Roman"/>
        </w:rPr>
        <w:t xml:space="preserve"> to </w:t>
      </w:r>
      <w:r w:rsidR="00D86943" w:rsidRPr="0DAAAEFF">
        <w:rPr>
          <w:rFonts w:cs="Times New Roman"/>
        </w:rPr>
        <w:t>1000</w:t>
      </w:r>
      <w:r w:rsidR="00D4571C" w:rsidRPr="0DAAAEFF">
        <w:rPr>
          <w:rFonts w:cs="Times New Roman"/>
        </w:rPr>
        <w:t xml:space="preserve"> employees.</w:t>
      </w:r>
      <w:r w:rsidR="00C80D03" w:rsidRPr="0DAAAEFF">
        <w:rPr>
          <w:rFonts w:cs="Times New Roman"/>
        </w:rPr>
        <w:t xml:space="preserve"> </w:t>
      </w:r>
      <w:r w:rsidR="00B17E45" w:rsidRPr="0DAAAEFF">
        <w:rPr>
          <w:rFonts w:cs="Times New Roman"/>
        </w:rPr>
        <w:t xml:space="preserve">The </w:t>
      </w:r>
      <w:r w:rsidR="00CF2295" w:rsidRPr="0DAAAEFF">
        <w:rPr>
          <w:rFonts w:cs="Times New Roman"/>
        </w:rPr>
        <w:t xml:space="preserve">study </w:t>
      </w:r>
      <w:r w:rsidR="00C80D03" w:rsidRPr="0DAAAEFF">
        <w:rPr>
          <w:rFonts w:cs="Times New Roman"/>
        </w:rPr>
        <w:t xml:space="preserve">then </w:t>
      </w:r>
      <w:r w:rsidR="00C80D03" w:rsidRPr="4A0D8FC3">
        <w:rPr>
          <w:rFonts w:cs="Times New Roman"/>
          <w:b/>
        </w:rPr>
        <w:t>scales the estimates according to companies’ revenues</w:t>
      </w:r>
      <w:r w:rsidR="00C80D03" w:rsidRPr="0DAAAEFF">
        <w:rPr>
          <w:rFonts w:cs="Times New Roman"/>
        </w:rPr>
        <w:t xml:space="preserve"> to account for the size effects within these two company size groups, even though </w:t>
      </w:r>
      <w:r w:rsidR="006F48E3" w:rsidRPr="0DAAAEFF">
        <w:rPr>
          <w:rFonts w:cs="Times New Roman"/>
        </w:rPr>
        <w:t xml:space="preserve">this methodology, combined with </w:t>
      </w:r>
      <w:r w:rsidR="00265610" w:rsidRPr="0DAAAEFF">
        <w:rPr>
          <w:rFonts w:cs="Times New Roman"/>
        </w:rPr>
        <w:t xml:space="preserve">the lack of </w:t>
      </w:r>
      <w:r w:rsidR="006F48E3" w:rsidRPr="0DAAAEFF">
        <w:rPr>
          <w:rFonts w:cs="Times New Roman"/>
        </w:rPr>
        <w:t>sufficient</w:t>
      </w:r>
      <w:r w:rsidR="00265610" w:rsidRPr="0DAAAEFF">
        <w:rPr>
          <w:rFonts w:cs="Times New Roman"/>
        </w:rPr>
        <w:t xml:space="preserve"> data</w:t>
      </w:r>
      <w:r w:rsidR="006F48E3" w:rsidRPr="0DAAAEFF">
        <w:rPr>
          <w:rFonts w:cs="Times New Roman"/>
        </w:rPr>
        <w:t>,</w:t>
      </w:r>
      <w:r w:rsidR="00C80D03" w:rsidRPr="0DAAAEFF">
        <w:rPr>
          <w:rFonts w:cs="Times New Roman"/>
        </w:rPr>
        <w:t xml:space="preserve"> will result in a </w:t>
      </w:r>
      <w:r w:rsidR="00C80D03" w:rsidRPr="4A0D8FC3">
        <w:rPr>
          <w:rFonts w:cs="Times New Roman"/>
          <w:b/>
        </w:rPr>
        <w:t>structural break</w:t>
      </w:r>
      <w:r w:rsidR="00C80D03" w:rsidRPr="0DAAAEFF">
        <w:rPr>
          <w:rFonts w:cs="Times New Roman"/>
        </w:rPr>
        <w:t xml:space="preserve"> in the estimates </w:t>
      </w:r>
      <w:r w:rsidR="00631F92" w:rsidRPr="0DAAAEFF">
        <w:rPr>
          <w:rFonts w:cs="Times New Roman"/>
        </w:rPr>
        <w:t>(see the highest revenue tranche of SMEs and the lowest revenue tranche of large</w:t>
      </w:r>
      <w:r w:rsidR="00C80D03" w:rsidRPr="0DAAAEFF">
        <w:rPr>
          <w:rFonts w:cs="Times New Roman"/>
        </w:rPr>
        <w:t xml:space="preserve"> companies </w:t>
      </w:r>
      <w:r w:rsidR="00631F92" w:rsidRPr="0DAAAEFF">
        <w:rPr>
          <w:rFonts w:cs="Times New Roman"/>
        </w:rPr>
        <w:t>in the following table)</w:t>
      </w:r>
      <w:r w:rsidR="00C80D03" w:rsidRPr="0DAAAEFF">
        <w:rPr>
          <w:rFonts w:cs="Times New Roman"/>
        </w:rPr>
        <w:t>.</w:t>
      </w:r>
      <w:r w:rsidR="00CF2295" w:rsidRPr="0DAAAEFF">
        <w:rPr>
          <w:rFonts w:cs="Times New Roman"/>
        </w:rPr>
        <w:t xml:space="preserve"> </w:t>
      </w:r>
    </w:p>
    <w:p w14:paraId="7CA387D0" w14:textId="0DA70D66" w:rsidR="00B17E45" w:rsidRDefault="00C80D03" w:rsidP="00B17E45">
      <w:pPr>
        <w:rPr>
          <w:rFonts w:cs="Times New Roman"/>
        </w:rPr>
      </w:pPr>
      <w:r w:rsidRPr="0DAAAEFF">
        <w:rPr>
          <w:rFonts w:cs="Times New Roman"/>
        </w:rPr>
        <w:t xml:space="preserve">The results for </w:t>
      </w:r>
      <w:r w:rsidR="00B17E45" w:rsidRPr="00825038">
        <w:rPr>
          <w:rFonts w:cs="Times New Roman"/>
          <w:b/>
        </w:rPr>
        <w:t>increase</w:t>
      </w:r>
      <w:r w:rsidR="00CF2295" w:rsidRPr="00322A64">
        <w:rPr>
          <w:rFonts w:cs="Times New Roman"/>
          <w:b/>
        </w:rPr>
        <w:t>s in</w:t>
      </w:r>
      <w:r w:rsidR="00B17E45" w:rsidRPr="00322A64">
        <w:rPr>
          <w:rFonts w:cs="Times New Roman"/>
          <w:b/>
        </w:rPr>
        <w:t xml:space="preserve"> the total </w:t>
      </w:r>
      <w:r w:rsidR="00CF2295" w:rsidRPr="00322A64">
        <w:rPr>
          <w:rFonts w:cs="Times New Roman"/>
          <w:b/>
        </w:rPr>
        <w:t xml:space="preserve">firm-level </w:t>
      </w:r>
      <w:r w:rsidR="00B17E45" w:rsidRPr="12D8B271">
        <w:rPr>
          <w:rFonts w:cs="Times New Roman"/>
          <w:b/>
        </w:rPr>
        <w:t>annual cost</w:t>
      </w:r>
      <w:r w:rsidR="00CF2295" w:rsidRPr="12D8B271">
        <w:rPr>
          <w:rFonts w:cs="Times New Roman"/>
          <w:b/>
        </w:rPr>
        <w:t>s</w:t>
      </w:r>
      <w:r w:rsidR="00B17E45" w:rsidRPr="12D8B271">
        <w:rPr>
          <w:rFonts w:cs="Times New Roman"/>
          <w:b/>
        </w:rPr>
        <w:t xml:space="preserve"> </w:t>
      </w:r>
      <w:r w:rsidR="00CF2295" w:rsidRPr="0DAAAEFF">
        <w:rPr>
          <w:rFonts w:cs="Times New Roman"/>
        </w:rPr>
        <w:t>of</w:t>
      </w:r>
      <w:r w:rsidR="00F60FC1" w:rsidRPr="0DAAAEFF">
        <w:rPr>
          <w:rFonts w:cs="Times New Roman"/>
        </w:rPr>
        <w:t xml:space="preserve"> </w:t>
      </w:r>
      <w:r w:rsidR="00CF2295" w:rsidRPr="0DAAAEFF">
        <w:rPr>
          <w:rFonts w:cs="Times New Roman"/>
        </w:rPr>
        <w:t xml:space="preserve">due diligence activities under </w:t>
      </w:r>
      <w:r w:rsidR="00F60FC1" w:rsidRPr="0DAAAEFF">
        <w:rPr>
          <w:rFonts w:cs="Times New Roman"/>
        </w:rPr>
        <w:t xml:space="preserve">the mandatory due diligence scenario </w:t>
      </w:r>
      <w:r w:rsidR="00B17E45" w:rsidRPr="00825038">
        <w:rPr>
          <w:rFonts w:cs="Times New Roman"/>
          <w:b/>
        </w:rPr>
        <w:t>compared to the status quo</w:t>
      </w:r>
      <w:r w:rsidR="005150E9" w:rsidRPr="0DAAAEFF">
        <w:rPr>
          <w:rFonts w:cs="Times New Roman"/>
        </w:rPr>
        <w:t xml:space="preserve"> </w:t>
      </w:r>
      <w:r w:rsidR="00B17E45" w:rsidRPr="0DAAAEFF">
        <w:rPr>
          <w:rFonts w:cs="Times New Roman"/>
        </w:rPr>
        <w:t xml:space="preserve">are </w:t>
      </w:r>
      <w:r w:rsidRPr="0DAAAEFF">
        <w:rPr>
          <w:rFonts w:cs="Times New Roman"/>
        </w:rPr>
        <w:t xml:space="preserve">summarised </w:t>
      </w:r>
      <w:r w:rsidR="00911A73" w:rsidRPr="0DAAAEFF">
        <w:rPr>
          <w:rFonts w:cs="Times New Roman"/>
        </w:rPr>
        <w:t xml:space="preserve">in the study </w:t>
      </w:r>
      <w:r w:rsidR="00B17E45" w:rsidRPr="0DAAAEFF">
        <w:rPr>
          <w:rFonts w:cs="Times New Roman"/>
        </w:rPr>
        <w:t>as follows:</w:t>
      </w:r>
      <w:r w:rsidR="00B17E45" w:rsidRPr="0DAAAEFF">
        <w:rPr>
          <w:rStyle w:val="FootnoteReference"/>
          <w:rFonts w:cs="Times New Roman"/>
        </w:rPr>
        <w:footnoteReference w:id="102"/>
      </w:r>
    </w:p>
    <w:tbl>
      <w:tblPr>
        <w:tblStyle w:val="TableGrid8"/>
        <w:tblW w:w="0" w:type="auto"/>
        <w:jc w:val="center"/>
        <w:tblInd w:w="0" w:type="dxa"/>
        <w:tblLayout w:type="fixed"/>
        <w:tblLook w:val="04A0" w:firstRow="1" w:lastRow="0" w:firstColumn="1" w:lastColumn="0" w:noHBand="0" w:noVBand="1"/>
      </w:tblPr>
      <w:tblGrid>
        <w:gridCol w:w="4377"/>
        <w:gridCol w:w="24"/>
        <w:gridCol w:w="1744"/>
        <w:gridCol w:w="1918"/>
      </w:tblGrid>
      <w:tr w:rsidR="009B50D6" w:rsidRPr="008E35DB" w14:paraId="28AD3722" w14:textId="77777777" w:rsidTr="0019101D">
        <w:trPr>
          <w:cantSplit/>
          <w:tblHeader/>
          <w:jc w:val="center"/>
        </w:trPr>
        <w:tc>
          <w:tcPr>
            <w:tcW w:w="4401" w:type="dxa"/>
            <w:gridSpan w:val="2"/>
            <w:tcBorders>
              <w:top w:val="single" w:sz="4" w:space="0" w:color="auto"/>
              <w:left w:val="single" w:sz="4" w:space="0" w:color="auto"/>
              <w:right w:val="single" w:sz="4" w:space="0" w:color="auto"/>
            </w:tcBorders>
            <w:shd w:val="clear" w:color="auto" w:fill="auto"/>
          </w:tcPr>
          <w:p w14:paraId="20716327" w14:textId="77777777" w:rsidR="009B50D6" w:rsidRPr="00FA4FE1" w:rsidRDefault="009B50D6" w:rsidP="00B944F8">
            <w:pPr>
              <w:keepNext/>
              <w:rPr>
                <w:b/>
                <w:sz w:val="22"/>
                <w:lang w:val="en-GB"/>
              </w:rPr>
            </w:pPr>
          </w:p>
        </w:tc>
        <w:tc>
          <w:tcPr>
            <w:tcW w:w="1744" w:type="dxa"/>
            <w:tcBorders>
              <w:left w:val="single" w:sz="4" w:space="0" w:color="auto"/>
            </w:tcBorders>
            <w:shd w:val="clear" w:color="auto" w:fill="auto"/>
            <w:noWrap/>
            <w:vAlign w:val="bottom"/>
          </w:tcPr>
          <w:p w14:paraId="18C667BC" w14:textId="77777777" w:rsidR="009B50D6" w:rsidRPr="00E938BF" w:rsidRDefault="009B50D6" w:rsidP="0017317B">
            <w:pPr>
              <w:keepNext/>
              <w:jc w:val="center"/>
              <w:rPr>
                <w:b/>
                <w:sz w:val="22"/>
                <w:szCs w:val="22"/>
              </w:rPr>
            </w:pPr>
            <w:r w:rsidRPr="00DF259B">
              <w:rPr>
                <w:b/>
                <w:sz w:val="22"/>
              </w:rPr>
              <w:t>Revenue</w:t>
            </w:r>
          </w:p>
          <w:p w14:paraId="38F5A51D" w14:textId="63FF0191" w:rsidR="009B50D6" w:rsidRPr="00CB69DE" w:rsidRDefault="009B50D6" w:rsidP="00533E12">
            <w:pPr>
              <w:keepNext/>
              <w:jc w:val="center"/>
              <w:rPr>
                <w:sz w:val="22"/>
                <w:szCs w:val="22"/>
              </w:rPr>
            </w:pPr>
            <w:r w:rsidRPr="1C5106AF">
              <w:rPr>
                <w:sz w:val="22"/>
              </w:rPr>
              <w:t>(in EUR)</w:t>
            </w:r>
          </w:p>
        </w:tc>
        <w:tc>
          <w:tcPr>
            <w:tcW w:w="1918" w:type="dxa"/>
            <w:shd w:val="clear" w:color="auto" w:fill="auto"/>
            <w:noWrap/>
            <w:vAlign w:val="bottom"/>
          </w:tcPr>
          <w:p w14:paraId="36D1CFB6" w14:textId="77777777" w:rsidR="009B50D6" w:rsidRPr="0017317B" w:rsidRDefault="009B50D6" w:rsidP="00533E12">
            <w:pPr>
              <w:keepNext/>
              <w:jc w:val="center"/>
              <w:rPr>
                <w:b/>
                <w:sz w:val="22"/>
                <w:szCs w:val="22"/>
                <w:lang w:val="en-GB"/>
              </w:rPr>
            </w:pPr>
            <w:r w:rsidRPr="006C2C23">
              <w:rPr>
                <w:b/>
                <w:sz w:val="22"/>
                <w:lang w:val="en-IE"/>
              </w:rPr>
              <w:t>Increase in annual costs</w:t>
            </w:r>
          </w:p>
          <w:p w14:paraId="42CC0A20" w14:textId="249048E1" w:rsidR="009B50D6" w:rsidRPr="0017317B" w:rsidRDefault="009B50D6">
            <w:pPr>
              <w:keepNext/>
              <w:jc w:val="center"/>
              <w:rPr>
                <w:sz w:val="22"/>
                <w:szCs w:val="22"/>
                <w:lang w:val="en-GB"/>
              </w:rPr>
            </w:pPr>
            <w:r w:rsidRPr="0017317B">
              <w:rPr>
                <w:sz w:val="22"/>
                <w:lang w:val="en-IE"/>
              </w:rPr>
              <w:t>(in EUR)</w:t>
            </w:r>
          </w:p>
        </w:tc>
      </w:tr>
      <w:tr w:rsidR="008E35DB" w:rsidRPr="008E35DB" w14:paraId="5A1B34C3" w14:textId="77777777" w:rsidTr="0019101D">
        <w:trPr>
          <w:jc w:val="center"/>
        </w:trPr>
        <w:tc>
          <w:tcPr>
            <w:tcW w:w="4377" w:type="dxa"/>
            <w:vMerge w:val="restart"/>
            <w:tcBorders>
              <w:top w:val="single" w:sz="4" w:space="0" w:color="auto"/>
              <w:left w:val="single" w:sz="4" w:space="0" w:color="auto"/>
              <w:right w:val="single" w:sz="4" w:space="0" w:color="auto"/>
            </w:tcBorders>
            <w:shd w:val="clear" w:color="auto" w:fill="auto"/>
          </w:tcPr>
          <w:p w14:paraId="15EF18DD" w14:textId="1615792A" w:rsidR="008E35DB" w:rsidRPr="008E35DB" w:rsidRDefault="008E35DB" w:rsidP="00B944F8">
            <w:pPr>
              <w:keepNext/>
              <w:rPr>
                <w:b/>
                <w:sz w:val="22"/>
                <w:szCs w:val="22"/>
                <w:lang w:val="en-IE"/>
              </w:rPr>
            </w:pPr>
            <w:r w:rsidRPr="008E35DB">
              <w:rPr>
                <w:b/>
                <w:sz w:val="22"/>
                <w:szCs w:val="22"/>
                <w:lang w:val="en-GB"/>
              </w:rPr>
              <w:t>Large companies (with more than 250 employees) with revenue of:</w:t>
            </w:r>
          </w:p>
        </w:tc>
        <w:tc>
          <w:tcPr>
            <w:tcW w:w="1768" w:type="dxa"/>
            <w:gridSpan w:val="2"/>
            <w:tcBorders>
              <w:left w:val="single" w:sz="4" w:space="0" w:color="auto"/>
            </w:tcBorders>
            <w:shd w:val="clear" w:color="auto" w:fill="auto"/>
            <w:noWrap/>
            <w:vAlign w:val="bottom"/>
            <w:hideMark/>
          </w:tcPr>
          <w:p w14:paraId="611A29E7" w14:textId="6EE3A31E" w:rsidR="008E35DB" w:rsidRPr="008E35DB" w:rsidRDefault="008E35DB" w:rsidP="00610AFB">
            <w:pPr>
              <w:keepNext/>
              <w:jc w:val="right"/>
              <w:rPr>
                <w:sz w:val="22"/>
                <w:szCs w:val="22"/>
                <w:lang w:val="en-GB"/>
              </w:rPr>
            </w:pPr>
            <w:r w:rsidRPr="008E35DB">
              <w:rPr>
                <w:bCs/>
                <w:sz w:val="22"/>
                <w:szCs w:val="22"/>
                <w:lang w:val="en-GB"/>
              </w:rPr>
              <w:t>50 billion</w:t>
            </w:r>
          </w:p>
        </w:tc>
        <w:tc>
          <w:tcPr>
            <w:tcW w:w="1918" w:type="dxa"/>
            <w:shd w:val="clear" w:color="auto" w:fill="auto"/>
            <w:noWrap/>
            <w:vAlign w:val="bottom"/>
            <w:hideMark/>
          </w:tcPr>
          <w:p w14:paraId="2D5CBF14" w14:textId="6E1BB2E9" w:rsidR="008E35DB" w:rsidRPr="008E35DB" w:rsidRDefault="008E35DB" w:rsidP="00610AFB">
            <w:pPr>
              <w:keepNext/>
              <w:jc w:val="right"/>
              <w:rPr>
                <w:sz w:val="22"/>
                <w:szCs w:val="22"/>
                <w:lang w:val="en-GB"/>
              </w:rPr>
            </w:pPr>
            <w:r w:rsidRPr="006F0791">
              <w:rPr>
                <w:sz w:val="22"/>
              </w:rPr>
              <w:t>4 696 100</w:t>
            </w:r>
          </w:p>
        </w:tc>
      </w:tr>
      <w:tr w:rsidR="008E35DB" w:rsidRPr="008E35DB" w14:paraId="350CCB95" w14:textId="77777777" w:rsidTr="0019101D">
        <w:trPr>
          <w:jc w:val="center"/>
        </w:trPr>
        <w:tc>
          <w:tcPr>
            <w:tcW w:w="4377" w:type="dxa"/>
            <w:vMerge/>
            <w:tcBorders>
              <w:left w:val="single" w:sz="4" w:space="0" w:color="auto"/>
              <w:right w:val="single" w:sz="4" w:space="0" w:color="auto"/>
            </w:tcBorders>
            <w:shd w:val="clear" w:color="auto" w:fill="auto"/>
          </w:tcPr>
          <w:p w14:paraId="3EFE9259" w14:textId="77777777" w:rsidR="008E35DB" w:rsidRPr="008E35DB" w:rsidRDefault="008E35DB" w:rsidP="00B944F8">
            <w:pPr>
              <w:keepNext/>
              <w:rPr>
                <w:bCs/>
                <w:sz w:val="22"/>
                <w:szCs w:val="22"/>
              </w:rPr>
            </w:pPr>
          </w:p>
        </w:tc>
        <w:tc>
          <w:tcPr>
            <w:tcW w:w="1768" w:type="dxa"/>
            <w:gridSpan w:val="2"/>
            <w:tcBorders>
              <w:left w:val="single" w:sz="4" w:space="0" w:color="auto"/>
            </w:tcBorders>
            <w:shd w:val="clear" w:color="auto" w:fill="auto"/>
            <w:noWrap/>
            <w:vAlign w:val="bottom"/>
            <w:hideMark/>
          </w:tcPr>
          <w:p w14:paraId="60C3F627" w14:textId="36DD4E46" w:rsidR="008E35DB" w:rsidRPr="008E35DB" w:rsidRDefault="008E35DB" w:rsidP="00610AFB">
            <w:pPr>
              <w:keepNext/>
              <w:jc w:val="right"/>
              <w:rPr>
                <w:sz w:val="22"/>
                <w:szCs w:val="22"/>
                <w:lang w:val="en-GB"/>
              </w:rPr>
            </w:pPr>
            <w:r w:rsidRPr="008E35DB">
              <w:rPr>
                <w:bCs/>
                <w:sz w:val="22"/>
                <w:szCs w:val="22"/>
                <w:lang w:val="en-GB"/>
              </w:rPr>
              <w:t xml:space="preserve">10 billion </w:t>
            </w:r>
          </w:p>
        </w:tc>
        <w:tc>
          <w:tcPr>
            <w:tcW w:w="1918" w:type="dxa"/>
            <w:shd w:val="clear" w:color="auto" w:fill="auto"/>
            <w:noWrap/>
            <w:vAlign w:val="bottom"/>
            <w:hideMark/>
          </w:tcPr>
          <w:p w14:paraId="6AB4CC41" w14:textId="74A8F0D3" w:rsidR="008E35DB" w:rsidRPr="008E35DB" w:rsidRDefault="008E35DB" w:rsidP="00610AFB">
            <w:pPr>
              <w:keepNext/>
              <w:jc w:val="right"/>
              <w:rPr>
                <w:sz w:val="22"/>
                <w:szCs w:val="22"/>
                <w:lang w:val="en-GB"/>
              </w:rPr>
            </w:pPr>
            <w:r w:rsidRPr="006F0791">
              <w:rPr>
                <w:sz w:val="22"/>
              </w:rPr>
              <w:t>939 200</w:t>
            </w:r>
          </w:p>
        </w:tc>
      </w:tr>
      <w:tr w:rsidR="008E35DB" w:rsidRPr="008E35DB" w14:paraId="6AB56137" w14:textId="77777777" w:rsidTr="0019101D">
        <w:trPr>
          <w:jc w:val="center"/>
        </w:trPr>
        <w:tc>
          <w:tcPr>
            <w:tcW w:w="4377" w:type="dxa"/>
            <w:vMerge/>
            <w:tcBorders>
              <w:left w:val="single" w:sz="4" w:space="0" w:color="auto"/>
              <w:right w:val="single" w:sz="4" w:space="0" w:color="auto"/>
            </w:tcBorders>
            <w:shd w:val="clear" w:color="auto" w:fill="auto"/>
          </w:tcPr>
          <w:p w14:paraId="52AFE13E" w14:textId="77777777" w:rsidR="008E35DB" w:rsidRPr="008E35DB" w:rsidRDefault="008E35DB" w:rsidP="00B944F8">
            <w:pPr>
              <w:keepNext/>
              <w:rPr>
                <w:bCs/>
                <w:sz w:val="22"/>
                <w:szCs w:val="22"/>
              </w:rPr>
            </w:pPr>
          </w:p>
        </w:tc>
        <w:tc>
          <w:tcPr>
            <w:tcW w:w="1768" w:type="dxa"/>
            <w:gridSpan w:val="2"/>
            <w:tcBorders>
              <w:left w:val="single" w:sz="4" w:space="0" w:color="auto"/>
            </w:tcBorders>
            <w:shd w:val="clear" w:color="auto" w:fill="auto"/>
            <w:noWrap/>
            <w:vAlign w:val="bottom"/>
            <w:hideMark/>
          </w:tcPr>
          <w:p w14:paraId="46EAD12B" w14:textId="16F5D1BA" w:rsidR="008E35DB" w:rsidRPr="008E35DB" w:rsidRDefault="008E35DB" w:rsidP="00610AFB">
            <w:pPr>
              <w:keepNext/>
              <w:jc w:val="right"/>
              <w:rPr>
                <w:sz w:val="22"/>
                <w:szCs w:val="22"/>
                <w:lang w:val="en-GB"/>
              </w:rPr>
            </w:pPr>
            <w:r w:rsidRPr="008E35DB">
              <w:rPr>
                <w:bCs/>
                <w:sz w:val="22"/>
                <w:szCs w:val="22"/>
                <w:lang w:val="en-GB"/>
              </w:rPr>
              <w:t xml:space="preserve">1 billion </w:t>
            </w:r>
          </w:p>
        </w:tc>
        <w:tc>
          <w:tcPr>
            <w:tcW w:w="1918" w:type="dxa"/>
            <w:shd w:val="clear" w:color="auto" w:fill="auto"/>
            <w:noWrap/>
            <w:vAlign w:val="bottom"/>
            <w:hideMark/>
          </w:tcPr>
          <w:p w14:paraId="4A383E28" w14:textId="014E9B89" w:rsidR="008E35DB" w:rsidRPr="008E35DB" w:rsidRDefault="008E35DB" w:rsidP="00610AFB">
            <w:pPr>
              <w:keepNext/>
              <w:jc w:val="right"/>
              <w:rPr>
                <w:sz w:val="22"/>
                <w:szCs w:val="22"/>
                <w:lang w:val="en-GB"/>
              </w:rPr>
            </w:pPr>
            <w:r w:rsidRPr="006F0791">
              <w:rPr>
                <w:sz w:val="22"/>
              </w:rPr>
              <w:t>93 900</w:t>
            </w:r>
          </w:p>
        </w:tc>
      </w:tr>
      <w:tr w:rsidR="008E35DB" w:rsidRPr="008E35DB" w14:paraId="169E8B48" w14:textId="77777777" w:rsidTr="0019101D">
        <w:trPr>
          <w:jc w:val="center"/>
        </w:trPr>
        <w:tc>
          <w:tcPr>
            <w:tcW w:w="4377" w:type="dxa"/>
            <w:vMerge/>
            <w:tcBorders>
              <w:left w:val="single" w:sz="4" w:space="0" w:color="auto"/>
              <w:bottom w:val="single" w:sz="4" w:space="0" w:color="auto"/>
              <w:right w:val="single" w:sz="4" w:space="0" w:color="auto"/>
            </w:tcBorders>
            <w:shd w:val="clear" w:color="auto" w:fill="auto"/>
          </w:tcPr>
          <w:p w14:paraId="1295E52B" w14:textId="77777777" w:rsidR="008E35DB" w:rsidRPr="008E35DB" w:rsidRDefault="008E35DB" w:rsidP="00B17E45">
            <w:pPr>
              <w:rPr>
                <w:bCs/>
                <w:sz w:val="22"/>
                <w:szCs w:val="22"/>
              </w:rPr>
            </w:pPr>
          </w:p>
        </w:tc>
        <w:tc>
          <w:tcPr>
            <w:tcW w:w="1768" w:type="dxa"/>
            <w:gridSpan w:val="2"/>
            <w:tcBorders>
              <w:left w:val="single" w:sz="4" w:space="0" w:color="auto"/>
            </w:tcBorders>
            <w:shd w:val="clear" w:color="auto" w:fill="auto"/>
            <w:noWrap/>
            <w:vAlign w:val="bottom"/>
            <w:hideMark/>
          </w:tcPr>
          <w:p w14:paraId="4B5F6F45" w14:textId="7DFA09C0" w:rsidR="008E35DB" w:rsidRPr="008E35DB" w:rsidRDefault="008E35DB" w:rsidP="00610AFB">
            <w:pPr>
              <w:keepNext/>
              <w:jc w:val="right"/>
              <w:rPr>
                <w:sz w:val="22"/>
                <w:szCs w:val="22"/>
                <w:lang w:val="en-GB"/>
              </w:rPr>
            </w:pPr>
            <w:r w:rsidRPr="008E35DB">
              <w:rPr>
                <w:bCs/>
                <w:sz w:val="22"/>
                <w:szCs w:val="22"/>
                <w:lang w:val="en-GB"/>
              </w:rPr>
              <w:t>100 million</w:t>
            </w:r>
          </w:p>
        </w:tc>
        <w:tc>
          <w:tcPr>
            <w:tcW w:w="1918" w:type="dxa"/>
            <w:shd w:val="clear" w:color="auto" w:fill="auto"/>
            <w:noWrap/>
            <w:vAlign w:val="bottom"/>
            <w:hideMark/>
          </w:tcPr>
          <w:p w14:paraId="57133329" w14:textId="5F84FA72" w:rsidR="008E35DB" w:rsidRPr="008E35DB" w:rsidRDefault="008E35DB" w:rsidP="00610AFB">
            <w:pPr>
              <w:jc w:val="right"/>
              <w:rPr>
                <w:sz w:val="22"/>
                <w:szCs w:val="22"/>
                <w:lang w:val="en-GB"/>
              </w:rPr>
            </w:pPr>
            <w:r w:rsidRPr="006F0791">
              <w:rPr>
                <w:sz w:val="22"/>
              </w:rPr>
              <w:t>9 400</w:t>
            </w:r>
          </w:p>
        </w:tc>
      </w:tr>
      <w:tr w:rsidR="008E35DB" w:rsidRPr="008E35DB" w14:paraId="407C8273" w14:textId="77777777" w:rsidTr="0019101D">
        <w:trPr>
          <w:jc w:val="center"/>
        </w:trPr>
        <w:tc>
          <w:tcPr>
            <w:tcW w:w="4377" w:type="dxa"/>
            <w:vMerge w:val="restart"/>
            <w:shd w:val="clear" w:color="auto" w:fill="auto"/>
          </w:tcPr>
          <w:p w14:paraId="3F67B1F3" w14:textId="26CD2322" w:rsidR="008E35DB" w:rsidRPr="008E35DB" w:rsidRDefault="008E35DB" w:rsidP="00B944F8">
            <w:pPr>
              <w:keepNext/>
              <w:rPr>
                <w:b/>
                <w:sz w:val="22"/>
                <w:szCs w:val="22"/>
                <w:lang w:val="en-IE"/>
              </w:rPr>
            </w:pPr>
            <w:r w:rsidRPr="008E35DB">
              <w:rPr>
                <w:b/>
                <w:sz w:val="22"/>
                <w:szCs w:val="22"/>
                <w:lang w:val="en-GB"/>
              </w:rPr>
              <w:t>SMEs (up to 250 employees) with revenue of:</w:t>
            </w:r>
          </w:p>
        </w:tc>
        <w:tc>
          <w:tcPr>
            <w:tcW w:w="1768" w:type="dxa"/>
            <w:gridSpan w:val="2"/>
            <w:shd w:val="clear" w:color="auto" w:fill="auto"/>
            <w:noWrap/>
            <w:vAlign w:val="bottom"/>
            <w:hideMark/>
          </w:tcPr>
          <w:p w14:paraId="535C8649" w14:textId="4625C02F" w:rsidR="008E35DB" w:rsidRPr="008E35DB" w:rsidRDefault="008E35DB" w:rsidP="00610AFB">
            <w:pPr>
              <w:keepNext/>
              <w:jc w:val="right"/>
              <w:rPr>
                <w:sz w:val="22"/>
                <w:szCs w:val="22"/>
                <w:lang w:val="en-GB"/>
              </w:rPr>
            </w:pPr>
            <w:r w:rsidRPr="008E35DB">
              <w:rPr>
                <w:bCs/>
                <w:sz w:val="22"/>
                <w:szCs w:val="22"/>
                <w:lang w:val="en-GB"/>
              </w:rPr>
              <w:t>50 million</w:t>
            </w:r>
          </w:p>
        </w:tc>
        <w:tc>
          <w:tcPr>
            <w:tcW w:w="1918" w:type="dxa"/>
            <w:shd w:val="clear" w:color="auto" w:fill="auto"/>
            <w:noWrap/>
            <w:vAlign w:val="bottom"/>
            <w:hideMark/>
          </w:tcPr>
          <w:p w14:paraId="35EF82DF" w14:textId="0A42C88F" w:rsidR="008E35DB" w:rsidRPr="008E35DB" w:rsidRDefault="008E35DB" w:rsidP="00610AFB">
            <w:pPr>
              <w:keepNext/>
              <w:jc w:val="right"/>
              <w:rPr>
                <w:sz w:val="22"/>
                <w:szCs w:val="22"/>
                <w:lang w:val="en-GB"/>
              </w:rPr>
            </w:pPr>
            <w:r w:rsidRPr="006F0791">
              <w:rPr>
                <w:sz w:val="22"/>
              </w:rPr>
              <w:t>69 </w:t>
            </w:r>
            <w:r w:rsidR="00923B41" w:rsidRPr="00321F94">
              <w:rPr>
                <w:sz w:val="22"/>
              </w:rPr>
              <w:t>400</w:t>
            </w:r>
          </w:p>
        </w:tc>
      </w:tr>
      <w:tr w:rsidR="008E35DB" w:rsidRPr="008E35DB" w14:paraId="5369F663" w14:textId="77777777" w:rsidTr="0019101D">
        <w:trPr>
          <w:jc w:val="center"/>
        </w:trPr>
        <w:tc>
          <w:tcPr>
            <w:tcW w:w="4377" w:type="dxa"/>
            <w:vMerge/>
            <w:shd w:val="clear" w:color="auto" w:fill="auto"/>
          </w:tcPr>
          <w:p w14:paraId="093DF306" w14:textId="77777777" w:rsidR="008E35DB" w:rsidRPr="008E35DB" w:rsidRDefault="008E35DB" w:rsidP="00B17E45">
            <w:pPr>
              <w:rPr>
                <w:bCs/>
                <w:sz w:val="22"/>
                <w:szCs w:val="22"/>
              </w:rPr>
            </w:pPr>
          </w:p>
        </w:tc>
        <w:tc>
          <w:tcPr>
            <w:tcW w:w="1768" w:type="dxa"/>
            <w:gridSpan w:val="2"/>
            <w:shd w:val="clear" w:color="auto" w:fill="auto"/>
            <w:noWrap/>
            <w:vAlign w:val="bottom"/>
            <w:hideMark/>
          </w:tcPr>
          <w:p w14:paraId="03A53CAA" w14:textId="1A535A5A" w:rsidR="008E35DB" w:rsidRPr="008E35DB" w:rsidRDefault="008E35DB" w:rsidP="00610AFB">
            <w:pPr>
              <w:keepNext/>
              <w:jc w:val="right"/>
              <w:rPr>
                <w:sz w:val="22"/>
                <w:szCs w:val="22"/>
                <w:lang w:val="en-GB"/>
              </w:rPr>
            </w:pPr>
            <w:r w:rsidRPr="008E35DB">
              <w:rPr>
                <w:bCs/>
                <w:sz w:val="22"/>
                <w:szCs w:val="22"/>
                <w:lang w:val="en-GB"/>
              </w:rPr>
              <w:t>25 million</w:t>
            </w:r>
          </w:p>
        </w:tc>
        <w:tc>
          <w:tcPr>
            <w:tcW w:w="1918" w:type="dxa"/>
            <w:shd w:val="clear" w:color="auto" w:fill="auto"/>
            <w:noWrap/>
            <w:vAlign w:val="bottom"/>
            <w:hideMark/>
          </w:tcPr>
          <w:p w14:paraId="3FB30F97" w14:textId="53B8BB92" w:rsidR="008E35DB" w:rsidRPr="008E35DB" w:rsidRDefault="008E35DB" w:rsidP="00610AFB">
            <w:pPr>
              <w:keepNext/>
              <w:jc w:val="right"/>
              <w:rPr>
                <w:sz w:val="22"/>
                <w:szCs w:val="22"/>
                <w:lang w:val="en-GB"/>
              </w:rPr>
            </w:pPr>
            <w:r w:rsidRPr="006F0791">
              <w:rPr>
                <w:sz w:val="22"/>
              </w:rPr>
              <w:t>34 700</w:t>
            </w:r>
          </w:p>
        </w:tc>
      </w:tr>
      <w:tr w:rsidR="008E35DB" w:rsidRPr="008E35DB" w14:paraId="189391D3" w14:textId="77777777" w:rsidTr="0019101D">
        <w:trPr>
          <w:jc w:val="center"/>
        </w:trPr>
        <w:tc>
          <w:tcPr>
            <w:tcW w:w="4377" w:type="dxa"/>
            <w:vMerge/>
            <w:shd w:val="clear" w:color="auto" w:fill="auto"/>
          </w:tcPr>
          <w:p w14:paraId="69BE8F82" w14:textId="77777777" w:rsidR="008E35DB" w:rsidRPr="008E35DB" w:rsidRDefault="008E35DB" w:rsidP="00B17E45">
            <w:pPr>
              <w:rPr>
                <w:bCs/>
                <w:sz w:val="22"/>
                <w:szCs w:val="22"/>
              </w:rPr>
            </w:pPr>
          </w:p>
        </w:tc>
        <w:tc>
          <w:tcPr>
            <w:tcW w:w="1768" w:type="dxa"/>
            <w:gridSpan w:val="2"/>
            <w:shd w:val="clear" w:color="auto" w:fill="auto"/>
            <w:noWrap/>
            <w:vAlign w:val="bottom"/>
            <w:hideMark/>
          </w:tcPr>
          <w:p w14:paraId="231E0856" w14:textId="5606432C" w:rsidR="008E35DB" w:rsidRPr="008E35DB" w:rsidRDefault="008E35DB" w:rsidP="00610AFB">
            <w:pPr>
              <w:keepNext/>
              <w:jc w:val="right"/>
              <w:rPr>
                <w:sz w:val="22"/>
                <w:szCs w:val="22"/>
                <w:lang w:val="en-GB"/>
              </w:rPr>
            </w:pPr>
            <w:r w:rsidRPr="008E35DB">
              <w:rPr>
                <w:bCs/>
                <w:sz w:val="22"/>
                <w:szCs w:val="22"/>
                <w:lang w:val="en-GB"/>
              </w:rPr>
              <w:t>10 million</w:t>
            </w:r>
          </w:p>
        </w:tc>
        <w:tc>
          <w:tcPr>
            <w:tcW w:w="1918" w:type="dxa"/>
            <w:shd w:val="clear" w:color="auto" w:fill="auto"/>
            <w:noWrap/>
            <w:vAlign w:val="bottom"/>
            <w:hideMark/>
          </w:tcPr>
          <w:p w14:paraId="793C4798" w14:textId="03188D79" w:rsidR="008E35DB" w:rsidRPr="008E35DB" w:rsidRDefault="008E35DB" w:rsidP="00610AFB">
            <w:pPr>
              <w:keepNext/>
              <w:jc w:val="right"/>
              <w:rPr>
                <w:sz w:val="22"/>
                <w:szCs w:val="22"/>
                <w:lang w:val="en-GB"/>
              </w:rPr>
            </w:pPr>
            <w:r w:rsidRPr="006F0791">
              <w:rPr>
                <w:sz w:val="22"/>
              </w:rPr>
              <w:t>13 </w:t>
            </w:r>
            <w:r w:rsidR="00923B41" w:rsidRPr="00321F94">
              <w:rPr>
                <w:sz w:val="22"/>
              </w:rPr>
              <w:t>90</w:t>
            </w:r>
            <w:r w:rsidRPr="000D3A3D">
              <w:rPr>
                <w:sz w:val="22"/>
              </w:rPr>
              <w:t>0</w:t>
            </w:r>
          </w:p>
        </w:tc>
      </w:tr>
      <w:tr w:rsidR="008E35DB" w:rsidRPr="008E35DB" w14:paraId="0283A1F1" w14:textId="77777777" w:rsidTr="0019101D">
        <w:trPr>
          <w:jc w:val="center"/>
        </w:trPr>
        <w:tc>
          <w:tcPr>
            <w:tcW w:w="4377" w:type="dxa"/>
            <w:vMerge/>
            <w:shd w:val="clear" w:color="auto" w:fill="auto"/>
          </w:tcPr>
          <w:p w14:paraId="1B7BD6E2" w14:textId="77777777" w:rsidR="008E35DB" w:rsidRPr="008E35DB" w:rsidRDefault="008E35DB" w:rsidP="00B17E45">
            <w:pPr>
              <w:rPr>
                <w:bCs/>
                <w:sz w:val="22"/>
                <w:szCs w:val="22"/>
              </w:rPr>
            </w:pPr>
          </w:p>
        </w:tc>
        <w:tc>
          <w:tcPr>
            <w:tcW w:w="1768" w:type="dxa"/>
            <w:gridSpan w:val="2"/>
            <w:shd w:val="clear" w:color="auto" w:fill="auto"/>
            <w:noWrap/>
            <w:vAlign w:val="bottom"/>
            <w:hideMark/>
          </w:tcPr>
          <w:p w14:paraId="704E0C03" w14:textId="7ADE60BB" w:rsidR="008E35DB" w:rsidRPr="008E35DB" w:rsidRDefault="008E35DB" w:rsidP="00610AFB">
            <w:pPr>
              <w:keepNext/>
              <w:jc w:val="right"/>
              <w:rPr>
                <w:sz w:val="22"/>
                <w:szCs w:val="22"/>
                <w:lang w:val="en-GB"/>
              </w:rPr>
            </w:pPr>
            <w:r w:rsidRPr="008E35DB">
              <w:rPr>
                <w:bCs/>
                <w:sz w:val="22"/>
                <w:szCs w:val="22"/>
                <w:lang w:val="en-GB"/>
              </w:rPr>
              <w:t xml:space="preserve">1 million </w:t>
            </w:r>
          </w:p>
        </w:tc>
        <w:tc>
          <w:tcPr>
            <w:tcW w:w="1918" w:type="dxa"/>
            <w:shd w:val="clear" w:color="auto" w:fill="auto"/>
            <w:noWrap/>
            <w:vAlign w:val="bottom"/>
            <w:hideMark/>
          </w:tcPr>
          <w:p w14:paraId="2E5B6021" w14:textId="03F2DE70" w:rsidR="008E35DB" w:rsidRPr="008E35DB" w:rsidRDefault="008E35DB" w:rsidP="00610AFB">
            <w:pPr>
              <w:jc w:val="right"/>
              <w:rPr>
                <w:sz w:val="22"/>
                <w:szCs w:val="22"/>
                <w:lang w:val="en-GB"/>
              </w:rPr>
            </w:pPr>
            <w:r w:rsidRPr="006F0791">
              <w:rPr>
                <w:sz w:val="22"/>
              </w:rPr>
              <w:t>1 400</w:t>
            </w:r>
          </w:p>
        </w:tc>
      </w:tr>
    </w:tbl>
    <w:p w14:paraId="6BD32CA0" w14:textId="77777777" w:rsidR="005A2CD6" w:rsidRDefault="005A2CD6" w:rsidP="008E35DB"/>
    <w:p w14:paraId="6FFE0749" w14:textId="51E9B761" w:rsidR="00CC6C9E" w:rsidRDefault="008C7A1E" w:rsidP="008E35DB">
      <w:r>
        <w:t>I</w:t>
      </w:r>
      <w:r w:rsidR="00CC6C9E">
        <w:t>t is important to note the following points with regard to the survey results:</w:t>
      </w:r>
    </w:p>
    <w:p w14:paraId="4C7AF3B6" w14:textId="2BC300E2" w:rsidR="00755A2C" w:rsidRDefault="000B6B19" w:rsidP="008E35DB">
      <w:pPr>
        <w:pStyle w:val="bulletafterheading2"/>
        <w:rPr>
          <w:rFonts w:cs="Times New Roman"/>
        </w:rPr>
      </w:pPr>
      <w:r w:rsidRPr="4A0D8FC3">
        <w:rPr>
          <w:rFonts w:cs="Times New Roman"/>
        </w:rPr>
        <w:t xml:space="preserve">The figures </w:t>
      </w:r>
      <w:r w:rsidR="00CC6C9E" w:rsidRPr="4A0D8FC3">
        <w:rPr>
          <w:rFonts w:cs="Times New Roman"/>
        </w:rPr>
        <w:t>presented above</w:t>
      </w:r>
      <w:r w:rsidR="00A17882" w:rsidRPr="4A0D8FC3">
        <w:rPr>
          <w:rFonts w:cs="Times New Roman"/>
        </w:rPr>
        <w:t xml:space="preserve"> represent </w:t>
      </w:r>
      <w:r w:rsidR="00A17882" w:rsidRPr="4A0D8FC3">
        <w:rPr>
          <w:rFonts w:cs="Times New Roman"/>
          <w:b/>
        </w:rPr>
        <w:t>incremental costs</w:t>
      </w:r>
      <w:r w:rsidR="00CC6C9E" w:rsidRPr="4A0D8FC3">
        <w:rPr>
          <w:rFonts w:cs="Times New Roman"/>
          <w:b/>
        </w:rPr>
        <w:t xml:space="preserve"> </w:t>
      </w:r>
      <w:r w:rsidRPr="4A0D8FC3">
        <w:rPr>
          <w:rFonts w:cs="Times New Roman"/>
          <w:b/>
        </w:rPr>
        <w:t>compare</w:t>
      </w:r>
      <w:r w:rsidR="00A17882" w:rsidRPr="4A0D8FC3">
        <w:rPr>
          <w:rFonts w:cs="Times New Roman"/>
          <w:b/>
        </w:rPr>
        <w:t>d</w:t>
      </w:r>
      <w:r w:rsidRPr="4A0D8FC3">
        <w:rPr>
          <w:rFonts w:cs="Times New Roman"/>
          <w:b/>
        </w:rPr>
        <w:t xml:space="preserve"> </w:t>
      </w:r>
      <w:r w:rsidR="00CC6C9E" w:rsidRPr="4A0D8FC3">
        <w:rPr>
          <w:rFonts w:cs="Times New Roman"/>
          <w:b/>
        </w:rPr>
        <w:t xml:space="preserve">to the status quo </w:t>
      </w:r>
      <w:r w:rsidR="00911A73" w:rsidRPr="4A0D8FC3">
        <w:rPr>
          <w:rFonts w:cs="Times New Roman"/>
          <w:b/>
        </w:rPr>
        <w:t>for companies already undertaking human rights and environmental due diligence</w:t>
      </w:r>
      <w:r w:rsidR="00911A73" w:rsidRPr="4A0D8FC3">
        <w:rPr>
          <w:rFonts w:cs="Times New Roman"/>
        </w:rPr>
        <w:t>, as explained above</w:t>
      </w:r>
      <w:r w:rsidRPr="4A0D8FC3">
        <w:rPr>
          <w:rFonts w:cs="Times New Roman"/>
        </w:rPr>
        <w:t xml:space="preserve">. </w:t>
      </w:r>
      <w:r w:rsidR="4A0D8FC3" w:rsidRPr="4A0D8FC3">
        <w:rPr>
          <w:rFonts w:cs="Times New Roman"/>
          <w:b/>
          <w:bCs/>
        </w:rPr>
        <w:t>For</w:t>
      </w:r>
      <w:r w:rsidR="00755A2C" w:rsidRPr="4A0D8FC3">
        <w:rPr>
          <w:rFonts w:cs="Times New Roman"/>
          <w:b/>
        </w:rPr>
        <w:t xml:space="preserve"> companies not yet undertaking due diligence</w:t>
      </w:r>
      <w:r w:rsidR="00755A2C" w:rsidRPr="4A0D8FC3">
        <w:rPr>
          <w:rFonts w:cs="Times New Roman"/>
        </w:rPr>
        <w:t>, or not yet covering the full spectrum of possible adverse impacts (or the impacts required by the policy option assessed),</w:t>
      </w:r>
      <w:r w:rsidR="00755A2C" w:rsidRPr="4A0D8FC3">
        <w:rPr>
          <w:rFonts w:cs="Times New Roman"/>
          <w:b/>
        </w:rPr>
        <w:t xml:space="preserve"> the increases in costs would be higher</w:t>
      </w:r>
      <w:r w:rsidR="00755A2C" w:rsidRPr="4A0D8FC3">
        <w:rPr>
          <w:rFonts w:cs="Times New Roman"/>
        </w:rPr>
        <w:t xml:space="preserve">. </w:t>
      </w:r>
    </w:p>
    <w:p w14:paraId="2B66293E" w14:textId="1503173D" w:rsidR="00833A56" w:rsidRPr="00CC6C9E" w:rsidRDefault="00755A2C" w:rsidP="008E35DB">
      <w:pPr>
        <w:pStyle w:val="bulletafterheading2"/>
        <w:rPr>
          <w:rFonts w:cs="Times New Roman"/>
        </w:rPr>
      </w:pPr>
      <w:r w:rsidRPr="0DAAAEFF">
        <w:rPr>
          <w:rFonts w:cs="Times New Roman"/>
        </w:rPr>
        <w:t>T</w:t>
      </w:r>
      <w:r w:rsidR="00CF07F8" w:rsidRPr="0DAAAEFF">
        <w:rPr>
          <w:rFonts w:cs="Times New Roman"/>
        </w:rPr>
        <w:t>he estimations</w:t>
      </w:r>
      <w:r w:rsidR="000B6B19" w:rsidRPr="0DAAAEFF">
        <w:rPr>
          <w:rFonts w:cs="Times New Roman"/>
        </w:rPr>
        <w:t xml:space="preserve"> do not yet take into </w:t>
      </w:r>
      <w:r w:rsidR="00FE18D5" w:rsidRPr="0DAAAEFF">
        <w:rPr>
          <w:rFonts w:cs="Times New Roman"/>
        </w:rPr>
        <w:t xml:space="preserve">account that, in the </w:t>
      </w:r>
      <w:r w:rsidR="00AE079B" w:rsidRPr="0DAAAEFF">
        <w:rPr>
          <w:rFonts w:cs="Times New Roman"/>
        </w:rPr>
        <w:t xml:space="preserve"> </w:t>
      </w:r>
      <w:r w:rsidR="000B6B19" w:rsidRPr="0DAAAEFF">
        <w:rPr>
          <w:rFonts w:cs="Times New Roman"/>
        </w:rPr>
        <w:t>future</w:t>
      </w:r>
      <w:r w:rsidR="00FE18D5" w:rsidRPr="0DAAAEFF">
        <w:rPr>
          <w:rFonts w:cs="Times New Roman"/>
        </w:rPr>
        <w:t xml:space="preserve">, </w:t>
      </w:r>
      <w:r w:rsidR="000B6B19" w:rsidRPr="0DAAAEFF">
        <w:rPr>
          <w:rFonts w:cs="Times New Roman"/>
        </w:rPr>
        <w:t xml:space="preserve"> </w:t>
      </w:r>
      <w:r w:rsidR="00FE18D5" w:rsidRPr="0DAAAEFF">
        <w:rPr>
          <w:rFonts w:cs="Times New Roman"/>
        </w:rPr>
        <w:t xml:space="preserve">companies </w:t>
      </w:r>
      <w:r w:rsidR="00AE079B" w:rsidRPr="0DAAAEFF">
        <w:rPr>
          <w:rFonts w:cs="Times New Roman"/>
        </w:rPr>
        <w:t xml:space="preserve"> would be under more pressure to improve their practices</w:t>
      </w:r>
      <w:r w:rsidR="000B6B19" w:rsidRPr="0DAAAEFF">
        <w:rPr>
          <w:rFonts w:cs="Times New Roman"/>
        </w:rPr>
        <w:t xml:space="preserve"> </w:t>
      </w:r>
      <w:r w:rsidR="00BB5E57" w:rsidRPr="0DAAAEFF">
        <w:rPr>
          <w:rFonts w:cs="Times New Roman"/>
        </w:rPr>
        <w:t>even in the absence of new reporting rules and mandatory due diligence,</w:t>
      </w:r>
      <w:r w:rsidR="000B6B19" w:rsidRPr="0DAAAEFF">
        <w:rPr>
          <w:rFonts w:cs="Times New Roman"/>
        </w:rPr>
        <w:t xml:space="preserve"> </w:t>
      </w:r>
      <w:r w:rsidR="00F31E2A" w:rsidRPr="0DAAAEFF">
        <w:rPr>
          <w:rFonts w:cs="Times New Roman"/>
        </w:rPr>
        <w:t xml:space="preserve">due to </w:t>
      </w:r>
      <w:r w:rsidR="00F31E2A" w:rsidRPr="4A0D8FC3">
        <w:rPr>
          <w:rFonts w:cs="Times New Roman"/>
          <w:b/>
        </w:rPr>
        <w:t>further increasing expectations</w:t>
      </w:r>
      <w:r w:rsidR="00F31E2A" w:rsidRPr="0DAAAEFF">
        <w:rPr>
          <w:rFonts w:cs="Times New Roman"/>
        </w:rPr>
        <w:t xml:space="preserve"> of investors, customers or other stakeholders, </w:t>
      </w:r>
      <w:r w:rsidR="000B6B19" w:rsidRPr="0DAAAEFF">
        <w:rPr>
          <w:rFonts w:cs="Times New Roman"/>
        </w:rPr>
        <w:t xml:space="preserve">competitive pressure, evolving jurisprudence </w:t>
      </w:r>
      <w:r w:rsidR="00F31E2A" w:rsidRPr="0DAAAEFF">
        <w:rPr>
          <w:rFonts w:cs="Times New Roman"/>
        </w:rPr>
        <w:t>or as a result of other new EU-level or national laws.</w:t>
      </w:r>
      <w:r w:rsidR="00F31E2A" w:rsidRPr="0DAAAEFF">
        <w:rPr>
          <w:rStyle w:val="FootnoteReference"/>
          <w:rFonts w:cs="Times New Roman"/>
        </w:rPr>
        <w:footnoteReference w:id="103"/>
      </w:r>
      <w:r w:rsidR="00FE18D5" w:rsidRPr="0DAAAEFF">
        <w:rPr>
          <w:rFonts w:cs="Times New Roman"/>
        </w:rPr>
        <w:t xml:space="preserve"> </w:t>
      </w:r>
      <w:r w:rsidR="00AC1795" w:rsidRPr="0DAAAEFF">
        <w:rPr>
          <w:rFonts w:cs="Times New Roman"/>
        </w:rPr>
        <w:t xml:space="preserve">Thus, </w:t>
      </w:r>
      <w:r w:rsidR="00AC1795" w:rsidRPr="4A0D8FC3">
        <w:rPr>
          <w:rFonts w:cs="Times New Roman"/>
          <w:b/>
        </w:rPr>
        <w:t>the average burden implied by this initiative could be somewhat smaller if</w:t>
      </w:r>
      <w:r w:rsidR="00AC1795" w:rsidRPr="0DAAAEFF">
        <w:rPr>
          <w:rFonts w:cs="Times New Roman"/>
        </w:rPr>
        <w:t xml:space="preserve"> not </w:t>
      </w:r>
      <w:r w:rsidR="00AC1795" w:rsidRPr="4A0D8FC3">
        <w:rPr>
          <w:rFonts w:cs="Times New Roman"/>
          <w:b/>
        </w:rPr>
        <w:t xml:space="preserve">compared </w:t>
      </w:r>
      <w:r w:rsidR="00AC1795" w:rsidRPr="0DAAAEFF">
        <w:rPr>
          <w:rFonts w:cs="Times New Roman"/>
        </w:rPr>
        <w:t xml:space="preserve">to the status quo but </w:t>
      </w:r>
      <w:r w:rsidR="00AC1795" w:rsidRPr="4A0D8FC3">
        <w:rPr>
          <w:rFonts w:cs="Times New Roman"/>
          <w:b/>
        </w:rPr>
        <w:t xml:space="preserve">to the </w:t>
      </w:r>
      <w:r w:rsidR="00AC16DE">
        <w:rPr>
          <w:rFonts w:cs="Times New Roman"/>
          <w:b/>
          <w:bCs/>
        </w:rPr>
        <w:t xml:space="preserve">dynamic </w:t>
      </w:r>
      <w:r w:rsidR="00AC1795" w:rsidRPr="4A0D8FC3">
        <w:rPr>
          <w:rFonts w:cs="Times New Roman"/>
          <w:b/>
        </w:rPr>
        <w:t>baseline</w:t>
      </w:r>
      <w:r w:rsidR="00AC1795" w:rsidRPr="0DAAAEFF">
        <w:rPr>
          <w:rFonts w:cs="Times New Roman"/>
        </w:rPr>
        <w:t xml:space="preserve"> in which such developments are likely to increase businesses’ due diligence costs to some extent.</w:t>
      </w:r>
    </w:p>
    <w:p w14:paraId="61123A38" w14:textId="5DB371BA" w:rsidR="00CF07F8" w:rsidRDefault="00CF07F8" w:rsidP="008E35DB">
      <w:pPr>
        <w:pStyle w:val="bulletafterheading2"/>
        <w:rPr>
          <w:rFonts w:cs="Times New Roman"/>
        </w:rPr>
      </w:pPr>
      <w:r w:rsidRPr="4A0D8FC3">
        <w:rPr>
          <w:rFonts w:cs="Times New Roman"/>
          <w:b/>
        </w:rPr>
        <w:t>T</w:t>
      </w:r>
      <w:r w:rsidR="00737667" w:rsidRPr="4A0D8FC3">
        <w:rPr>
          <w:rFonts w:cs="Times New Roman"/>
          <w:b/>
        </w:rPr>
        <w:t>he survey did not inquire about one-off (initial) costs</w:t>
      </w:r>
      <w:r w:rsidR="00737667" w:rsidRPr="0DAAAEFF">
        <w:rPr>
          <w:rFonts w:cs="Times New Roman"/>
        </w:rPr>
        <w:t>, e.g. for training staff, the set-up of IT solutions, and initial risk assessments.</w:t>
      </w:r>
      <w:r w:rsidR="00737667" w:rsidRPr="0DAAAEFF">
        <w:rPr>
          <w:rStyle w:val="FootnoteReference"/>
          <w:rFonts w:cs="Times New Roman"/>
        </w:rPr>
        <w:footnoteReference w:id="104"/>
      </w:r>
      <w:r w:rsidRPr="0DAAAEFF">
        <w:rPr>
          <w:rFonts w:cs="Times New Roman"/>
        </w:rPr>
        <w:t xml:space="preserve"> </w:t>
      </w:r>
      <w:r w:rsidR="00737667" w:rsidRPr="0DAAAEFF">
        <w:rPr>
          <w:rFonts w:cs="Times New Roman"/>
        </w:rPr>
        <w:t>The EU Conflict Minerals Regulation’s and the NFRD’s Impact Assessments (2013) are referred to in the study as calculating with EUR 13 500 total initial costs and EUR 5 000 initial training costs</w:t>
      </w:r>
      <w:r w:rsidR="0015289A">
        <w:rPr>
          <w:rFonts w:cs="Times New Roman"/>
        </w:rPr>
        <w:t xml:space="preserve">, respectively, </w:t>
      </w:r>
      <w:r w:rsidR="00A32B89">
        <w:rPr>
          <w:rFonts w:cs="Times New Roman"/>
        </w:rPr>
        <w:t xml:space="preserve">for </w:t>
      </w:r>
      <w:r w:rsidR="0015289A">
        <w:rPr>
          <w:rFonts w:cs="Times New Roman"/>
        </w:rPr>
        <w:t xml:space="preserve">the </w:t>
      </w:r>
      <w:r w:rsidR="00A32B89">
        <w:rPr>
          <w:rFonts w:cs="Times New Roman"/>
        </w:rPr>
        <w:t>large companies falling under the scope of those measures</w:t>
      </w:r>
      <w:r w:rsidR="00737667" w:rsidRPr="0DAAAEFF">
        <w:rPr>
          <w:rFonts w:cs="Times New Roman"/>
        </w:rPr>
        <w:t xml:space="preserve">, simply concluding that the initial costs for a due diligence initiative would be higher. </w:t>
      </w:r>
    </w:p>
    <w:p w14:paraId="70F27425" w14:textId="33DFA961" w:rsidR="00CF07F8" w:rsidRDefault="00CF07F8" w:rsidP="008E35DB">
      <w:pPr>
        <w:pStyle w:val="bulletafterheading2"/>
        <w:rPr>
          <w:rFonts w:cs="Times New Roman"/>
        </w:rPr>
      </w:pPr>
      <w:r w:rsidRPr="0DAAAEFF">
        <w:rPr>
          <w:rFonts w:cs="Times New Roman"/>
        </w:rPr>
        <w:t>R</w:t>
      </w:r>
      <w:r w:rsidR="00737667" w:rsidRPr="0DAAAEFF">
        <w:rPr>
          <w:rFonts w:cs="Times New Roman"/>
        </w:rPr>
        <w:t xml:space="preserve">espondents were </w:t>
      </w:r>
      <w:r w:rsidR="00737667" w:rsidRPr="4A0D8FC3">
        <w:rPr>
          <w:rFonts w:cs="Times New Roman"/>
          <w:i/>
        </w:rPr>
        <w:t>not</w:t>
      </w:r>
      <w:r w:rsidR="00737667" w:rsidRPr="0DAAAEFF">
        <w:rPr>
          <w:rFonts w:cs="Times New Roman"/>
        </w:rPr>
        <w:t xml:space="preserve"> specifically asked to provide estimates about the </w:t>
      </w:r>
      <w:r w:rsidR="00B402BB" w:rsidRPr="0DAAAEFF">
        <w:rPr>
          <w:rFonts w:cs="Times New Roman"/>
        </w:rPr>
        <w:t>possible cost of transforming value chains</w:t>
      </w:r>
      <w:r w:rsidR="00737667" w:rsidRPr="0DAAAEFF">
        <w:rPr>
          <w:rFonts w:cs="Times New Roman"/>
        </w:rPr>
        <w:t xml:space="preserve">. Thus, the cost estimates of the Supporting study </w:t>
      </w:r>
      <w:r w:rsidR="00737667" w:rsidRPr="4A0D8FC3">
        <w:rPr>
          <w:rFonts w:cs="Times New Roman"/>
          <w:b/>
        </w:rPr>
        <w:t xml:space="preserve">only capture the </w:t>
      </w:r>
      <w:r w:rsidR="00B402BB" w:rsidRPr="4A0D8FC3">
        <w:rPr>
          <w:rFonts w:cs="Times New Roman"/>
          <w:b/>
        </w:rPr>
        <w:t>cost of setting up and operating due diligence processes</w:t>
      </w:r>
      <w:r w:rsidR="00737667" w:rsidRPr="0DAAAEFF">
        <w:rPr>
          <w:rFonts w:cs="Times New Roman"/>
        </w:rPr>
        <w:t xml:space="preserve"> but </w:t>
      </w:r>
      <w:r w:rsidR="00737667" w:rsidRPr="4A0D8FC3">
        <w:rPr>
          <w:rFonts w:cs="Times New Roman"/>
          <w:b/>
        </w:rPr>
        <w:t>do not include the (one-off) costs related to rearrangements of companies’ value chains</w:t>
      </w:r>
      <w:r w:rsidR="00737667" w:rsidRPr="0DAAAEFF">
        <w:rPr>
          <w:rFonts w:cs="Times New Roman"/>
        </w:rPr>
        <w:t>.</w:t>
      </w:r>
      <w:r w:rsidR="00737667" w:rsidRPr="0DAAAEFF">
        <w:rPr>
          <w:rStyle w:val="FootnoteReference"/>
          <w:rFonts w:cs="Times New Roman"/>
        </w:rPr>
        <w:footnoteReference w:id="105"/>
      </w:r>
      <w:r w:rsidR="00737667" w:rsidRPr="0DAAAEFF">
        <w:rPr>
          <w:rFonts w:cs="Times New Roman"/>
        </w:rPr>
        <w:t xml:space="preserve"> </w:t>
      </w:r>
    </w:p>
    <w:p w14:paraId="1AA5C3C5" w14:textId="4A331563" w:rsidR="00CF07F8" w:rsidRDefault="00737667" w:rsidP="008E35DB">
      <w:pPr>
        <w:pStyle w:val="bulletafterheading2"/>
        <w:rPr>
          <w:rFonts w:cs="Times New Roman"/>
        </w:rPr>
      </w:pPr>
      <w:r w:rsidRPr="4A0D8FC3">
        <w:rPr>
          <w:rFonts w:cs="Times New Roman"/>
        </w:rPr>
        <w:t xml:space="preserve">Nevertheless, in the context of one-off costs, the authors point out the possibility </w:t>
      </w:r>
      <w:r w:rsidR="00140B44">
        <w:rPr>
          <w:rFonts w:cs="Times New Roman"/>
        </w:rPr>
        <w:t>for businesses</w:t>
      </w:r>
      <w:r w:rsidRPr="4A0D8FC3">
        <w:rPr>
          <w:rFonts w:cs="Times New Roman"/>
        </w:rPr>
        <w:t xml:space="preserve"> </w:t>
      </w:r>
      <w:r w:rsidRPr="00CF07F8">
        <w:t>to spread the transitional financial burden on businesses over several years</w:t>
      </w:r>
      <w:r w:rsidRPr="4A0D8FC3">
        <w:rPr>
          <w:rFonts w:cs="Times New Roman"/>
        </w:rPr>
        <w:t xml:space="preserve">. They also refer to the need </w:t>
      </w:r>
      <w:r w:rsidRPr="00CF07F8">
        <w:t>to consider initial costs as “investments”</w:t>
      </w:r>
      <w:r w:rsidRPr="4A0D8FC3">
        <w:rPr>
          <w:rFonts w:cs="Times New Roman"/>
        </w:rPr>
        <w:t xml:space="preserve"> that are anyway needed to ensure the sustainable operation of the company itself, e.g. to prevent that reputational risks reduce the value of the company.</w:t>
      </w:r>
    </w:p>
    <w:p w14:paraId="28B1646B" w14:textId="0C7DF109" w:rsidR="003A5DAD" w:rsidRPr="004D023B" w:rsidRDefault="00A24969" w:rsidP="008E35DB">
      <w:pPr>
        <w:pStyle w:val="bulletafterheading2"/>
        <w:rPr>
          <w:rFonts w:cs="Times New Roman"/>
        </w:rPr>
      </w:pPr>
      <w:r w:rsidRPr="00F53A18">
        <w:rPr>
          <w:b/>
        </w:rPr>
        <w:t>Cost</w:t>
      </w:r>
      <w:r w:rsidRPr="00F53A18" w:rsidDel="00B0481D">
        <w:rPr>
          <w:b/>
        </w:rPr>
        <w:t xml:space="preserve"> </w:t>
      </w:r>
      <w:r w:rsidR="00B0481D" w:rsidRPr="00F53A18">
        <w:rPr>
          <w:b/>
        </w:rPr>
        <w:t xml:space="preserve">estimates </w:t>
      </w:r>
      <w:r w:rsidRPr="00F53A18">
        <w:rPr>
          <w:b/>
        </w:rPr>
        <w:t>vary</w:t>
      </w:r>
      <w:r w:rsidR="003A5DAD" w:rsidRPr="00F53A18">
        <w:rPr>
          <w:b/>
        </w:rPr>
        <w:t xml:space="preserve"> </w:t>
      </w:r>
      <w:r w:rsidR="000408E2" w:rsidRPr="00F53A18">
        <w:rPr>
          <w:b/>
        </w:rPr>
        <w:t xml:space="preserve">substantially </w:t>
      </w:r>
      <w:r w:rsidR="003A5DAD" w:rsidRPr="00F53A18">
        <w:rPr>
          <w:b/>
        </w:rPr>
        <w:t>even within the groups</w:t>
      </w:r>
      <w:r w:rsidR="003A5DAD" w:rsidRPr="00CF07F8">
        <w:t xml:space="preserve"> of companies </w:t>
      </w:r>
      <w:r w:rsidR="000408E2">
        <w:t xml:space="preserve">formed </w:t>
      </w:r>
      <w:r w:rsidR="003A5DAD" w:rsidRPr="00CF07F8">
        <w:t xml:space="preserve">according to their </w:t>
      </w:r>
      <w:r w:rsidR="003A5DAD" w:rsidRPr="00F53A18">
        <w:rPr>
          <w:b/>
        </w:rPr>
        <w:t>size</w:t>
      </w:r>
      <w:r w:rsidR="003A5DAD" w:rsidRPr="00CF07F8">
        <w:t>.</w:t>
      </w:r>
      <w:r w:rsidR="003A5DAD" w:rsidRPr="0DAAAEFF">
        <w:rPr>
          <w:rFonts w:cs="Times New Roman"/>
        </w:rPr>
        <w:t xml:space="preserve"> The study points out that </w:t>
      </w:r>
      <w:r w:rsidR="003A5DAD" w:rsidRPr="00CF07F8">
        <w:t xml:space="preserve">the </w:t>
      </w:r>
      <w:r w:rsidR="003A5DAD" w:rsidRPr="00F53A18">
        <w:rPr>
          <w:b/>
        </w:rPr>
        <w:t>cost implications would vary according to other individual characteristics of the companies</w:t>
      </w:r>
      <w:r>
        <w:t xml:space="preserve"> as well</w:t>
      </w:r>
      <w:r w:rsidR="003A5DAD" w:rsidRPr="0DAAAEFF">
        <w:rPr>
          <w:rFonts w:cs="Times New Roman"/>
        </w:rPr>
        <w:t xml:space="preserve">, such as </w:t>
      </w:r>
      <w:r w:rsidR="00A65851" w:rsidRPr="0DAAAEFF">
        <w:rPr>
          <w:rFonts w:cs="Times New Roman"/>
        </w:rPr>
        <w:t xml:space="preserve">their </w:t>
      </w:r>
      <w:r w:rsidR="00A65851" w:rsidRPr="004D023B">
        <w:t>business model</w:t>
      </w:r>
      <w:r w:rsidR="00A65851">
        <w:t>s</w:t>
      </w:r>
      <w:r w:rsidR="00A65851" w:rsidRPr="0DAAAEFF">
        <w:rPr>
          <w:rFonts w:cs="Times New Roman"/>
        </w:rPr>
        <w:t xml:space="preserve">, the </w:t>
      </w:r>
      <w:r w:rsidR="00A65851" w:rsidRPr="00B0481D">
        <w:t>degree of internationalisation</w:t>
      </w:r>
      <w:r w:rsidR="00A65851" w:rsidRPr="0DAAAEFF">
        <w:rPr>
          <w:rFonts w:cs="Times New Roman"/>
        </w:rPr>
        <w:t xml:space="preserve">, </w:t>
      </w:r>
      <w:r w:rsidR="003A5DAD" w:rsidRPr="0DAAAEFF">
        <w:rPr>
          <w:rFonts w:cs="Times New Roman"/>
        </w:rPr>
        <w:t xml:space="preserve">the </w:t>
      </w:r>
      <w:r w:rsidR="003A5DAD" w:rsidRPr="00B0481D">
        <w:t xml:space="preserve">size, complexity and location of their </w:t>
      </w:r>
      <w:r w:rsidR="003A5DAD" w:rsidRPr="00CF07F8">
        <w:t>supply chains</w:t>
      </w:r>
      <w:r w:rsidR="003A5DAD" w:rsidRPr="0DAAAEFF">
        <w:rPr>
          <w:rFonts w:cs="Times New Roman"/>
        </w:rPr>
        <w:t xml:space="preserve">, the number of their </w:t>
      </w:r>
      <w:r w:rsidR="003A5DAD" w:rsidRPr="00CF07F8">
        <w:t>customers</w:t>
      </w:r>
      <w:r w:rsidR="003A5DAD" w:rsidRPr="0DAAAEFF">
        <w:rPr>
          <w:rFonts w:cs="Times New Roman"/>
        </w:rPr>
        <w:t xml:space="preserve"> (consumer and B2B), their </w:t>
      </w:r>
      <w:r w:rsidR="003A5DAD" w:rsidRPr="00CF07F8">
        <w:t>place in the value chain</w:t>
      </w:r>
      <w:r w:rsidR="003A5DAD" w:rsidRPr="0DAAAEFF">
        <w:rPr>
          <w:rFonts w:cs="Times New Roman"/>
        </w:rPr>
        <w:t xml:space="preserve">, their </w:t>
      </w:r>
      <w:r w:rsidR="00A65851" w:rsidRPr="008E35DB">
        <w:t>scope of exploitation of economies</w:t>
      </w:r>
      <w:r w:rsidR="00A65851" w:rsidRPr="00D00645">
        <w:t xml:space="preserve"> of scale</w:t>
      </w:r>
      <w:r w:rsidR="00A65851" w:rsidRPr="0DAAAEFF">
        <w:rPr>
          <w:rFonts w:cs="Times New Roman"/>
        </w:rPr>
        <w:t xml:space="preserve">, </w:t>
      </w:r>
      <w:r w:rsidR="003A5DAD" w:rsidRPr="0DAAAEFF">
        <w:rPr>
          <w:rFonts w:cs="Times New Roman"/>
        </w:rPr>
        <w:t xml:space="preserve">their </w:t>
      </w:r>
      <w:r w:rsidR="003A5DAD" w:rsidRPr="00CF07F8">
        <w:t>operational processes</w:t>
      </w:r>
      <w:r w:rsidR="003A5DAD" w:rsidRPr="0DAAAEFF">
        <w:rPr>
          <w:rFonts w:cs="Times New Roman"/>
        </w:rPr>
        <w:t xml:space="preserve"> (e.g. employee-intensive vs automation), the </w:t>
      </w:r>
      <w:r w:rsidR="003A5DAD" w:rsidRPr="00CF07F8">
        <w:t>degree of software utilisation</w:t>
      </w:r>
      <w:r w:rsidR="003A5DAD" w:rsidRPr="0DAAAEFF">
        <w:rPr>
          <w:rFonts w:cs="Times New Roman"/>
        </w:rPr>
        <w:t xml:space="preserve"> for corporate and value chain management, etc., which are, however, difficult to control in the research. Furthermore differences are also attributable to the </w:t>
      </w:r>
      <w:r w:rsidR="003A5DAD" w:rsidRPr="00F53A18">
        <w:rPr>
          <w:b/>
        </w:rPr>
        <w:t>sectors</w:t>
      </w:r>
      <w:r w:rsidR="003A5DAD" w:rsidRPr="0DAAAEFF">
        <w:rPr>
          <w:rFonts w:cs="Times New Roman"/>
        </w:rPr>
        <w:t xml:space="preserve"> in which the companies are active. </w:t>
      </w:r>
    </w:p>
    <w:p w14:paraId="7812D3F5" w14:textId="799059B4" w:rsidR="009B71B2" w:rsidRDefault="00670993" w:rsidP="00D00645">
      <w:pPr>
        <w:pStyle w:val="bulletafterheading2"/>
        <w:rPr>
          <w:rFonts w:cs="Times New Roman"/>
        </w:rPr>
      </w:pPr>
      <w:r w:rsidRPr="007F15DF">
        <w:rPr>
          <w:rFonts w:cs="Times New Roman"/>
          <w:b/>
        </w:rPr>
        <w:t>T</w:t>
      </w:r>
      <w:r w:rsidR="009B71B2" w:rsidRPr="007F15DF">
        <w:rPr>
          <w:rFonts w:cs="Times New Roman"/>
          <w:b/>
        </w:rPr>
        <w:t xml:space="preserve">he </w:t>
      </w:r>
      <w:r w:rsidR="006F48E3" w:rsidRPr="007F15DF">
        <w:rPr>
          <w:rFonts w:cs="Times New Roman"/>
          <w:b/>
        </w:rPr>
        <w:t>impact of factors</w:t>
      </w:r>
      <w:r w:rsidR="006F48E3" w:rsidRPr="4A0D8FC3">
        <w:rPr>
          <w:rFonts w:cs="Times New Roman"/>
          <w:b/>
        </w:rPr>
        <w:t xml:space="preserve"> that diminish the compliance cost of individual companies</w:t>
      </w:r>
      <w:r w:rsidR="006F48E3" w:rsidRPr="4A0D8FC3">
        <w:rPr>
          <w:rFonts w:cs="Times New Roman"/>
        </w:rPr>
        <w:t xml:space="preserve">, such </w:t>
      </w:r>
      <w:r w:rsidR="00AC16DE">
        <w:rPr>
          <w:rFonts w:cs="Times New Roman"/>
        </w:rPr>
        <w:t xml:space="preserve">as </w:t>
      </w:r>
      <w:r w:rsidR="006F48E3" w:rsidRPr="4A0D8FC3">
        <w:rPr>
          <w:rFonts w:cs="Times New Roman"/>
        </w:rPr>
        <w:t xml:space="preserve">cost sharing among companies </w:t>
      </w:r>
      <w:r w:rsidR="003518C7">
        <w:rPr>
          <w:rFonts w:cs="Times New Roman"/>
        </w:rPr>
        <w:t>by cooperating through industry alliances (where for example the alliance conducts investigations or collects information, etc.)</w:t>
      </w:r>
      <w:r w:rsidR="006F48E3" w:rsidRPr="4A0D8FC3">
        <w:rPr>
          <w:rFonts w:cs="Times New Roman"/>
        </w:rPr>
        <w:t xml:space="preserve"> in the same sector or value chain and the use of innovative technologies are not quantified and as such</w:t>
      </w:r>
      <w:r w:rsidR="006F48E3" w:rsidRPr="4A0D8FC3">
        <w:rPr>
          <w:rFonts w:cs="Times New Roman"/>
          <w:b/>
        </w:rPr>
        <w:t xml:space="preserve"> not taken into account in the </w:t>
      </w:r>
      <w:r w:rsidR="009B71B2" w:rsidRPr="4A0D8FC3">
        <w:rPr>
          <w:rFonts w:cs="Times New Roman"/>
          <w:b/>
        </w:rPr>
        <w:t xml:space="preserve">firm-level </w:t>
      </w:r>
      <w:r w:rsidR="006F48E3" w:rsidRPr="4A0D8FC3">
        <w:rPr>
          <w:rFonts w:cs="Times New Roman"/>
          <w:b/>
        </w:rPr>
        <w:t xml:space="preserve">compliance </w:t>
      </w:r>
      <w:r w:rsidR="009B71B2" w:rsidRPr="4A0D8FC3">
        <w:rPr>
          <w:rFonts w:cs="Times New Roman"/>
          <w:b/>
        </w:rPr>
        <w:t>cost estimations</w:t>
      </w:r>
      <w:r w:rsidR="009B71B2" w:rsidRPr="4A0D8FC3">
        <w:rPr>
          <w:rFonts w:cs="Times New Roman"/>
        </w:rPr>
        <w:t xml:space="preserve"> in the study</w:t>
      </w:r>
      <w:r w:rsidR="00B0481D" w:rsidRPr="4A0D8FC3">
        <w:rPr>
          <w:rFonts w:cs="Times New Roman"/>
        </w:rPr>
        <w:t xml:space="preserve"> (such factors will be discussed in the next section).</w:t>
      </w:r>
    </w:p>
    <w:p w14:paraId="582220BD" w14:textId="30A52CD9" w:rsidR="00670993" w:rsidRPr="00CF07F8" w:rsidRDefault="00670993" w:rsidP="00D00645">
      <w:pPr>
        <w:pStyle w:val="bulletafterheading2"/>
        <w:rPr>
          <w:rFonts w:cs="Times New Roman"/>
        </w:rPr>
      </w:pPr>
      <w:r w:rsidRPr="0DAAAEFF">
        <w:rPr>
          <w:rFonts w:cs="Times New Roman"/>
        </w:rPr>
        <w:t>Finally, the costs for individual companies also depend on the extent to which others in the supply chain are conducting due diligence</w:t>
      </w:r>
      <w:r w:rsidR="004D023B" w:rsidRPr="0DAAAEFF">
        <w:rPr>
          <w:rFonts w:cs="Times New Roman"/>
        </w:rPr>
        <w:t xml:space="preserve"> according to the required standard</w:t>
      </w:r>
      <w:r w:rsidRPr="0DAAAEFF">
        <w:rPr>
          <w:rFonts w:cs="Times New Roman"/>
        </w:rPr>
        <w:t xml:space="preserve">. The study points out (p. 443) that </w:t>
      </w:r>
      <w:r w:rsidRPr="4A0D8FC3">
        <w:rPr>
          <w:rFonts w:cs="Times New Roman"/>
          <w:b/>
        </w:rPr>
        <w:t>compliance costs, including in particular for SMEs, would be significantly lower if all companies in the supply chain were to exercise appropriate due diligence</w:t>
      </w:r>
      <w:r w:rsidRPr="0DAAAEFF">
        <w:rPr>
          <w:rFonts w:cs="Times New Roman"/>
        </w:rPr>
        <w:t xml:space="preserve"> as they would mainly need to focus on their own risks. </w:t>
      </w:r>
    </w:p>
    <w:p w14:paraId="73060DE5" w14:textId="0021C530" w:rsidR="007D7209" w:rsidRPr="001B1140" w:rsidRDefault="007D7209" w:rsidP="009E4B0F">
      <w:pPr>
        <w:pStyle w:val="Heading3Impacts"/>
      </w:pPr>
      <w:r>
        <w:t>Estimations in other relevant literature</w:t>
      </w:r>
    </w:p>
    <w:p w14:paraId="60ADD48C" w14:textId="3D10D57B" w:rsidR="007D7209" w:rsidRPr="00C36640" w:rsidRDefault="007D7209" w:rsidP="007D7209">
      <w:pPr>
        <w:rPr>
          <w:rFonts w:cs="Times New Roman"/>
        </w:rPr>
      </w:pPr>
      <w:r w:rsidRPr="0DAAAEFF">
        <w:rPr>
          <w:rFonts w:cs="Times New Roman"/>
        </w:rPr>
        <w:t xml:space="preserve">Once these data were collected, we analysed other international academic </w:t>
      </w:r>
      <w:r w:rsidRPr="4A0D8FC3">
        <w:rPr>
          <w:rFonts w:cs="Times New Roman"/>
          <w:b/>
        </w:rPr>
        <w:t>literature</w:t>
      </w:r>
      <w:r w:rsidRPr="0DAAAEFF">
        <w:rPr>
          <w:rFonts w:cs="Times New Roman"/>
        </w:rPr>
        <w:t>, grey literature and literature on national initiatives available</w:t>
      </w:r>
      <w:r w:rsidR="003518C7">
        <w:rPr>
          <w:rFonts w:cs="Times New Roman"/>
        </w:rPr>
        <w:t xml:space="preserve"> with a view to </w:t>
      </w:r>
      <w:r w:rsidR="00F83232">
        <w:t xml:space="preserve">filling in the data gaps and </w:t>
      </w:r>
      <w:r w:rsidR="003518C7">
        <w:rPr>
          <w:rFonts w:cs="Times New Roman"/>
        </w:rPr>
        <w:t>compar</w:t>
      </w:r>
      <w:r w:rsidR="00F83232">
        <w:rPr>
          <w:rFonts w:cs="Times New Roman"/>
        </w:rPr>
        <w:t>ing</w:t>
      </w:r>
      <w:r w:rsidR="003518C7">
        <w:rPr>
          <w:rFonts w:cs="Times New Roman"/>
        </w:rPr>
        <w:t xml:space="preserve"> </w:t>
      </w:r>
      <w:r w:rsidR="00237E7D">
        <w:rPr>
          <w:rFonts w:cs="Times New Roman"/>
        </w:rPr>
        <w:t xml:space="preserve">cost </w:t>
      </w:r>
      <w:r w:rsidR="003518C7">
        <w:rPr>
          <w:rFonts w:cs="Times New Roman"/>
        </w:rPr>
        <w:t>estimations</w:t>
      </w:r>
      <w:r w:rsidR="00237E7D">
        <w:rPr>
          <w:rFonts w:cs="Times New Roman"/>
        </w:rPr>
        <w:t xml:space="preserve"> to improve the robustness of the analysis</w:t>
      </w:r>
      <w:r w:rsidRPr="0DAAAEFF">
        <w:rPr>
          <w:rFonts w:cs="Times New Roman"/>
        </w:rPr>
        <w:t xml:space="preserve">. All of the studies gathered were scrutinized for: </w:t>
      </w:r>
    </w:p>
    <w:p w14:paraId="07BFDDCC" w14:textId="77777777" w:rsidR="007D7209" w:rsidRPr="00C36640" w:rsidRDefault="007D7209" w:rsidP="007D7209">
      <w:pPr>
        <w:pStyle w:val="ListParagraph"/>
        <w:numPr>
          <w:ilvl w:val="0"/>
          <w:numId w:val="173"/>
        </w:numPr>
        <w:rPr>
          <w:rFonts w:cs="Times New Roman"/>
        </w:rPr>
      </w:pPr>
      <w:r w:rsidRPr="4A0D8FC3">
        <w:rPr>
          <w:rFonts w:cs="Times New Roman"/>
        </w:rPr>
        <w:t xml:space="preserve">relevance for the initiative: to what extent are the due diligence requirements comparable to the underlying initiative (thus meaning comparable data); </w:t>
      </w:r>
    </w:p>
    <w:p w14:paraId="66AC93E7" w14:textId="77777777" w:rsidR="007D7209" w:rsidRDefault="007D7209" w:rsidP="007D7209">
      <w:pPr>
        <w:pStyle w:val="ListParagraph"/>
        <w:numPr>
          <w:ilvl w:val="0"/>
          <w:numId w:val="173"/>
        </w:numPr>
        <w:rPr>
          <w:rFonts w:cs="Times New Roman"/>
        </w:rPr>
      </w:pPr>
      <w:r w:rsidRPr="4A0D8FC3">
        <w:rPr>
          <w:rFonts w:cs="Times New Roman"/>
        </w:rPr>
        <w:t>quality of the data: to what extent are the data included in the study valid and robust;</w:t>
      </w:r>
    </w:p>
    <w:p w14:paraId="05B2F8FC" w14:textId="77777777" w:rsidR="007D7209" w:rsidRPr="00C36640" w:rsidRDefault="007D7209" w:rsidP="007D7209">
      <w:pPr>
        <w:pStyle w:val="ListParagraph"/>
        <w:numPr>
          <w:ilvl w:val="0"/>
          <w:numId w:val="173"/>
        </w:numPr>
        <w:rPr>
          <w:rFonts w:cs="Times New Roman"/>
        </w:rPr>
      </w:pPr>
      <w:r w:rsidRPr="4A0D8FC3">
        <w:rPr>
          <w:rFonts w:cs="Times New Roman"/>
        </w:rPr>
        <w:t>up-to-date information: to what extent are the data up-to-date and still relevant.</w:t>
      </w:r>
    </w:p>
    <w:p w14:paraId="3E069CE3" w14:textId="134C8CE6" w:rsidR="007D7209" w:rsidRPr="00C36640" w:rsidRDefault="007D7209" w:rsidP="007D7209">
      <w:pPr>
        <w:rPr>
          <w:rFonts w:cs="Times New Roman"/>
        </w:rPr>
      </w:pPr>
      <w:r w:rsidRPr="0DAAAEFF">
        <w:rPr>
          <w:rFonts w:cs="Times New Roman"/>
        </w:rPr>
        <w:t xml:space="preserve">After the selection process, the following </w:t>
      </w:r>
      <w:r w:rsidR="006B08B5" w:rsidRPr="4A0D8FC3">
        <w:rPr>
          <w:rFonts w:cs="Times New Roman"/>
          <w:b/>
        </w:rPr>
        <w:t>six</w:t>
      </w:r>
      <w:r w:rsidRPr="4A0D8FC3">
        <w:rPr>
          <w:rFonts w:cs="Times New Roman"/>
          <w:b/>
        </w:rPr>
        <w:t xml:space="preserve"> sources</w:t>
      </w:r>
      <w:r w:rsidRPr="0DAAAEFF">
        <w:rPr>
          <w:rFonts w:cs="Times New Roman"/>
        </w:rPr>
        <w:t xml:space="preserve"> matched these three criteria sufficiently: </w:t>
      </w:r>
    </w:p>
    <w:p w14:paraId="7FF64C92" w14:textId="0ACC5662" w:rsidR="00FD5BF2" w:rsidRPr="003518C7" w:rsidRDefault="007F15DF" w:rsidP="00FD5BF2">
      <w:pPr>
        <w:pStyle w:val="Bulletlist"/>
      </w:pPr>
      <w:r>
        <w:t xml:space="preserve">CEPS’ </w:t>
      </w:r>
      <w:hyperlink r:id="rId71" w:history="1">
        <w:r>
          <w:rPr>
            <w:rStyle w:val="Hyperlink"/>
          </w:rPr>
          <w:t>Study on the Non-Financial Reporting Directive</w:t>
        </w:r>
      </w:hyperlink>
      <w:r w:rsidR="007D7209" w:rsidRPr="0DAAAEFF">
        <w:t>, prepared for the European Commission to support the review of the NFRD, November 2020</w:t>
      </w:r>
    </w:p>
    <w:p w14:paraId="5D805B2A" w14:textId="04A42FCB" w:rsidR="007D7209" w:rsidRPr="003518C7" w:rsidRDefault="00FD5BF2" w:rsidP="00FD5BF2">
      <w:pPr>
        <w:pStyle w:val="Bulletlist"/>
      </w:pPr>
      <w:r w:rsidRPr="4A0D8FC3">
        <w:t>t</w:t>
      </w:r>
      <w:r w:rsidR="007D7209" w:rsidRPr="003518C7">
        <w:rPr>
          <w:szCs w:val="24"/>
        </w:rPr>
        <w:t xml:space="preserve">he Commission’s </w:t>
      </w:r>
      <w:hyperlink r:id="rId72" w:history="1">
        <w:r w:rsidR="00661E1E" w:rsidRPr="00533E12">
          <w:rPr>
            <w:rStyle w:val="Hyperlink"/>
            <w:szCs w:val="24"/>
          </w:rPr>
          <w:t>Impact A</w:t>
        </w:r>
        <w:r w:rsidR="007D7209" w:rsidRPr="007F15DF">
          <w:rPr>
            <w:rStyle w:val="Hyperlink"/>
            <w:szCs w:val="24"/>
          </w:rPr>
          <w:t>sse</w:t>
        </w:r>
        <w:r w:rsidR="007D7209" w:rsidRPr="00533E12">
          <w:rPr>
            <w:rStyle w:val="Hyperlink"/>
            <w:szCs w:val="24"/>
          </w:rPr>
          <w:t xml:space="preserve">ssment </w:t>
        </w:r>
        <w:r w:rsidR="00661E1E" w:rsidRPr="00533E12">
          <w:rPr>
            <w:rStyle w:val="Hyperlink"/>
            <w:szCs w:val="24"/>
          </w:rPr>
          <w:t>SWD(2021)150</w:t>
        </w:r>
        <w:r w:rsidRPr="00533E12">
          <w:rPr>
            <w:rStyle w:val="Hyperlink"/>
            <w:szCs w:val="24"/>
          </w:rPr>
          <w:t xml:space="preserve"> </w:t>
        </w:r>
        <w:r w:rsidR="007D7209" w:rsidRPr="007F15DF">
          <w:rPr>
            <w:rStyle w:val="Hyperlink"/>
            <w:szCs w:val="24"/>
          </w:rPr>
          <w:t xml:space="preserve">accompanying the </w:t>
        </w:r>
        <w:r w:rsidR="00661E1E" w:rsidRPr="00533E12">
          <w:rPr>
            <w:rStyle w:val="Hyperlink"/>
            <w:szCs w:val="24"/>
          </w:rPr>
          <w:t>P</w:t>
        </w:r>
        <w:r w:rsidR="007D7209" w:rsidRPr="007F15DF">
          <w:rPr>
            <w:rStyle w:val="Hyperlink"/>
            <w:szCs w:val="24"/>
          </w:rPr>
          <w:t xml:space="preserve">roposal for </w:t>
        </w:r>
        <w:r w:rsidR="00533E12" w:rsidRPr="00533E12">
          <w:rPr>
            <w:rStyle w:val="Hyperlink"/>
            <w:szCs w:val="24"/>
          </w:rPr>
          <w:t>the</w:t>
        </w:r>
        <w:r w:rsidR="007D7209" w:rsidRPr="007F15DF">
          <w:rPr>
            <w:rStyle w:val="Hyperlink"/>
            <w:szCs w:val="24"/>
          </w:rPr>
          <w:t xml:space="preserve"> Corporate Sustainability Reporting Directive</w:t>
        </w:r>
      </w:hyperlink>
      <w:r w:rsidR="00661E1E" w:rsidRPr="003518C7">
        <w:t>, April 2021</w:t>
      </w:r>
      <w:r w:rsidRPr="003518C7">
        <w:t>;</w:t>
      </w:r>
    </w:p>
    <w:p w14:paraId="64EECC5B" w14:textId="2E0D0E3F" w:rsidR="007D7209" w:rsidRPr="00C36640" w:rsidRDefault="007D7209" w:rsidP="007D7209">
      <w:pPr>
        <w:pStyle w:val="Bulletlist"/>
      </w:pPr>
      <w:r>
        <w:t xml:space="preserve">The Commission’s </w:t>
      </w:r>
      <w:hyperlink r:id="rId73" w:history="1">
        <w:r w:rsidRPr="007F15DF">
          <w:rPr>
            <w:rStyle w:val="Hyperlink"/>
          </w:rPr>
          <w:t>Impact Assessment Report SWD(2020)335 accompanying the Proposal for a Regulation concerning batteries and waste batteries</w:t>
        </w:r>
      </w:hyperlink>
      <w:r w:rsidRPr="0DAAAEFF">
        <w:t>, December 2020;</w:t>
      </w:r>
    </w:p>
    <w:p w14:paraId="3822AC3B" w14:textId="4D182F36" w:rsidR="007D7209" w:rsidRPr="00C36640" w:rsidRDefault="006A0246" w:rsidP="007D7209">
      <w:pPr>
        <w:pStyle w:val="Bulletlist"/>
      </w:pPr>
      <w:r>
        <w:t xml:space="preserve">Study for the OECD by the University of Columbia’s School of International Public Affairs </w:t>
      </w:r>
      <w:r w:rsidR="4A0D8FC3">
        <w:t xml:space="preserve">on </w:t>
      </w:r>
      <w:hyperlink r:id="rId74">
        <w:r w:rsidR="4A0D8FC3" w:rsidRPr="4A0D8FC3">
          <w:rPr>
            <w:rStyle w:val="Hyperlink"/>
          </w:rPr>
          <w:t>Quantifying the Costs, Benefits and Risks of Due Diligence for Responsible Business Conduct</w:t>
        </w:r>
        <w:r>
          <w:rPr>
            <w:rStyle w:val="Hyperlink"/>
          </w:rPr>
          <w:t xml:space="preserve"> –</w:t>
        </w:r>
        <w:r w:rsidR="4A0D8FC3" w:rsidRPr="4A0D8FC3">
          <w:rPr>
            <w:rStyle w:val="Hyperlink"/>
          </w:rPr>
          <w:t xml:space="preserve"> Framework and Assessment Tool for Companies</w:t>
        </w:r>
      </w:hyperlink>
      <w:r w:rsidR="4A0D8FC3">
        <w:t>, June 2016;</w:t>
      </w:r>
    </w:p>
    <w:p w14:paraId="25361FDD" w14:textId="1071770F" w:rsidR="007D7209" w:rsidRDefault="007D7209" w:rsidP="007D7209">
      <w:pPr>
        <w:pStyle w:val="Bulletlist"/>
      </w:pPr>
      <w:r>
        <w:t xml:space="preserve">Blome C., </w:t>
      </w:r>
      <w:hyperlink r:id="rId75">
        <w:r w:rsidRPr="7AA5CFDB">
          <w:rPr>
            <w:rStyle w:val="Hyperlink"/>
          </w:rPr>
          <w:t>Stopping conflict minerals with the OECD Guidance for responsible mineral supply chains: Status Quo in Europe</w:t>
        </w:r>
      </w:hyperlink>
      <w:r>
        <w:t>, University of Sussex, April 2016</w:t>
      </w:r>
      <w:r w:rsidR="00661E1E">
        <w:t>;</w:t>
      </w:r>
    </w:p>
    <w:p w14:paraId="07D8EAD4" w14:textId="5F746E7A" w:rsidR="00661E1E" w:rsidRPr="006357BB" w:rsidRDefault="00F7710F" w:rsidP="00661E1E">
      <w:pPr>
        <w:pStyle w:val="Bulletlist"/>
      </w:pPr>
      <w:hyperlink r:id="rId76" w:history="1">
        <w:r w:rsidR="00661E1E" w:rsidRPr="00661E1E">
          <w:rPr>
            <w:rStyle w:val="Hyperlink"/>
          </w:rPr>
          <w:t>Economic assessment on due diligence along global supply chains</w:t>
        </w:r>
      </w:hyperlink>
      <w:r w:rsidR="00661E1E" w:rsidRPr="00661E1E">
        <w:t xml:space="preserve"> conducted for the German Ministry for Economic Cooperation and Development by Handelsblatt Research Institute (HRI) in July 2021</w:t>
      </w:r>
      <w:r w:rsidR="000F7BB9">
        <w:t>.</w:t>
      </w:r>
      <w:r w:rsidR="00F83232">
        <w:rPr>
          <w:rStyle w:val="FootnoteReference"/>
        </w:rPr>
        <w:footnoteReference w:id="106"/>
      </w:r>
    </w:p>
    <w:p w14:paraId="28711F41" w14:textId="32C2CD59" w:rsidR="007D7209" w:rsidRDefault="007D7209" w:rsidP="007D7209">
      <w:pPr>
        <w:pStyle w:val="StyleLatinTimesNewRoman12ptJustified"/>
      </w:pPr>
      <w:r>
        <w:t>As</w:t>
      </w:r>
      <w:r w:rsidRPr="00C36640">
        <w:t xml:space="preserve"> the Impact Assessment Report on Batteries and the OECD report are identical, they will be analysed jointly</w:t>
      </w:r>
      <w:r w:rsidR="00FD5BF2">
        <w:t>. In the same vein, the Commission’s impact assessment prepared for the CSRD relies on estimations of the 2020 CEPS study on the NFRD</w:t>
      </w:r>
      <w:r w:rsidR="00C93F01">
        <w:t>.</w:t>
      </w:r>
    </w:p>
    <w:p w14:paraId="2DF0B9AC" w14:textId="77777777" w:rsidR="007D7209" w:rsidRDefault="007D7209" w:rsidP="007D7209">
      <w:pPr>
        <w:pStyle w:val="StyleLatinTimesNewRoman12ptJustified"/>
      </w:pPr>
      <w:r w:rsidRPr="00C36640">
        <w:t xml:space="preserve">The elements that were examined in the studies </w:t>
      </w:r>
      <w:r>
        <w:t>were</w:t>
      </w:r>
      <w:r w:rsidRPr="00C36640">
        <w:t xml:space="preserve">: </w:t>
      </w:r>
    </w:p>
    <w:p w14:paraId="070FD7CD" w14:textId="77777777" w:rsidR="007D7209" w:rsidRPr="008C760A" w:rsidRDefault="007D7209" w:rsidP="007D7209">
      <w:pPr>
        <w:pStyle w:val="ListParagraph"/>
        <w:numPr>
          <w:ilvl w:val="0"/>
          <w:numId w:val="473"/>
        </w:numPr>
        <w:rPr>
          <w:rFonts w:cs="Times New Roman"/>
        </w:rPr>
      </w:pPr>
      <w:r w:rsidRPr="4A0D8FC3">
        <w:rPr>
          <w:rFonts w:cs="Times New Roman"/>
        </w:rPr>
        <w:t>the difference between costs for SME’s and for non-SMEs, as most of the studies differentiated between these groups,</w:t>
      </w:r>
    </w:p>
    <w:p w14:paraId="238E2F2C" w14:textId="034A3BF2" w:rsidR="007D7209" w:rsidRDefault="007D7209" w:rsidP="007D7209">
      <w:pPr>
        <w:pStyle w:val="ListParagraph"/>
        <w:numPr>
          <w:ilvl w:val="0"/>
          <w:numId w:val="473"/>
        </w:numPr>
        <w:rPr>
          <w:rFonts w:cs="Times New Roman"/>
        </w:rPr>
      </w:pPr>
      <w:r w:rsidRPr="4A0D8FC3">
        <w:rPr>
          <w:rFonts w:cs="Times New Roman"/>
        </w:rPr>
        <w:t>the difference between one-off costs and yearly recurrent costs: some studies only focus on recurrent costs, given that the assumption is that the one-off costs are relatively small compared to the recurrent costs, and for a significant number of the companies covered this is already a sunk cost (because they already have some form of information gathering process in place;</w:t>
      </w:r>
    </w:p>
    <w:p w14:paraId="10C1F870" w14:textId="118E84ED" w:rsidR="007D7209" w:rsidRPr="006B08B5" w:rsidRDefault="007D7209" w:rsidP="007D7209">
      <w:pPr>
        <w:pStyle w:val="ListParagraph"/>
        <w:numPr>
          <w:ilvl w:val="0"/>
          <w:numId w:val="473"/>
        </w:numPr>
        <w:rPr>
          <w:rFonts w:cs="Times New Roman"/>
        </w:rPr>
      </w:pPr>
      <w:r w:rsidRPr="4A0D8FC3">
        <w:rPr>
          <w:rFonts w:cs="Times New Roman"/>
        </w:rPr>
        <w:t xml:space="preserve">the specific elements or activities that were included in the analysed process (training of staff, external support from consultants or lawyers, gathering information, analysing information, auditing and reporting). </w:t>
      </w:r>
    </w:p>
    <w:p w14:paraId="67A0A94F" w14:textId="77777777" w:rsidR="009442D9" w:rsidRPr="009442D9" w:rsidRDefault="009442D9" w:rsidP="009442D9">
      <w:r w:rsidRPr="009442D9">
        <w:t xml:space="preserve">The literature review shows that, similarly to the authors of the Supporting study on due diligence, </w:t>
      </w:r>
      <w:r w:rsidRPr="009442D9">
        <w:rPr>
          <w:b/>
        </w:rPr>
        <w:t>other researchers and</w:t>
      </w:r>
      <w:r w:rsidRPr="009442D9">
        <w:t xml:space="preserve"> </w:t>
      </w:r>
      <w:r w:rsidRPr="009442D9">
        <w:rPr>
          <w:b/>
        </w:rPr>
        <w:t>organizations also have difficulties with quantifying, let alone monetizing, the costs and benefits</w:t>
      </w:r>
      <w:r w:rsidRPr="009442D9">
        <w:t xml:space="preserve"> of due diligence measures. </w:t>
      </w:r>
    </w:p>
    <w:p w14:paraId="143A5AC1" w14:textId="6886B860" w:rsidR="006B08B5" w:rsidRPr="006B08B5" w:rsidRDefault="006B08B5" w:rsidP="006B08B5">
      <w:pPr>
        <w:rPr>
          <w:rFonts w:cs="Times New Roman"/>
        </w:rPr>
      </w:pPr>
      <w:r w:rsidRPr="0DAAAEFF">
        <w:rPr>
          <w:rFonts w:cs="Times New Roman"/>
        </w:rPr>
        <w:t xml:space="preserve">Comparing </w:t>
      </w:r>
      <w:r w:rsidR="00650BFC" w:rsidRPr="0DAAAEFF">
        <w:rPr>
          <w:rFonts w:cs="Times New Roman"/>
        </w:rPr>
        <w:t>the</w:t>
      </w:r>
      <w:r w:rsidRPr="0DAAAEFF">
        <w:rPr>
          <w:rFonts w:cs="Times New Roman"/>
        </w:rPr>
        <w:t xml:space="preserve"> studies is not obvious, given the different dimensions in the scope (specific sectors</w:t>
      </w:r>
      <w:r w:rsidR="000A5DEF">
        <w:rPr>
          <w:rFonts w:cs="Times New Roman"/>
        </w:rPr>
        <w:t>/pro</w:t>
      </w:r>
      <w:r w:rsidR="009E03DB">
        <w:rPr>
          <w:rFonts w:cs="Times New Roman"/>
        </w:rPr>
        <w:t>d</w:t>
      </w:r>
      <w:r w:rsidR="000A5DEF">
        <w:rPr>
          <w:rFonts w:cs="Times New Roman"/>
        </w:rPr>
        <w:t>ucts</w:t>
      </w:r>
      <w:r w:rsidRPr="0DAAAEFF">
        <w:rPr>
          <w:rFonts w:cs="Times New Roman"/>
        </w:rPr>
        <w:t>, specific types of companies, etc.), the design of the studies (based on interviews with a small(er) sample of companies versus larger, broader surveys) and the requirements covered by the study (the entire OECD framework versus specific requirements</w:t>
      </w:r>
      <w:r w:rsidR="007F055A">
        <w:rPr>
          <w:rFonts w:cs="Times New Roman"/>
        </w:rPr>
        <w:t xml:space="preserve"> regarding a limited number of risks</w:t>
      </w:r>
      <w:r w:rsidRPr="0DAAAEFF">
        <w:rPr>
          <w:rFonts w:cs="Times New Roman"/>
        </w:rPr>
        <w:t>). However,</w:t>
      </w:r>
      <w:r w:rsidRPr="4A0D8FC3" w:rsidDel="006B08B5">
        <w:rPr>
          <w:rFonts w:cs="Times New Roman"/>
        </w:rPr>
        <w:t xml:space="preserve"> </w:t>
      </w:r>
      <w:r w:rsidRPr="00825038">
        <w:rPr>
          <w:rFonts w:cs="Times New Roman"/>
          <w:b/>
        </w:rPr>
        <w:t>there are some common cost elements</w:t>
      </w:r>
      <w:r w:rsidRPr="0DAAAEFF">
        <w:rPr>
          <w:rFonts w:cs="Times New Roman"/>
        </w:rPr>
        <w:t xml:space="preserve"> in the studies, </w:t>
      </w:r>
      <w:r w:rsidRPr="00F83232">
        <w:rPr>
          <w:rFonts w:cs="Times New Roman"/>
        </w:rPr>
        <w:t xml:space="preserve">which we will compare at the end of our costs </w:t>
      </w:r>
      <w:r w:rsidR="00C71D44" w:rsidRPr="00F83232">
        <w:rPr>
          <w:rFonts w:cs="Times New Roman"/>
        </w:rPr>
        <w:t>assessment</w:t>
      </w:r>
      <w:r w:rsidRPr="00F83232">
        <w:rPr>
          <w:rFonts w:cs="Times New Roman"/>
        </w:rPr>
        <w:t>,</w:t>
      </w:r>
      <w:r w:rsidRPr="0DAAAEFF">
        <w:rPr>
          <w:rFonts w:cs="Times New Roman"/>
        </w:rPr>
        <w:t xml:space="preserve"> and that most of the studies have </w:t>
      </w:r>
      <w:r w:rsidRPr="00825038">
        <w:rPr>
          <w:rFonts w:cs="Times New Roman"/>
          <w:b/>
        </w:rPr>
        <w:t>broad ranges for the cost estimates</w:t>
      </w:r>
      <w:r w:rsidRPr="0DAAAEFF">
        <w:rPr>
          <w:rFonts w:cs="Times New Roman"/>
        </w:rPr>
        <w:t xml:space="preserve">. </w:t>
      </w:r>
    </w:p>
    <w:p w14:paraId="1E22552B" w14:textId="314F41E2" w:rsidR="00C71D44" w:rsidRDefault="4A0D8FC3" w:rsidP="4A0D8FC3">
      <w:pPr>
        <w:rPr>
          <w:rFonts w:cs="Times New Roman"/>
        </w:rPr>
      </w:pPr>
      <w:r w:rsidRPr="4A0D8FC3">
        <w:rPr>
          <w:rFonts w:cs="Times New Roman"/>
          <w:b/>
          <w:bCs/>
        </w:rPr>
        <w:t>There are multiple reasons for the broad cost ranges</w:t>
      </w:r>
      <w:r w:rsidRPr="4A0D8FC3">
        <w:rPr>
          <w:rFonts w:cs="Times New Roman"/>
        </w:rPr>
        <w:t xml:space="preserve">: (1) some tasks and activities are </w:t>
      </w:r>
      <w:r w:rsidRPr="4A0D8FC3">
        <w:rPr>
          <w:rFonts w:cs="Times New Roman"/>
          <w:b/>
          <w:bCs/>
        </w:rPr>
        <w:t>difficult to disentangle</w:t>
      </w:r>
      <w:r w:rsidRPr="4A0D8FC3">
        <w:rPr>
          <w:rFonts w:cs="Times New Roman"/>
        </w:rPr>
        <w:t xml:space="preserve">: where does the information gathering end and where does the data analysing or tracking of effectiveness of the steps taken start? (2) </w:t>
      </w:r>
      <w:r w:rsidRPr="4A0D8FC3">
        <w:rPr>
          <w:rFonts w:cs="Times New Roman"/>
          <w:b/>
          <w:bCs/>
        </w:rPr>
        <w:t>the difficulty for businesses to estimate</w:t>
      </w:r>
      <w:r w:rsidRPr="4A0D8FC3">
        <w:rPr>
          <w:rFonts w:cs="Times New Roman"/>
        </w:rPr>
        <w:t xml:space="preserve"> the costs in case they do not yet have any due diligence and/or sustainability reporting system in place; (3) the difficulty to distinguish costs that arise because of this initiative from costs that the company would anyway incur under the baseline scenario (business as usual or BAU) or have already incurred (sunk costs). </w:t>
      </w:r>
    </w:p>
    <w:p w14:paraId="3CC703B4" w14:textId="00248197" w:rsidR="00C93F01" w:rsidRPr="00C93F01" w:rsidDel="006B08B5" w:rsidRDefault="002D6244" w:rsidP="006B08B5">
      <w:r w:rsidRPr="0072479C">
        <w:t>These six sources</w:t>
      </w:r>
      <w:r>
        <w:t xml:space="preserve"> </w:t>
      </w:r>
      <w:r w:rsidRPr="00C36640">
        <w:t xml:space="preserve">will be </w:t>
      </w:r>
      <w:r>
        <w:t xml:space="preserve">used to fill in the data gaps and </w:t>
      </w:r>
      <w:r>
        <w:rPr>
          <w:rFonts w:cs="Times New Roman"/>
        </w:rPr>
        <w:t>adjust the costs assessment of the Supporting study on due diligence</w:t>
      </w:r>
      <w:r>
        <w:t xml:space="preserve"> to the context and the content of this initiative. </w:t>
      </w:r>
      <w:r w:rsidRPr="00612A02">
        <w:t>We will rely</w:t>
      </w:r>
      <w:r w:rsidRPr="00DB54C1" w:rsidDel="00B07594">
        <w:t xml:space="preserve"> </w:t>
      </w:r>
      <w:r w:rsidRPr="00DB54C1">
        <w:t xml:space="preserve">mainly on </w:t>
      </w:r>
      <w:r w:rsidRPr="007F055A">
        <w:t xml:space="preserve">the </w:t>
      </w:r>
      <w:r w:rsidR="00B07594" w:rsidRPr="007F055A">
        <w:t xml:space="preserve">NFRD </w:t>
      </w:r>
      <w:r w:rsidR="00FD3425">
        <w:t xml:space="preserve">study of CEPS </w:t>
      </w:r>
      <w:r w:rsidR="00B07594" w:rsidRPr="00227C50">
        <w:t>/</w:t>
      </w:r>
      <w:r w:rsidR="00FD3425">
        <w:t xml:space="preserve"> </w:t>
      </w:r>
      <w:r w:rsidR="00B07594" w:rsidRPr="00612A02">
        <w:t xml:space="preserve">CSRD impact </w:t>
      </w:r>
      <w:r w:rsidR="00FD3425">
        <w:t>assessment and</w:t>
      </w:r>
      <w:r w:rsidR="00B07594" w:rsidRPr="00612A02">
        <w:t xml:space="preserve"> </w:t>
      </w:r>
      <w:r w:rsidR="00FD3425" w:rsidRPr="00DB54C1">
        <w:t xml:space="preserve">the </w:t>
      </w:r>
      <w:r w:rsidR="00FD3425" w:rsidRPr="007F055A">
        <w:t>OECD</w:t>
      </w:r>
      <w:r w:rsidR="00FD3425">
        <w:t xml:space="preserve"> report / Batteries impact assessment</w:t>
      </w:r>
      <w:r w:rsidR="00FD3425" w:rsidRPr="007F055A">
        <w:t xml:space="preserve"> </w:t>
      </w:r>
      <w:r w:rsidRPr="00DB54C1">
        <w:t>for data on reporting costs under the revised rules</w:t>
      </w:r>
      <w:r w:rsidRPr="00F83232">
        <w:t>, for estimating one-off costs</w:t>
      </w:r>
      <w:r w:rsidR="00F83232">
        <w:t xml:space="preserve">, IT costs, </w:t>
      </w:r>
      <w:r w:rsidR="00FD3425">
        <w:t>and for</w:t>
      </w:r>
      <w:r w:rsidR="00F83232">
        <w:t xml:space="preserve"> demonstrating the expected broad range of the transition costs</w:t>
      </w:r>
      <w:r w:rsidR="007F055A">
        <w:t xml:space="preserve">, as these instruments are closest to the general due diligence duty requiring </w:t>
      </w:r>
      <w:r w:rsidR="007F15DF">
        <w:t>attention</w:t>
      </w:r>
      <w:r w:rsidR="007F055A">
        <w:t xml:space="preserve"> on a wide range of human rights and environmental impacts and as they require comparable initial costs</w:t>
      </w:r>
      <w:r>
        <w:t>.</w:t>
      </w:r>
      <w:r w:rsidR="00B07594">
        <w:t xml:space="preserve"> </w:t>
      </w:r>
      <w:r w:rsidR="006C0368">
        <w:t xml:space="preserve">For quantifying the cost sharing impact on firm-level cost reductions we will take the results of the Conflict minerals study as a basis. </w:t>
      </w:r>
      <w:r w:rsidR="00B07594" w:rsidRPr="00F83232">
        <w:t xml:space="preserve">At the end, we </w:t>
      </w:r>
      <w:r w:rsidRPr="00F83232">
        <w:t xml:space="preserve">will also </w:t>
      </w:r>
      <w:r w:rsidR="00650BFC" w:rsidRPr="00F83232">
        <w:t>compare</w:t>
      </w:r>
      <w:r w:rsidRPr="00F83232">
        <w:t xml:space="preserve"> </w:t>
      </w:r>
      <w:r w:rsidR="00B07594" w:rsidRPr="00F83232">
        <w:t xml:space="preserve">the findings of these studies </w:t>
      </w:r>
      <w:r w:rsidRPr="00F83232">
        <w:t xml:space="preserve">with our results derived mainly from the stakeholder consultation conducted in the </w:t>
      </w:r>
      <w:r w:rsidR="00650BFC" w:rsidRPr="00F83232">
        <w:t>Supporting</w:t>
      </w:r>
      <w:r w:rsidRPr="00F83232">
        <w:t xml:space="preserve"> study on due </w:t>
      </w:r>
      <w:r w:rsidR="00650BFC" w:rsidRPr="00F83232">
        <w:t>diligence.</w:t>
      </w:r>
      <w:r w:rsidR="00650BFC" w:rsidRPr="002D6244">
        <w:t xml:space="preserve"> </w:t>
      </w:r>
    </w:p>
    <w:p w14:paraId="646BB249" w14:textId="77777777" w:rsidR="007D7209" w:rsidRPr="001B1140" w:rsidRDefault="007D7209" w:rsidP="009E4B0F">
      <w:pPr>
        <w:pStyle w:val="Heading3"/>
      </w:pPr>
      <w:bookmarkStart w:id="1427" w:name="_Ref85895022"/>
      <w:bookmarkStart w:id="1428" w:name="_Toc86198763"/>
      <w:bookmarkStart w:id="1429" w:name="_Toc86861843"/>
      <w:bookmarkStart w:id="1430" w:name="_Toc86866019"/>
      <w:r w:rsidRPr="008218FC">
        <w:t>Factors</w:t>
      </w:r>
      <w:r w:rsidRPr="001B1140">
        <w:t xml:space="preserve"> mitigating </w:t>
      </w:r>
      <w:r>
        <w:t xml:space="preserve">compliance </w:t>
      </w:r>
      <w:r w:rsidRPr="001B1140">
        <w:t>costs for companies</w:t>
      </w:r>
      <w:bookmarkEnd w:id="1427"/>
      <w:bookmarkEnd w:id="1428"/>
      <w:bookmarkEnd w:id="1429"/>
      <w:bookmarkEnd w:id="1430"/>
    </w:p>
    <w:p w14:paraId="24E5E38B" w14:textId="14C0A910" w:rsidR="00B418D2" w:rsidRPr="00B418D2" w:rsidRDefault="00B4612E" w:rsidP="00B54864">
      <w:pPr>
        <w:pStyle w:val="Heading4"/>
      </w:pPr>
      <w:r>
        <w:t xml:space="preserve">Cost sharing </w:t>
      </w:r>
      <w:r w:rsidR="00DE55F0">
        <w:t>opportunities</w:t>
      </w:r>
    </w:p>
    <w:p w14:paraId="7A8236B5" w14:textId="2DD64CFC" w:rsidR="00E531B7" w:rsidRDefault="00E531B7" w:rsidP="00E531B7">
      <w:pPr>
        <w:rPr>
          <w:rFonts w:cs="Times New Roman"/>
        </w:rPr>
      </w:pPr>
      <w:r w:rsidRPr="0DAAAEFF">
        <w:rPr>
          <w:rFonts w:cs="Times New Roman"/>
        </w:rPr>
        <w:t xml:space="preserve">Industry initiatives have a massive potential in </w:t>
      </w:r>
      <w:r w:rsidRPr="4A0D8FC3">
        <w:rPr>
          <w:rFonts w:cs="Times New Roman"/>
          <w:b/>
        </w:rPr>
        <w:t>cost sharing</w:t>
      </w:r>
      <w:r w:rsidRPr="0DAAAEFF">
        <w:rPr>
          <w:rFonts w:cs="Times New Roman"/>
        </w:rPr>
        <w:t xml:space="preserve"> among companies that operate </w:t>
      </w:r>
      <w:r w:rsidRPr="4A0D8FC3">
        <w:rPr>
          <w:rFonts w:cs="Times New Roman"/>
          <w:b/>
        </w:rPr>
        <w:t>in the same sector</w:t>
      </w:r>
      <w:r w:rsidRPr="0DAAAEFF">
        <w:rPr>
          <w:rFonts w:cs="Times New Roman"/>
        </w:rPr>
        <w:t xml:space="preserve"> or </w:t>
      </w:r>
      <w:r w:rsidRPr="4A0D8FC3">
        <w:rPr>
          <w:rFonts w:cs="Times New Roman"/>
          <w:b/>
        </w:rPr>
        <w:t>have the same supplier</w:t>
      </w:r>
      <w:r w:rsidRPr="0DAAAEFF">
        <w:rPr>
          <w:rFonts w:cs="Times New Roman"/>
        </w:rPr>
        <w:t>. Literature identifies joint industry initiatives as factors that can significantly reduce the cost of due diligence.</w:t>
      </w:r>
      <w:r w:rsidR="004C7B9A" w:rsidRPr="0DAAAEFF">
        <w:rPr>
          <w:rStyle w:val="FootnoteReference"/>
          <w:rFonts w:cs="Times New Roman"/>
        </w:rPr>
        <w:footnoteReference w:id="107"/>
      </w:r>
      <w:r w:rsidRPr="0DAAAEFF">
        <w:rPr>
          <w:rFonts w:cs="Times New Roman"/>
        </w:rPr>
        <w:t xml:space="preserve"> </w:t>
      </w:r>
    </w:p>
    <w:p w14:paraId="5531390E" w14:textId="77777777" w:rsidR="00E531B7" w:rsidRPr="00E531B7" w:rsidRDefault="00E531B7" w:rsidP="00E531B7">
      <w:pPr>
        <w:rPr>
          <w:rFonts w:cs="Times New Roman"/>
        </w:rPr>
      </w:pPr>
      <w:r w:rsidRPr="0DAAAEFF">
        <w:rPr>
          <w:rFonts w:cs="Times New Roman"/>
        </w:rPr>
        <w:t>Bayer and de Buhr (2011) analyse the effects of Section 1502 of US Dodd-Frank Act</w:t>
      </w:r>
      <w:r w:rsidRPr="0DAAAEFF">
        <w:rPr>
          <w:rStyle w:val="FootnoteReference"/>
          <w:rFonts w:cs="Times New Roman"/>
        </w:rPr>
        <w:footnoteReference w:id="108"/>
      </w:r>
      <w:r w:rsidRPr="0DAAAEFF">
        <w:rPr>
          <w:rFonts w:cs="Times New Roman"/>
        </w:rPr>
        <w:t xml:space="preserve"> on companies. They refer to </w:t>
      </w:r>
      <w:r w:rsidRPr="00825038">
        <w:rPr>
          <w:rFonts w:cs="Times New Roman"/>
          <w:b/>
        </w:rPr>
        <w:t>joint industry initiativ</w:t>
      </w:r>
      <w:r w:rsidRPr="00322A64">
        <w:rPr>
          <w:rFonts w:cs="Times New Roman"/>
          <w:b/>
        </w:rPr>
        <w:t>es</w:t>
      </w:r>
      <w:r w:rsidRPr="0DAAAEFF">
        <w:rPr>
          <w:rFonts w:cs="Times New Roman"/>
        </w:rPr>
        <w:t xml:space="preserve">, e.g. the </w:t>
      </w:r>
      <w:r w:rsidRPr="00825038">
        <w:rPr>
          <w:rFonts w:cs="Times New Roman"/>
          <w:b/>
        </w:rPr>
        <w:t>creation of common platforms for information collection, tracking, reporting and auditing</w:t>
      </w:r>
      <w:r w:rsidRPr="0DAAAEFF">
        <w:rPr>
          <w:rFonts w:cs="Times New Roman"/>
        </w:rPr>
        <w:t>, to reduce the labour efforts and cost burden on companies, as reducing the possible negative impact on companies’ relative loss in competitiveness (Supporting study on due diligence, p. 316).</w:t>
      </w:r>
      <w:r w:rsidR="009707E9" w:rsidRPr="0DAAAEFF">
        <w:rPr>
          <w:rStyle w:val="FootnoteReference"/>
          <w:rFonts w:cs="Times New Roman"/>
        </w:rPr>
        <w:footnoteReference w:id="109"/>
      </w:r>
    </w:p>
    <w:p w14:paraId="5C66A2C1" w14:textId="00E99497" w:rsidR="00E531B7" w:rsidRPr="00E531B7" w:rsidRDefault="00E531B7" w:rsidP="00E531B7">
      <w:pPr>
        <w:rPr>
          <w:rFonts w:cs="Times New Roman"/>
        </w:rPr>
      </w:pPr>
      <w:r w:rsidRPr="0DAAAEFF">
        <w:rPr>
          <w:rFonts w:cs="Times New Roman"/>
        </w:rPr>
        <w:t xml:space="preserve">The study of the University of Sussex (2016) on cost and benefits of implementing due diligence policies regarding conflict minerals estimated the potential cost reductions based on a survey: a quarter of the </w:t>
      </w:r>
      <w:r w:rsidR="00912B3E">
        <w:rPr>
          <w:rFonts w:cs="Times New Roman"/>
        </w:rPr>
        <w:t xml:space="preserve">29 </w:t>
      </w:r>
      <w:r w:rsidR="00912B3E">
        <w:t xml:space="preserve">EU-based </w:t>
      </w:r>
      <w:r w:rsidRPr="0DAAAEFF">
        <w:rPr>
          <w:rFonts w:cs="Times New Roman"/>
        </w:rPr>
        <w:t xml:space="preserve">companies surveyed estimated that </w:t>
      </w:r>
      <w:r w:rsidRPr="00825038">
        <w:rPr>
          <w:rFonts w:cs="Times New Roman"/>
          <w:b/>
        </w:rPr>
        <w:t>sectoral collaboration could reduce the costs by 25 to 50%</w:t>
      </w:r>
      <w:r w:rsidRPr="0DAAAEFF">
        <w:rPr>
          <w:rFonts w:cs="Times New Roman"/>
        </w:rPr>
        <w:t xml:space="preserve">. A further quarter of them even estimated that the potential cost savings </w:t>
      </w:r>
      <w:r w:rsidRPr="00825038">
        <w:rPr>
          <w:rFonts w:cs="Times New Roman"/>
          <w:b/>
        </w:rPr>
        <w:t>could amount to 50 to 75% of recurrent costs</w:t>
      </w:r>
      <w:r w:rsidRPr="0DAAAEFF">
        <w:rPr>
          <w:rFonts w:cs="Times New Roman"/>
        </w:rPr>
        <w:t>.</w:t>
      </w:r>
      <w:r w:rsidR="00B76600" w:rsidRPr="0DAAAEFF">
        <w:rPr>
          <w:rStyle w:val="FootnoteReference"/>
          <w:rFonts w:cs="Times New Roman"/>
        </w:rPr>
        <w:footnoteReference w:id="110"/>
      </w:r>
      <w:r w:rsidRPr="0DAAAEFF">
        <w:rPr>
          <w:rFonts w:cs="Times New Roman"/>
        </w:rPr>
        <w:t xml:space="preserve"> </w:t>
      </w:r>
    </w:p>
    <w:p w14:paraId="1A958DB5" w14:textId="5D76928C" w:rsidR="00B4612E" w:rsidRPr="00B0481D" w:rsidRDefault="00B63AAA" w:rsidP="004C7B9A">
      <w:pPr>
        <w:rPr>
          <w:rFonts w:eastAsia="Times New Roman" w:cs="Times New Roman"/>
          <w:color w:val="000000" w:themeColor="text1"/>
          <w:highlight w:val="yellow"/>
          <w:lang w:eastAsia="fr-BE"/>
        </w:rPr>
      </w:pPr>
      <w:r>
        <w:rPr>
          <w:rFonts w:cs="Times New Roman"/>
        </w:rPr>
        <w:t>In the same vein</w:t>
      </w:r>
      <w:r w:rsidR="00E531B7" w:rsidRPr="4A0D8FC3">
        <w:rPr>
          <w:rFonts w:cs="Times New Roman"/>
        </w:rPr>
        <w:t xml:space="preserve">, total costs emerging in relation to the value chain would be lower than the costs calculated for companies individually in case there are </w:t>
      </w:r>
      <w:r w:rsidR="00E531B7" w:rsidRPr="4A0D8FC3">
        <w:rPr>
          <w:rFonts w:cs="Times New Roman"/>
          <w:b/>
        </w:rPr>
        <w:t>several EU companies sourcing from the same supplier</w:t>
      </w:r>
      <w:r w:rsidR="00E531B7" w:rsidRPr="4A0D8FC3">
        <w:rPr>
          <w:rFonts w:cs="Times New Roman"/>
        </w:rPr>
        <w:t xml:space="preserve">. This </w:t>
      </w:r>
      <w:r w:rsidR="00670993" w:rsidRPr="4A0D8FC3">
        <w:rPr>
          <w:rFonts w:cs="Times New Roman"/>
        </w:rPr>
        <w:t xml:space="preserve">may be </w:t>
      </w:r>
      <w:r w:rsidR="00E531B7" w:rsidRPr="4A0D8FC3">
        <w:rPr>
          <w:rFonts w:cs="Times New Roman"/>
        </w:rPr>
        <w:t>particularly relevant for SMEs as they often purchase from the suppliers that are already under scrutiny due to being part of the supply chain of other</w:t>
      </w:r>
      <w:r w:rsidR="0045751C" w:rsidRPr="4A0D8FC3">
        <w:rPr>
          <w:rFonts w:cs="Times New Roman"/>
        </w:rPr>
        <w:t xml:space="preserve"> – larger –</w:t>
      </w:r>
      <w:r w:rsidR="00E531B7" w:rsidRPr="4A0D8FC3">
        <w:rPr>
          <w:rFonts w:cs="Times New Roman"/>
        </w:rPr>
        <w:t xml:space="preserve"> companies as well.</w:t>
      </w:r>
      <w:r w:rsidR="0045751C" w:rsidRPr="4A0D8FC3">
        <w:rPr>
          <w:rFonts w:cs="Times New Roman"/>
        </w:rPr>
        <w:t xml:space="preserve"> However, as the Supporting study (p. 430) points out, the overlaps of business relationships could result in costs savings for any company that cooperates with others for instance in risk assessments.</w:t>
      </w:r>
      <w:r w:rsidR="00670993" w:rsidRPr="4A0D8FC3">
        <w:rPr>
          <w:rFonts w:cs="Times New Roman"/>
        </w:rPr>
        <w:t xml:space="preserve"> An indirect form of cooperation is the</w:t>
      </w:r>
      <w:r w:rsidR="00B4612E" w:rsidRPr="4A0D8FC3">
        <w:rPr>
          <w:rFonts w:cs="Times New Roman"/>
        </w:rPr>
        <w:t xml:space="preserve"> </w:t>
      </w:r>
      <w:r w:rsidR="00B4612E" w:rsidRPr="4A0D8FC3">
        <w:rPr>
          <w:rFonts w:cs="Times New Roman"/>
          <w:b/>
        </w:rPr>
        <w:t>use of specialised companies for conducting audits for many firms</w:t>
      </w:r>
      <w:r w:rsidR="00670993" w:rsidRPr="4A0D8FC3">
        <w:rPr>
          <w:rFonts w:cs="Times New Roman"/>
        </w:rPr>
        <w:t>, which</w:t>
      </w:r>
      <w:r w:rsidR="00B4612E" w:rsidRPr="4A0D8FC3">
        <w:rPr>
          <w:rFonts w:cs="Times New Roman"/>
        </w:rPr>
        <w:t xml:space="preserve"> can also result in reducing the costs for individual companies. </w:t>
      </w:r>
    </w:p>
    <w:p w14:paraId="4079B5BA" w14:textId="271BBC35" w:rsidR="00E531B7" w:rsidRDefault="00670993" w:rsidP="00E531B7">
      <w:pPr>
        <w:rPr>
          <w:rFonts w:eastAsia="Times New Roman" w:cs="Times New Roman"/>
          <w:color w:val="000000" w:themeColor="text1"/>
          <w:lang w:eastAsia="fr-BE"/>
        </w:rPr>
      </w:pPr>
      <w:r w:rsidRPr="0DAAAEFF">
        <w:rPr>
          <w:rFonts w:eastAsia="Times New Roman" w:cs="Times New Roman"/>
          <w:color w:val="000000"/>
          <w:lang w:eastAsia="fr-BE"/>
        </w:rPr>
        <w:t>Finally, a</w:t>
      </w:r>
      <w:r w:rsidR="00E531B7" w:rsidRPr="0DAAAEFF">
        <w:rPr>
          <w:rFonts w:eastAsia="Times New Roman" w:cs="Times New Roman"/>
          <w:color w:val="000000"/>
          <w:lang w:eastAsia="fr-BE"/>
        </w:rPr>
        <w:t xml:space="preserve">dditional significant cost reductions can be expected from </w:t>
      </w:r>
      <w:r w:rsidR="00E531B7" w:rsidRPr="00CF0BA4">
        <w:rPr>
          <w:rFonts w:eastAsia="Times New Roman" w:cs="Times New Roman"/>
          <w:b/>
          <w:bCs/>
          <w:color w:val="000000"/>
          <w:lang w:eastAsia="fr-BE"/>
        </w:rPr>
        <w:t>cross-sectoral cooperation</w:t>
      </w:r>
      <w:r w:rsidR="00E531B7" w:rsidRPr="0DAAAEFF">
        <w:rPr>
          <w:rFonts w:eastAsia="Times New Roman" w:cs="Times New Roman"/>
          <w:color w:val="000000"/>
          <w:lang w:eastAsia="fr-BE"/>
        </w:rPr>
        <w:t xml:space="preserve">, for instance </w:t>
      </w:r>
      <w:r w:rsidR="00845ACD" w:rsidRPr="0DAAAEFF">
        <w:rPr>
          <w:rFonts w:eastAsia="Times New Roman" w:cs="Times New Roman"/>
          <w:color w:val="000000"/>
          <w:lang w:eastAsia="fr-BE"/>
        </w:rPr>
        <w:t xml:space="preserve">for </w:t>
      </w:r>
      <w:r w:rsidR="00E531B7" w:rsidRPr="0DAAAEFF">
        <w:rPr>
          <w:rFonts w:eastAsia="Times New Roman" w:cs="Times New Roman"/>
          <w:color w:val="000000"/>
          <w:lang w:eastAsia="fr-BE"/>
        </w:rPr>
        <w:t>those aiming at scaling up the exploitation of the potentials in circular economy: innovations ensure that the waste of one sector is used as raw material by another sector, resulting in mutual benefits and improved compliance with due diligence obligations to reduce negative environmental impact</w:t>
      </w:r>
      <w:r w:rsidR="00845ACD" w:rsidRPr="0DAAAEFF">
        <w:rPr>
          <w:rFonts w:eastAsia="Times New Roman" w:cs="Times New Roman"/>
          <w:color w:val="000000"/>
          <w:lang w:eastAsia="fr-BE"/>
        </w:rPr>
        <w:t>.</w:t>
      </w:r>
      <w:r w:rsidR="00845ACD" w:rsidRPr="0DAAAEFF">
        <w:rPr>
          <w:rStyle w:val="FootnoteReference"/>
          <w:rFonts w:eastAsia="Times New Roman" w:cs="Times New Roman"/>
          <w:color w:val="000000"/>
          <w:lang w:eastAsia="fr-BE"/>
        </w:rPr>
        <w:footnoteReference w:id="111"/>
      </w:r>
    </w:p>
    <w:p w14:paraId="6C60A549" w14:textId="557A5417" w:rsidR="001B1140" w:rsidRDefault="001B1140" w:rsidP="009E4B0F">
      <w:pPr>
        <w:pStyle w:val="Heading4"/>
      </w:pPr>
      <w:r>
        <w:t>Modern technologies</w:t>
      </w:r>
    </w:p>
    <w:p w14:paraId="5FCE5607" w14:textId="0BBDA9EE" w:rsidR="00466910" w:rsidRDefault="00845ACD" w:rsidP="00845ACD">
      <w:pPr>
        <w:rPr>
          <w:rFonts w:cs="Times New Roman"/>
        </w:rPr>
      </w:pPr>
      <w:r w:rsidRPr="0DAAAEFF">
        <w:rPr>
          <w:rFonts w:cs="Times New Roman"/>
        </w:rPr>
        <w:t xml:space="preserve">The Supporting study on due diligence elaborates on the </w:t>
      </w:r>
      <w:r w:rsidR="00F11C43" w:rsidRPr="00556856">
        <w:rPr>
          <w:rFonts w:cs="Times New Roman"/>
          <w:b/>
        </w:rPr>
        <w:t>potential</w:t>
      </w:r>
      <w:r w:rsidR="00F11C43">
        <w:rPr>
          <w:rFonts w:cs="Times New Roman"/>
          <w:b/>
        </w:rPr>
        <w:t xml:space="preserve"> </w:t>
      </w:r>
      <w:r w:rsidR="00F11C43" w:rsidRPr="00556856">
        <w:rPr>
          <w:rFonts w:cs="Times New Roman"/>
          <w:b/>
        </w:rPr>
        <w:t xml:space="preserve"> </w:t>
      </w:r>
      <w:r w:rsidR="00466910" w:rsidRPr="00556856">
        <w:rPr>
          <w:rFonts w:cs="Times New Roman"/>
          <w:b/>
        </w:rPr>
        <w:t xml:space="preserve">offered by </w:t>
      </w:r>
      <w:r w:rsidRPr="00556856">
        <w:rPr>
          <w:rFonts w:cs="Times New Roman"/>
          <w:b/>
        </w:rPr>
        <w:t>digitalisation and new technology tools to provide unprecedented solutions to identify, address and eliminate human rights infringements and environmental challenge</w:t>
      </w:r>
      <w:r w:rsidR="00466910" w:rsidRPr="0DAAAEFF">
        <w:rPr>
          <w:rFonts w:cs="Times New Roman"/>
        </w:rPr>
        <w:t>.</w:t>
      </w:r>
      <w:r w:rsidR="00466910" w:rsidRPr="0DAAAEFF">
        <w:rPr>
          <w:rFonts w:cs="Times New Roman"/>
          <w:vertAlign w:val="superscript"/>
        </w:rPr>
        <w:footnoteReference w:id="112"/>
      </w:r>
      <w:r w:rsidR="00466910" w:rsidRPr="0DAAAEFF">
        <w:rPr>
          <w:rFonts w:cs="Times New Roman"/>
        </w:rPr>
        <w:t xml:space="preserve"> </w:t>
      </w:r>
      <w:r w:rsidRPr="0DAAAEFF">
        <w:rPr>
          <w:rFonts w:eastAsia="Times New Roman" w:cs="Times New Roman"/>
          <w:color w:val="000000"/>
          <w:lang w:eastAsia="fr-BE"/>
        </w:rPr>
        <w:t>Modern</w:t>
      </w:r>
      <w:r w:rsidRPr="4A0D8FC3">
        <w:rPr>
          <w:rFonts w:cs="Times New Roman"/>
          <w:b/>
        </w:rPr>
        <w:t xml:space="preserve"> tracking and surveillance technologies </w:t>
      </w:r>
      <w:r w:rsidRPr="0DAAAEFF">
        <w:rPr>
          <w:rFonts w:cs="Times New Roman"/>
        </w:rPr>
        <w:t xml:space="preserve">(for instance using </w:t>
      </w:r>
      <w:r w:rsidR="00466910" w:rsidRPr="0DAAAEFF">
        <w:rPr>
          <w:rFonts w:cs="Times New Roman"/>
        </w:rPr>
        <w:t xml:space="preserve">satellites, </w:t>
      </w:r>
      <w:r w:rsidRPr="0DAAAEFF">
        <w:rPr>
          <w:rFonts w:cs="Times New Roman"/>
        </w:rPr>
        <w:t xml:space="preserve">drones, radars, smart sensors </w:t>
      </w:r>
      <w:r w:rsidR="00466910" w:rsidRPr="0DAAAEFF">
        <w:rPr>
          <w:rFonts w:cs="Times New Roman"/>
        </w:rPr>
        <w:t>like radio-frequency identification, smart dust, big data</w:t>
      </w:r>
      <w:r w:rsidR="00DD31A4" w:rsidRPr="0DAAAEFF">
        <w:rPr>
          <w:rFonts w:cs="Times New Roman"/>
        </w:rPr>
        <w:t>,</w:t>
      </w:r>
      <w:r w:rsidR="00466910" w:rsidRPr="0DAAAEFF">
        <w:rPr>
          <w:rFonts w:cs="Times New Roman"/>
        </w:rPr>
        <w:t xml:space="preserve"> blockchain</w:t>
      </w:r>
      <w:r w:rsidR="00B0481D" w:rsidRPr="0DAAAEFF">
        <w:rPr>
          <w:rFonts w:cs="Times New Roman"/>
        </w:rPr>
        <w:t>,</w:t>
      </w:r>
      <w:r w:rsidR="00DD31A4" w:rsidRPr="0DAAAEFF">
        <w:rPr>
          <w:rFonts w:cs="Times New Roman"/>
        </w:rPr>
        <w:t xml:space="preserve"> and platform-based solutions</w:t>
      </w:r>
      <w:r w:rsidRPr="0DAAAEFF">
        <w:rPr>
          <w:rFonts w:cs="Times New Roman"/>
        </w:rPr>
        <w:t xml:space="preserve">) can drastically reduce the cost of data gathering, on-site audits, monitoring and impact mitigation. </w:t>
      </w:r>
      <w:r w:rsidR="00466910" w:rsidRPr="0DAAAEFF">
        <w:rPr>
          <w:rFonts w:cs="Times New Roman"/>
        </w:rPr>
        <w:t>More</w:t>
      </w:r>
      <w:r w:rsidR="00F0695C" w:rsidRPr="0DAAAEFF">
        <w:rPr>
          <w:rFonts w:cs="Times New Roman"/>
        </w:rPr>
        <w:t xml:space="preserve">over, </w:t>
      </w:r>
      <w:r w:rsidR="00466910" w:rsidRPr="0DAAAEFF">
        <w:rPr>
          <w:rFonts w:cs="Times New Roman"/>
        </w:rPr>
        <w:t xml:space="preserve">advanced tracking systems are </w:t>
      </w:r>
      <w:r w:rsidR="00F0695C" w:rsidRPr="0DAAAEFF">
        <w:rPr>
          <w:rFonts w:cs="Times New Roman"/>
        </w:rPr>
        <w:t>not only e</w:t>
      </w:r>
      <w:r w:rsidR="00DD31A4" w:rsidRPr="0DAAAEFF">
        <w:rPr>
          <w:rFonts w:cs="Times New Roman"/>
        </w:rPr>
        <w:t xml:space="preserve">merging </w:t>
      </w:r>
      <w:r w:rsidR="00F0695C" w:rsidRPr="0DAAAEFF">
        <w:rPr>
          <w:rFonts w:cs="Times New Roman"/>
        </w:rPr>
        <w:t>but are also becoming cheaper, which has al</w:t>
      </w:r>
      <w:r w:rsidR="00466910" w:rsidRPr="0DAAAEFF">
        <w:rPr>
          <w:rFonts w:cs="Times New Roman"/>
        </w:rPr>
        <w:t>so</w:t>
      </w:r>
      <w:r w:rsidR="00F0695C" w:rsidRPr="0DAAAEFF">
        <w:rPr>
          <w:rFonts w:cs="Times New Roman"/>
        </w:rPr>
        <w:t xml:space="preserve"> been</w:t>
      </w:r>
      <w:r w:rsidR="00466910" w:rsidRPr="0DAAAEFF">
        <w:rPr>
          <w:rFonts w:cs="Times New Roman"/>
        </w:rPr>
        <w:t xml:space="preserve"> fuelled by harmonisation of standards in the field.</w:t>
      </w:r>
      <w:r w:rsidR="00022E4C" w:rsidRPr="0DAAAEFF">
        <w:rPr>
          <w:rStyle w:val="FootnoteReference"/>
          <w:rFonts w:cs="Times New Roman"/>
        </w:rPr>
        <w:footnoteReference w:id="113"/>
      </w:r>
      <w:r w:rsidR="00DD31A4" w:rsidRPr="0DAAAEFF">
        <w:rPr>
          <w:rFonts w:cs="Times New Roman"/>
        </w:rPr>
        <w:t xml:space="preserve"> </w:t>
      </w:r>
      <w:r w:rsidR="00DD31A4" w:rsidRPr="00781548">
        <w:rPr>
          <w:rFonts w:cs="Times New Roman"/>
        </w:rPr>
        <w:t xml:space="preserve">The Supporting study </w:t>
      </w:r>
      <w:r w:rsidR="00DD31A4" w:rsidRPr="00556856">
        <w:rPr>
          <w:rFonts w:cs="Times New Roman"/>
          <w:b/>
        </w:rPr>
        <w:t>projects a significant rise in th</w:t>
      </w:r>
      <w:r w:rsidR="004B26D8" w:rsidRPr="00556856">
        <w:rPr>
          <w:rFonts w:cs="Times New Roman"/>
          <w:b/>
        </w:rPr>
        <w:t xml:space="preserve">e utilisation of these, more and more low-cost </w:t>
      </w:r>
      <w:r w:rsidR="00DD31A4" w:rsidRPr="00556856">
        <w:rPr>
          <w:rFonts w:cs="Times New Roman"/>
          <w:b/>
        </w:rPr>
        <w:t>technologies</w:t>
      </w:r>
      <w:r w:rsidR="00DD31A4" w:rsidRPr="00781548">
        <w:rPr>
          <w:rFonts w:cs="Times New Roman"/>
        </w:rPr>
        <w:t>, including by SMEs and even micro businesses.</w:t>
      </w:r>
      <w:r w:rsidR="00DD31A4" w:rsidRPr="0DAAAEFF">
        <w:rPr>
          <w:rFonts w:cs="Times New Roman"/>
        </w:rPr>
        <w:t xml:space="preserve"> </w:t>
      </w:r>
      <w:r w:rsidR="009830CF" w:rsidRPr="0DAAAEFF">
        <w:rPr>
          <w:rFonts w:cs="Times New Roman"/>
        </w:rPr>
        <w:t xml:space="preserve">The study also points to the </w:t>
      </w:r>
      <w:r w:rsidR="009830CF" w:rsidRPr="00556856">
        <w:rPr>
          <w:rFonts w:cs="Times New Roman"/>
          <w:b/>
        </w:rPr>
        <w:t>likelihood of new EU regulati</w:t>
      </w:r>
      <w:r w:rsidR="007F15DF">
        <w:rPr>
          <w:rFonts w:cs="Times New Roman"/>
          <w:b/>
        </w:rPr>
        <w:t>o</w:t>
      </w:r>
      <w:r w:rsidR="009830CF" w:rsidRPr="00556856">
        <w:rPr>
          <w:rFonts w:cs="Times New Roman"/>
          <w:b/>
        </w:rPr>
        <w:t>n spurring innovation</w:t>
      </w:r>
      <w:r w:rsidR="009830CF" w:rsidRPr="0DAAAEFF">
        <w:rPr>
          <w:rFonts w:cs="Times New Roman"/>
        </w:rPr>
        <w:t xml:space="preserve"> in new technologies and software solutions, for instance the emergence of platform-based companies offering audit-based </w:t>
      </w:r>
      <w:r w:rsidR="009830CF" w:rsidRPr="00781548">
        <w:rPr>
          <w:rFonts w:cs="Times New Roman"/>
          <w:b/>
        </w:rPr>
        <w:t>data collections</w:t>
      </w:r>
      <w:r w:rsidR="009830CF" w:rsidRPr="0DAAAEFF">
        <w:rPr>
          <w:rFonts w:cs="Times New Roman"/>
        </w:rPr>
        <w:t xml:space="preserve">, </w:t>
      </w:r>
      <w:r w:rsidR="009830CF" w:rsidRPr="00781548">
        <w:rPr>
          <w:rFonts w:cs="Times New Roman"/>
          <w:b/>
        </w:rPr>
        <w:t>data management</w:t>
      </w:r>
      <w:r w:rsidR="009830CF" w:rsidRPr="0DAAAEFF">
        <w:rPr>
          <w:rFonts w:cs="Times New Roman"/>
        </w:rPr>
        <w:t>, hazard recognition and early-warning systems, or companies providing primary data on the basis of on-site audits.</w:t>
      </w:r>
    </w:p>
    <w:p w14:paraId="7B2D821A" w14:textId="482F36C2" w:rsidR="007D7209" w:rsidRPr="00B0481D" w:rsidRDefault="00811B35" w:rsidP="00845ACD">
      <w:pPr>
        <w:rPr>
          <w:rFonts w:cs="Times New Roman"/>
          <w:szCs w:val="24"/>
        </w:rPr>
      </w:pPr>
      <w:r w:rsidRPr="0DAAAEFF">
        <w:rPr>
          <w:rFonts w:cs="Times New Roman"/>
        </w:rPr>
        <w:t>I</w:t>
      </w:r>
      <w:r w:rsidR="00845ACD" w:rsidRPr="0DAAAEFF">
        <w:rPr>
          <w:rFonts w:cs="Times New Roman"/>
        </w:rPr>
        <w:t xml:space="preserve">mportant cost savings could arise via </w:t>
      </w:r>
      <w:r w:rsidR="00845ACD" w:rsidRPr="4A0D8FC3">
        <w:rPr>
          <w:rFonts w:cs="Times New Roman"/>
          <w:b/>
        </w:rPr>
        <w:t>automation of contracts</w:t>
      </w:r>
      <w:r w:rsidR="00845ACD" w:rsidRPr="0DAAAEFF">
        <w:rPr>
          <w:rStyle w:val="FootnoteReference"/>
          <w:rFonts w:cs="Times New Roman"/>
        </w:rPr>
        <w:footnoteReference w:id="114"/>
      </w:r>
      <w:r w:rsidR="00845ACD" w:rsidRPr="0DAAAEFF">
        <w:rPr>
          <w:rFonts w:cs="Times New Roman"/>
        </w:rPr>
        <w:t xml:space="preserve"> (both B2B and B2C applications) and from a more systematic </w:t>
      </w:r>
      <w:r w:rsidR="00845ACD" w:rsidRPr="4A0D8FC3">
        <w:rPr>
          <w:rFonts w:cs="Times New Roman"/>
          <w:b/>
        </w:rPr>
        <w:t>use of important European digital data assets</w:t>
      </w:r>
      <w:r w:rsidR="00845ACD" w:rsidRPr="0DAAAEFF">
        <w:rPr>
          <w:rFonts w:cs="Times New Roman"/>
        </w:rPr>
        <w:t xml:space="preserve"> such as the Copernicus satellite data</w:t>
      </w:r>
      <w:r w:rsidR="00845ACD" w:rsidRPr="0DAAAEFF">
        <w:rPr>
          <w:rStyle w:val="FootnoteReference"/>
          <w:rFonts w:cs="Times New Roman"/>
        </w:rPr>
        <w:footnoteReference w:id="115"/>
      </w:r>
      <w:r w:rsidR="00845ACD" w:rsidRPr="0DAAAEFF">
        <w:rPr>
          <w:rFonts w:cs="Times New Roman"/>
        </w:rPr>
        <w:t xml:space="preserve"> for the monitoring of such contracts, or Airbus Starling</w:t>
      </w:r>
      <w:r w:rsidR="00845ACD" w:rsidRPr="0DAAAEFF">
        <w:rPr>
          <w:rStyle w:val="FootnoteReference"/>
          <w:rFonts w:cs="Times New Roman"/>
        </w:rPr>
        <w:footnoteReference w:id="116"/>
      </w:r>
      <w:r w:rsidR="00845ACD" w:rsidRPr="0DAAAEFF">
        <w:rPr>
          <w:rFonts w:cs="Times New Roman"/>
        </w:rPr>
        <w:t xml:space="preserve"> satellite data services to monitor sustainability objectives. Such services can be made </w:t>
      </w:r>
      <w:r w:rsidR="00845ACD" w:rsidRPr="4A0D8FC3">
        <w:rPr>
          <w:rFonts w:cs="Times New Roman"/>
          <w:b/>
        </w:rPr>
        <w:t>available to SMEs at very low cost</w:t>
      </w:r>
      <w:r w:rsidR="00845ACD" w:rsidRPr="0DAAAEFF">
        <w:rPr>
          <w:rFonts w:cs="Times New Roman"/>
        </w:rPr>
        <w:t xml:space="preserve">. </w:t>
      </w:r>
      <w:r w:rsidR="00845ACD" w:rsidRPr="4A0D8FC3">
        <w:rPr>
          <w:rFonts w:cs="Times New Roman"/>
          <w:b/>
        </w:rPr>
        <w:t>Artificial intelligence and machine-readable public disclosures</w:t>
      </w:r>
      <w:r w:rsidR="00845ACD" w:rsidRPr="0DAAAEFF">
        <w:rPr>
          <w:rFonts w:cs="Times New Roman"/>
        </w:rPr>
        <w:t xml:space="preserve"> of other companies in the value chain will also help make data collection and assessment more efficient.</w:t>
      </w:r>
    </w:p>
    <w:p w14:paraId="691A0655" w14:textId="47F0F007" w:rsidR="00E16C7C" w:rsidRPr="00F11C43" w:rsidRDefault="00E16C7C" w:rsidP="009E4B0F">
      <w:pPr>
        <w:pStyle w:val="Heading3Impacts"/>
      </w:pPr>
      <w:r w:rsidRPr="009E4B0F">
        <w:t xml:space="preserve">Own assessment of </w:t>
      </w:r>
      <w:r w:rsidR="00690576" w:rsidRPr="00392109">
        <w:t xml:space="preserve">firm-level </w:t>
      </w:r>
      <w:r w:rsidR="009442D9" w:rsidRPr="00392109">
        <w:t>direct</w:t>
      </w:r>
      <w:r w:rsidR="00B17304" w:rsidRPr="00392109">
        <w:t xml:space="preserve"> </w:t>
      </w:r>
      <w:r w:rsidR="005411FC" w:rsidRPr="00392109">
        <w:t>compliance costs arising from the due diligence obligation</w:t>
      </w:r>
    </w:p>
    <w:p w14:paraId="37FB6161" w14:textId="356A3EBE" w:rsidR="00B17304" w:rsidRDefault="00B17304" w:rsidP="00D00645">
      <w:r>
        <w:t xml:space="preserve">As explained </w:t>
      </w:r>
      <w:r w:rsidRPr="00B17304">
        <w:t>above, the</w:t>
      </w:r>
      <w:r w:rsidRPr="00B17304">
        <w:rPr>
          <w:lang w:val="en-IE"/>
        </w:rPr>
        <w:t xml:space="preserve"> most significant cost implications under this initiative will be </w:t>
      </w:r>
      <w:r w:rsidRPr="004C4B5F">
        <w:t>related to the corporate due diligence obligation.</w:t>
      </w:r>
      <w:r>
        <w:t xml:space="preserve"> </w:t>
      </w:r>
      <w:r w:rsidRPr="00C91855">
        <w:rPr>
          <w:b/>
          <w:lang w:val="en-IE"/>
        </w:rPr>
        <w:t xml:space="preserve">This section will </w:t>
      </w:r>
      <w:r w:rsidRPr="00C91855">
        <w:rPr>
          <w:b/>
        </w:rPr>
        <w:t xml:space="preserve">quantify and monetize, to the extent possible, the substantive compliance costs and the administrative (reporting) costs incurred by companies </w:t>
      </w:r>
      <w:r w:rsidR="000C1B50" w:rsidRPr="00C91855">
        <w:rPr>
          <w:b/>
        </w:rPr>
        <w:t xml:space="preserve">directly </w:t>
      </w:r>
      <w:r w:rsidRPr="00C91855">
        <w:rPr>
          <w:b/>
        </w:rPr>
        <w:t>as a result of such an obligation</w:t>
      </w:r>
      <w:r w:rsidR="00690576" w:rsidRPr="00C91855">
        <w:rPr>
          <w:b/>
        </w:rPr>
        <w:t>.</w:t>
      </w:r>
      <w:r w:rsidR="00690576">
        <w:t xml:space="preserve"> W</w:t>
      </w:r>
      <w:r>
        <w:t xml:space="preserve">e will assess the </w:t>
      </w:r>
      <w:r w:rsidRPr="00C91855">
        <w:rPr>
          <w:b/>
        </w:rPr>
        <w:t>firm-level costs</w:t>
      </w:r>
      <w:r w:rsidR="00690576">
        <w:t xml:space="preserve"> for the various types </w:t>
      </w:r>
      <w:r w:rsidR="00F11C43">
        <w:t>of</w:t>
      </w:r>
      <w:r w:rsidR="00690576">
        <w:t xml:space="preserve"> companies that will be covered by the various policy options to different extent</w:t>
      </w:r>
      <w:r w:rsidR="00C91855">
        <w:t>, then</w:t>
      </w:r>
      <w:r w:rsidR="00690576">
        <w:t xml:space="preserve"> </w:t>
      </w:r>
      <w:r>
        <w:t xml:space="preserve">aggregate </w:t>
      </w:r>
      <w:r w:rsidR="00C91855">
        <w:t xml:space="preserve">the </w:t>
      </w:r>
      <w:r>
        <w:t xml:space="preserve">costs for the corporate sector </w:t>
      </w:r>
      <w:r w:rsidR="00C91855">
        <w:t>for</w:t>
      </w:r>
      <w:r>
        <w:t xml:space="preserve"> the different policy options. </w:t>
      </w:r>
    </w:p>
    <w:p w14:paraId="56397AB4" w14:textId="011825B5" w:rsidR="00602366" w:rsidRDefault="00602366" w:rsidP="00602366">
      <w:pPr>
        <w:rPr>
          <w:rFonts w:cs="Times New Roman"/>
        </w:rPr>
      </w:pPr>
      <w:r w:rsidRPr="4A0D8FC3">
        <w:rPr>
          <w:rFonts w:cs="Times New Roman"/>
        </w:rPr>
        <w:t xml:space="preserve">When calculating </w:t>
      </w:r>
      <w:r w:rsidRPr="00C91855">
        <w:rPr>
          <w:rFonts w:cs="Times New Roman"/>
          <w:b/>
        </w:rPr>
        <w:t>firm-level compliance costs</w:t>
      </w:r>
      <w:r w:rsidRPr="4A0D8FC3">
        <w:rPr>
          <w:rFonts w:cs="Times New Roman"/>
        </w:rPr>
        <w:t xml:space="preserve">, we will </w:t>
      </w:r>
      <w:r w:rsidRPr="00C91855">
        <w:rPr>
          <w:rFonts w:cs="Times New Roman"/>
          <w:b/>
        </w:rPr>
        <w:t>rely in the first place on the Supporting study on due diligence</w:t>
      </w:r>
      <w:r w:rsidRPr="4A0D8FC3">
        <w:rPr>
          <w:rFonts w:cs="Times New Roman"/>
        </w:rPr>
        <w:t xml:space="preserve">. However, the survey for the study had been conducted before the details of the policy options of this initiative were developed, and there are some inconsistencies in the cost estimations for the various company size groups caused by the lack of availability of sufficient and comprehensive data from survey respondents. Therefore, in order to find more relevant data for assessing the policy options under this initiative, </w:t>
      </w:r>
      <w:r w:rsidRPr="4A0D8FC3">
        <w:rPr>
          <w:rFonts w:cs="Times New Roman"/>
          <w:b/>
        </w:rPr>
        <w:t>we repeated some of the calculations on the basis of the raw data of the survey</w:t>
      </w:r>
      <w:r w:rsidRPr="4A0D8FC3">
        <w:rPr>
          <w:rFonts w:cs="Times New Roman"/>
        </w:rPr>
        <w:t xml:space="preserve"> (not published but made available for the Commission). We also had a closer look at the </w:t>
      </w:r>
      <w:r w:rsidRPr="4A0D8FC3">
        <w:rPr>
          <w:rFonts w:cs="Times New Roman"/>
          <w:b/>
        </w:rPr>
        <w:t>components of the estimates</w:t>
      </w:r>
      <w:r w:rsidRPr="4A0D8FC3">
        <w:rPr>
          <w:rFonts w:cs="Times New Roman"/>
        </w:rPr>
        <w:t xml:space="preserve">, in particular the costs of the various activities to allow for comparing the results to the baseline of this initiative. We then complemented our assessment by </w:t>
      </w:r>
      <w:r w:rsidRPr="4A0D8FC3">
        <w:rPr>
          <w:rFonts w:cs="Times New Roman"/>
          <w:b/>
        </w:rPr>
        <w:t>an additional desk research</w:t>
      </w:r>
      <w:r w:rsidRPr="4A0D8FC3">
        <w:rPr>
          <w:rFonts w:cs="Times New Roman"/>
        </w:rPr>
        <w:t xml:space="preserve"> to see if data gaps can be filled in, and to compare the results with the outcome of other research in similar matters, including more recent studies.</w:t>
      </w:r>
    </w:p>
    <w:p w14:paraId="5ECFE4C0" w14:textId="3CAAC0B2" w:rsidR="00451F76" w:rsidRDefault="00451F76" w:rsidP="00531A18">
      <w:pPr>
        <w:pStyle w:val="Heading4"/>
      </w:pPr>
      <w:r>
        <w:t>Substantive compliance costs</w:t>
      </w:r>
    </w:p>
    <w:p w14:paraId="3268B79E" w14:textId="4B3EE1B8" w:rsidR="001523D1" w:rsidRPr="00287147" w:rsidRDefault="00A15177" w:rsidP="00A15177">
      <w:pPr>
        <w:rPr>
          <w:rFonts w:cs="Times New Roman"/>
        </w:rPr>
      </w:pPr>
      <w:r w:rsidRPr="4A0D8FC3">
        <w:rPr>
          <w:rFonts w:cs="Times New Roman"/>
        </w:rPr>
        <w:t>The compliance costs will</w:t>
      </w:r>
      <w:r w:rsidR="00602366" w:rsidRPr="4A0D8FC3">
        <w:rPr>
          <w:rFonts w:cs="Times New Roman"/>
        </w:rPr>
        <w:t xml:space="preserve"> primarily </w:t>
      </w:r>
      <w:r w:rsidRPr="4A0D8FC3">
        <w:rPr>
          <w:rFonts w:cs="Times New Roman"/>
        </w:rPr>
        <w:t xml:space="preserve">comprise the </w:t>
      </w:r>
      <w:r w:rsidRPr="4A0D8FC3">
        <w:rPr>
          <w:rFonts w:cs="Times New Roman"/>
          <w:b/>
        </w:rPr>
        <w:t>substantive compliance costs</w:t>
      </w:r>
      <w:r w:rsidRPr="4A0D8FC3">
        <w:rPr>
          <w:rFonts w:cs="Times New Roman"/>
        </w:rPr>
        <w:t xml:space="preserve"> with the due diligence </w:t>
      </w:r>
      <w:r w:rsidRPr="00287147">
        <w:rPr>
          <w:rFonts w:cs="Times New Roman"/>
        </w:rPr>
        <w:t xml:space="preserve">obligations. This consists of two main parts: </w:t>
      </w:r>
    </w:p>
    <w:p w14:paraId="61D5BE22" w14:textId="59EB3098" w:rsidR="006D0D6D" w:rsidRPr="00612A02" w:rsidRDefault="00D23B8F" w:rsidP="00462A16">
      <w:pPr>
        <w:pStyle w:val="listLONG-"/>
      </w:pPr>
      <w:r w:rsidRPr="00287147">
        <w:rPr>
          <w:b/>
        </w:rPr>
        <w:t>Procedural due diligence costs</w:t>
      </w:r>
      <w:r w:rsidRPr="00287147">
        <w:t>, i.</w:t>
      </w:r>
      <w:r w:rsidRPr="003D7160">
        <w:t xml:space="preserve">e. </w:t>
      </w:r>
      <w:r w:rsidR="00A15177" w:rsidRPr="003D7160">
        <w:t xml:space="preserve">the </w:t>
      </w:r>
      <w:r w:rsidR="00A15177" w:rsidRPr="00287147">
        <w:rPr>
          <w:b/>
        </w:rPr>
        <w:t xml:space="preserve">costs of </w:t>
      </w:r>
      <w:r w:rsidR="00A15177" w:rsidRPr="003C184D">
        <w:rPr>
          <w:b/>
        </w:rPr>
        <w:t>establishing and operating the due diligence processes and procedures</w:t>
      </w:r>
      <w:r w:rsidR="006D0D6D" w:rsidRPr="003D7160">
        <w:t xml:space="preserve">. These costs include, first of all, the cost of </w:t>
      </w:r>
      <w:r w:rsidR="006D0D6D" w:rsidRPr="00462A16">
        <w:rPr>
          <w:b/>
        </w:rPr>
        <w:t>impact mapping and tracking</w:t>
      </w:r>
      <w:r w:rsidR="006D0D6D" w:rsidRPr="003D7160">
        <w:t xml:space="preserve">: </w:t>
      </w:r>
      <w:r w:rsidR="006D0D6D" w:rsidRPr="00462A16">
        <w:rPr>
          <w:b/>
        </w:rPr>
        <w:t>collecting</w:t>
      </w:r>
      <w:r w:rsidR="006D0D6D" w:rsidRPr="003D7160">
        <w:t xml:space="preserve"> data to initially identify actual and </w:t>
      </w:r>
      <w:r w:rsidR="006D0D6D" w:rsidRPr="00D569EA">
        <w:t>potential</w:t>
      </w:r>
      <w:r w:rsidR="006D0D6D" w:rsidRPr="003D7160">
        <w:t xml:space="preserve"> adverse impacts in the company’s own operations and in its value chains, </w:t>
      </w:r>
      <w:r w:rsidR="006D0D6D" w:rsidRPr="00462A16">
        <w:rPr>
          <w:b/>
        </w:rPr>
        <w:t>analysing</w:t>
      </w:r>
      <w:r w:rsidR="006D0D6D" w:rsidRPr="003D7160">
        <w:t xml:space="preserve"> such information, </w:t>
      </w:r>
      <w:r w:rsidR="006D0D6D" w:rsidRPr="00462A16">
        <w:rPr>
          <w:b/>
        </w:rPr>
        <w:t>monitoring</w:t>
      </w:r>
      <w:r w:rsidR="006D0D6D" w:rsidRPr="003D7160">
        <w:t xml:space="preserve"> the development of such impacts</w:t>
      </w:r>
      <w:r w:rsidR="003C184D" w:rsidRPr="003D7160">
        <w:t xml:space="preserve"> and </w:t>
      </w:r>
      <w:r w:rsidR="006D0D6D" w:rsidRPr="00462A16">
        <w:rPr>
          <w:b/>
        </w:rPr>
        <w:t xml:space="preserve">tracking the effectiveness </w:t>
      </w:r>
      <w:r w:rsidR="006D0D6D" w:rsidRPr="003D7160">
        <w:t>of actions taken to reduce adverse impacts where such impacts have been identified</w:t>
      </w:r>
      <w:r w:rsidR="00386179" w:rsidRPr="003D7160">
        <w:t>.</w:t>
      </w:r>
      <w:r w:rsidR="006D0D6D" w:rsidRPr="00656905">
        <w:rPr>
          <w:vertAlign w:val="superscript"/>
        </w:rPr>
        <w:footnoteReference w:id="117"/>
      </w:r>
      <w:r w:rsidR="006D0D6D" w:rsidRPr="003D7160">
        <w:t xml:space="preserve"> Costs will also be implied by the need to </w:t>
      </w:r>
      <w:r w:rsidR="00E76FAA" w:rsidRPr="003D7160">
        <w:t xml:space="preserve">build </w:t>
      </w:r>
      <w:r w:rsidR="00E76FAA" w:rsidRPr="00462A16">
        <w:rPr>
          <w:b/>
        </w:rPr>
        <w:t>leverage</w:t>
      </w:r>
      <w:r w:rsidR="00E76FAA" w:rsidRPr="003D7160">
        <w:t xml:space="preserve"> over the supply chain</w:t>
      </w:r>
      <w:r w:rsidR="00E12815" w:rsidRPr="003D7160">
        <w:t xml:space="preserve"> </w:t>
      </w:r>
      <w:r w:rsidR="00E12815" w:rsidRPr="009E4B0F">
        <w:t>(for ex</w:t>
      </w:r>
      <w:r w:rsidR="00E12815" w:rsidRPr="003D7160">
        <w:t>ample through contracts)</w:t>
      </w:r>
      <w:r w:rsidR="00E76FAA" w:rsidRPr="003D7160">
        <w:t xml:space="preserve">, possibly also by taking part in </w:t>
      </w:r>
      <w:r w:rsidR="00E76FAA" w:rsidRPr="00462A16">
        <w:rPr>
          <w:b/>
        </w:rPr>
        <w:t>collective engagement</w:t>
      </w:r>
      <w:r w:rsidR="00E76FAA" w:rsidRPr="003D7160">
        <w:t xml:space="preserve">, and to </w:t>
      </w:r>
      <w:r w:rsidR="006D0D6D" w:rsidRPr="003D7160">
        <w:t>incorporate human rights</w:t>
      </w:r>
      <w:r w:rsidR="003C184D" w:rsidRPr="003D7160">
        <w:t xml:space="preserve"> </w:t>
      </w:r>
      <w:r w:rsidR="006D0D6D" w:rsidRPr="003D7160">
        <w:t xml:space="preserve">and environmental sustainability standards in </w:t>
      </w:r>
      <w:r w:rsidR="006D0D6D" w:rsidRPr="00462A16">
        <w:rPr>
          <w:b/>
        </w:rPr>
        <w:t>contracts</w:t>
      </w:r>
      <w:r w:rsidR="006D0D6D" w:rsidRPr="003D7160">
        <w:t xml:space="preserve"> with suppliers and other business partners or </w:t>
      </w:r>
      <w:r w:rsidR="00E76FAA" w:rsidRPr="003D7160">
        <w:t xml:space="preserve">to </w:t>
      </w:r>
      <w:r w:rsidR="006D0D6D" w:rsidRPr="003D7160">
        <w:t>develop suppliers’ codes of conduct</w:t>
      </w:r>
      <w:r w:rsidR="00E76FAA" w:rsidRPr="003D7160">
        <w:t>.</w:t>
      </w:r>
      <w:r w:rsidR="006D0D6D" w:rsidRPr="003D7160">
        <w:t xml:space="preserve"> The</w:t>
      </w:r>
      <w:r w:rsidR="00DA0215" w:rsidRPr="003D7160">
        <w:t xml:space="preserve">se </w:t>
      </w:r>
      <w:r w:rsidR="006D0D6D" w:rsidRPr="003D7160">
        <w:t>costs are</w:t>
      </w:r>
      <w:r w:rsidR="006D0D6D" w:rsidRPr="00462A16">
        <w:rPr>
          <w:b/>
        </w:rPr>
        <w:t xml:space="preserve"> both one-off and recurring costs</w:t>
      </w:r>
      <w:r w:rsidR="003A2367" w:rsidRPr="00462A16">
        <w:rPr>
          <w:b/>
        </w:rPr>
        <w:t>, which we will monetise</w:t>
      </w:r>
      <w:r w:rsidR="003A2367" w:rsidRPr="003D7160">
        <w:t>, taking the results of the Supporting study as a starting point;</w:t>
      </w:r>
    </w:p>
    <w:p w14:paraId="29FE675B" w14:textId="02111C72" w:rsidR="003C184D" w:rsidRPr="0054782C" w:rsidRDefault="00D23B8F" w:rsidP="00462A16">
      <w:pPr>
        <w:pStyle w:val="listLONG-"/>
      </w:pPr>
      <w:r w:rsidRPr="00825038">
        <w:rPr>
          <w:b/>
        </w:rPr>
        <w:t>Costs of transition to sustainability</w:t>
      </w:r>
      <w:r w:rsidRPr="0054782C">
        <w:t xml:space="preserve">, i.e. </w:t>
      </w:r>
      <w:r w:rsidR="00A15177" w:rsidRPr="003D7160">
        <w:t>the</w:t>
      </w:r>
      <w:r w:rsidR="00B97C8E" w:rsidRPr="003D7160">
        <w:t xml:space="preserve"> </w:t>
      </w:r>
      <w:r w:rsidR="00B97C8E" w:rsidRPr="00825038">
        <w:rPr>
          <w:b/>
        </w:rPr>
        <w:t xml:space="preserve">expenditures and </w:t>
      </w:r>
      <w:r w:rsidR="00A15177" w:rsidRPr="00322A64">
        <w:rPr>
          <w:b/>
        </w:rPr>
        <w:t>investments</w:t>
      </w:r>
      <w:r w:rsidR="00A15177" w:rsidRPr="003D7160">
        <w:t xml:space="preserve"> necessary to </w:t>
      </w:r>
      <w:r w:rsidR="00A15177" w:rsidRPr="00825038">
        <w:rPr>
          <w:b/>
        </w:rPr>
        <w:t>change</w:t>
      </w:r>
      <w:r w:rsidR="00E76FAA" w:rsidRPr="004C6EA3">
        <w:t xml:space="preserve"> the company’s </w:t>
      </w:r>
      <w:r w:rsidR="00B37D84" w:rsidRPr="004C6EA3">
        <w:t xml:space="preserve">own operations and </w:t>
      </w:r>
      <w:r w:rsidR="00951DDF">
        <w:t xml:space="preserve">support </w:t>
      </w:r>
      <w:r w:rsidR="00B37D84" w:rsidRPr="004C6EA3">
        <w:t>value chains</w:t>
      </w:r>
      <w:r w:rsidR="00B37D84" w:rsidRPr="0054782C">
        <w:t xml:space="preserve"> </w:t>
      </w:r>
      <w:r w:rsidR="00A15177" w:rsidRPr="0054782C">
        <w:t>in order to comply with</w:t>
      </w:r>
      <w:r w:rsidR="00A15177" w:rsidRPr="00825038">
        <w:rPr>
          <w:b/>
        </w:rPr>
        <w:t xml:space="preserve"> </w:t>
      </w:r>
      <w:r w:rsidR="00951DDF" w:rsidRPr="00322A64">
        <w:rPr>
          <w:b/>
        </w:rPr>
        <w:t>the duty</w:t>
      </w:r>
      <w:r w:rsidR="00B37D84" w:rsidRPr="00322A64">
        <w:rPr>
          <w:b/>
        </w:rPr>
        <w:t xml:space="preserve"> </w:t>
      </w:r>
      <w:r w:rsidR="00951DDF" w:rsidRPr="12D8B271">
        <w:rPr>
          <w:b/>
        </w:rPr>
        <w:t xml:space="preserve">to </w:t>
      </w:r>
      <w:r w:rsidR="00B37D84" w:rsidRPr="12D8B271">
        <w:rPr>
          <w:b/>
        </w:rPr>
        <w:t>mitigate actual and prevent potential harm</w:t>
      </w:r>
      <w:r w:rsidR="00A15177" w:rsidRPr="0054782C">
        <w:t xml:space="preserve">. </w:t>
      </w:r>
      <w:r w:rsidR="003A2367" w:rsidRPr="0054782C">
        <w:t>This is particularly relevant for companies that identify actual or potential adverse impacts</w:t>
      </w:r>
      <w:r w:rsidR="00B37D84" w:rsidRPr="0054782C">
        <w:t xml:space="preserve">. They will need to undertake </w:t>
      </w:r>
      <w:r w:rsidR="00B37D84" w:rsidRPr="00825038">
        <w:rPr>
          <w:b/>
        </w:rPr>
        <w:t xml:space="preserve">further steps </w:t>
      </w:r>
      <w:r w:rsidR="00B37D84" w:rsidRPr="004C6EA3">
        <w:t xml:space="preserve">to </w:t>
      </w:r>
      <w:r w:rsidR="00B37D84" w:rsidRPr="0054782C">
        <w:t>enforce</w:t>
      </w:r>
      <w:r w:rsidR="00E76FAA" w:rsidRPr="0054782C">
        <w:t xml:space="preserve"> the contractual terms and standards enshrined in codes of conduct, </w:t>
      </w:r>
      <w:r w:rsidR="00B37D84" w:rsidRPr="004C6EA3">
        <w:t xml:space="preserve">to </w:t>
      </w:r>
      <w:r w:rsidR="00E76FAA" w:rsidRPr="0054782C">
        <w:t>exercis</w:t>
      </w:r>
      <w:r w:rsidR="00B37D84" w:rsidRPr="0054782C">
        <w:t>e</w:t>
      </w:r>
      <w:r w:rsidR="00E76FAA" w:rsidRPr="0054782C">
        <w:t xml:space="preserve"> the leverage over the value chain, </w:t>
      </w:r>
      <w:r w:rsidR="00B37D84" w:rsidRPr="0054782C">
        <w:t xml:space="preserve">possibly </w:t>
      </w:r>
      <w:r w:rsidR="00B37D84" w:rsidRPr="00825038">
        <w:rPr>
          <w:b/>
        </w:rPr>
        <w:t>to reorgan</w:t>
      </w:r>
      <w:r w:rsidR="00B37D84" w:rsidRPr="00322A64">
        <w:rPr>
          <w:b/>
        </w:rPr>
        <w:t xml:space="preserve">ise </w:t>
      </w:r>
      <w:r w:rsidR="004C6EA3" w:rsidRPr="00322A64">
        <w:rPr>
          <w:b/>
        </w:rPr>
        <w:t>their</w:t>
      </w:r>
      <w:r w:rsidR="00B37D84" w:rsidRPr="12D8B271">
        <w:rPr>
          <w:b/>
        </w:rPr>
        <w:t xml:space="preserve"> upstream and downstream supply chains</w:t>
      </w:r>
      <w:r w:rsidR="00B37D84" w:rsidRPr="0054782C">
        <w:t>. As</w:t>
      </w:r>
      <w:r w:rsidR="00E76FAA" w:rsidRPr="0054782C">
        <w:t xml:space="preserve"> a last resort, companies may need to terminate relationships with non-cooperative or non-compliant suppliers and switch to new suppliers complying with the required standards</w:t>
      </w:r>
      <w:r w:rsidR="007B216E" w:rsidRPr="0054782C">
        <w:t xml:space="preserve">. </w:t>
      </w:r>
      <w:r w:rsidR="00B37D84" w:rsidRPr="0054782C">
        <w:t xml:space="preserve">Companies may also need to </w:t>
      </w:r>
      <w:r w:rsidR="00B37D84" w:rsidRPr="00825038">
        <w:rPr>
          <w:b/>
        </w:rPr>
        <w:t>a</w:t>
      </w:r>
      <w:r w:rsidR="00B37D84" w:rsidRPr="00322A64">
        <w:rPr>
          <w:b/>
        </w:rPr>
        <w:t>djust their production processes, products or services</w:t>
      </w:r>
      <w:r w:rsidR="003D7160">
        <w:t>.</w:t>
      </w:r>
      <w:r w:rsidR="00B37D84" w:rsidRPr="0054782C">
        <w:t xml:space="preserve"> </w:t>
      </w:r>
      <w:r w:rsidR="003D7160">
        <w:t>For instance, t</w:t>
      </w:r>
      <w:r w:rsidR="00C52882">
        <w:t>hey may need to invest into climate</w:t>
      </w:r>
      <w:r w:rsidR="003D7160">
        <w:t>-</w:t>
      </w:r>
      <w:r w:rsidR="00C52882">
        <w:t>friendly or resource</w:t>
      </w:r>
      <w:r w:rsidR="003D7160">
        <w:t>-</w:t>
      </w:r>
      <w:r w:rsidR="00C52882">
        <w:t xml:space="preserve">efficient production processes, </w:t>
      </w:r>
      <w:r w:rsidR="00BB6C47">
        <w:t>into</w:t>
      </w:r>
      <w:r w:rsidR="00C52882">
        <w:t xml:space="preserve"> research and innovation, into human capital, </w:t>
      </w:r>
      <w:r w:rsidR="00BB6C47">
        <w:t xml:space="preserve">or </w:t>
      </w:r>
      <w:r w:rsidR="00C52882">
        <w:t>upgrad</w:t>
      </w:r>
      <w:r w:rsidR="00BB6C47">
        <w:t>ing</w:t>
      </w:r>
      <w:r w:rsidR="00C52882">
        <w:t xml:space="preserve"> facilities, etc. </w:t>
      </w:r>
      <w:r w:rsidR="00BB6C47">
        <w:t xml:space="preserve">They may </w:t>
      </w:r>
      <w:r w:rsidR="003D7160" w:rsidRPr="004C6EA3">
        <w:t xml:space="preserve">possibly even </w:t>
      </w:r>
      <w:r w:rsidR="00BB6C47">
        <w:t xml:space="preserve">need to change </w:t>
      </w:r>
      <w:r w:rsidR="003D7160" w:rsidRPr="004C6EA3">
        <w:t xml:space="preserve">their </w:t>
      </w:r>
      <w:r w:rsidR="003D7160" w:rsidRPr="00825038">
        <w:rPr>
          <w:b/>
        </w:rPr>
        <w:t>business models</w:t>
      </w:r>
      <w:r w:rsidR="00BB6C47">
        <w:t>.</w:t>
      </w:r>
      <w:r w:rsidR="003D7160" w:rsidRPr="0054782C">
        <w:t xml:space="preserve"> </w:t>
      </w:r>
      <w:r w:rsidR="00B37D84" w:rsidRPr="0054782C">
        <w:t xml:space="preserve">Most of these costs constitute </w:t>
      </w:r>
      <w:r w:rsidR="00B37D84" w:rsidRPr="00825038">
        <w:rPr>
          <w:b/>
        </w:rPr>
        <w:t>one-off costs</w:t>
      </w:r>
      <w:r w:rsidR="00B37D84" w:rsidRPr="0054782C">
        <w:t xml:space="preserve"> but companies </w:t>
      </w:r>
      <w:r w:rsidR="00B37D84" w:rsidRPr="0054782C">
        <w:rPr>
          <w:lang w:val="en-IE"/>
        </w:rPr>
        <w:t>would not necessarily incur them immediately after the entry into force of the rules</w:t>
      </w:r>
      <w:r w:rsidR="00BB6C47">
        <w:rPr>
          <w:lang w:val="en-IE"/>
        </w:rPr>
        <w:t>. Instead, they</w:t>
      </w:r>
      <w:r w:rsidR="00BB6C47" w:rsidRPr="0054782C">
        <w:rPr>
          <w:lang w:val="en-IE"/>
        </w:rPr>
        <w:t xml:space="preserve"> </w:t>
      </w:r>
      <w:r w:rsidR="00B37D84" w:rsidRPr="0054782C">
        <w:rPr>
          <w:lang w:val="en-IE"/>
        </w:rPr>
        <w:t xml:space="preserve">are likely to be </w:t>
      </w:r>
      <w:r w:rsidR="00B37D84" w:rsidRPr="00825038">
        <w:rPr>
          <w:b/>
          <w:lang w:val="en-IE"/>
        </w:rPr>
        <w:t>spread across several years</w:t>
      </w:r>
      <w:r w:rsidR="00C52882">
        <w:rPr>
          <w:lang w:val="en-IE"/>
        </w:rPr>
        <w:t>, in particular where the</w:t>
      </w:r>
      <w:r w:rsidR="00C52882" w:rsidDel="00BB6C47">
        <w:rPr>
          <w:lang w:val="en-IE"/>
        </w:rPr>
        <w:t xml:space="preserve"> </w:t>
      </w:r>
      <w:r w:rsidR="00C52882">
        <w:rPr>
          <w:lang w:val="en-IE"/>
        </w:rPr>
        <w:t xml:space="preserve">due diligence duty </w:t>
      </w:r>
      <w:r w:rsidR="009A035B">
        <w:rPr>
          <w:lang w:val="en-IE"/>
        </w:rPr>
        <w:t xml:space="preserve">requires achieving a result through gradual implementation, for example </w:t>
      </w:r>
      <w:r w:rsidR="00BB6C47">
        <w:rPr>
          <w:lang w:val="en-IE"/>
        </w:rPr>
        <w:t xml:space="preserve">in the case of </w:t>
      </w:r>
      <w:r w:rsidR="009A035B">
        <w:rPr>
          <w:lang w:val="en-IE"/>
        </w:rPr>
        <w:t>climate change mitigation</w:t>
      </w:r>
      <w:r w:rsidR="00B37D84" w:rsidRPr="0054782C">
        <w:rPr>
          <w:lang w:val="en-IE"/>
        </w:rPr>
        <w:t>.</w:t>
      </w:r>
      <w:r w:rsidR="00B37D84" w:rsidRPr="0054782C">
        <w:rPr>
          <w:rStyle w:val="FootnoteReference"/>
          <w:lang w:val="en-IE"/>
        </w:rPr>
        <w:footnoteReference w:id="118"/>
      </w:r>
      <w:r w:rsidR="00B37D84" w:rsidRPr="0054782C">
        <w:t xml:space="preserve"> </w:t>
      </w:r>
      <w:r w:rsidR="00A15177" w:rsidRPr="0054782C">
        <w:t xml:space="preserve">As such costs </w:t>
      </w:r>
      <w:r w:rsidR="00A15177" w:rsidRPr="00825038">
        <w:rPr>
          <w:b/>
        </w:rPr>
        <w:t>depend very much on the current individual circumstanc</w:t>
      </w:r>
      <w:r w:rsidR="00E76FAA" w:rsidRPr="00322A64">
        <w:rPr>
          <w:b/>
        </w:rPr>
        <w:t>es of the individual companies</w:t>
      </w:r>
      <w:r w:rsidR="00E76FAA" w:rsidRPr="0054782C">
        <w:t xml:space="preserve"> which are difficult to control, </w:t>
      </w:r>
      <w:r w:rsidR="00A15177" w:rsidRPr="0054782C">
        <w:t xml:space="preserve">we will </w:t>
      </w:r>
      <w:r w:rsidR="004C6EA3">
        <w:t xml:space="preserve">assess them </w:t>
      </w:r>
      <w:r w:rsidR="00E76FAA" w:rsidRPr="00825038">
        <w:rPr>
          <w:b/>
        </w:rPr>
        <w:t xml:space="preserve">qualitatively with </w:t>
      </w:r>
      <w:r w:rsidR="00462A16" w:rsidRPr="00322A64">
        <w:rPr>
          <w:b/>
        </w:rPr>
        <w:t>descriptive and qualitative examples</w:t>
      </w:r>
      <w:r w:rsidR="00E76FAA" w:rsidRPr="00322A64">
        <w:rPr>
          <w:b/>
        </w:rPr>
        <w:t xml:space="preserve"> to demonstrate</w:t>
      </w:r>
      <w:r w:rsidR="00E76FAA" w:rsidRPr="0054782C">
        <w:t xml:space="preserve"> such effects</w:t>
      </w:r>
      <w:r w:rsidR="004C6EA3" w:rsidRPr="009A035B">
        <w:t xml:space="preserve">, also based on other studies that estimate these costs within </w:t>
      </w:r>
      <w:r w:rsidR="004C6EA3" w:rsidRPr="00825038">
        <w:rPr>
          <w:b/>
        </w:rPr>
        <w:t>broad ranges</w:t>
      </w:r>
      <w:r w:rsidR="004C6EA3" w:rsidRPr="009A035B">
        <w:t xml:space="preserve"> for a limited due diligence duty</w:t>
      </w:r>
      <w:r w:rsidR="00A15177" w:rsidRPr="0054782C">
        <w:t xml:space="preserve">. </w:t>
      </w:r>
    </w:p>
    <w:p w14:paraId="6CA92BDA" w14:textId="2CA58472" w:rsidR="00D23B8F" w:rsidRPr="00D23B8F" w:rsidRDefault="00D23B8F" w:rsidP="00B17304">
      <w:pPr>
        <w:rPr>
          <w:rFonts w:eastAsia="Times New Roman" w:cs="Times New Roman"/>
        </w:rPr>
      </w:pPr>
      <w:r w:rsidRPr="0DAAAEFF">
        <w:rPr>
          <w:rFonts w:eastAsia="Times New Roman" w:cs="Times New Roman"/>
        </w:rPr>
        <w:t xml:space="preserve">The Supporting study monetised the costs of establishing and operating the due diligence processes and procedures. However, </w:t>
      </w:r>
      <w:r w:rsidRPr="4A0D8FC3">
        <w:rPr>
          <w:rFonts w:eastAsia="Times New Roman" w:cs="Times New Roman"/>
          <w:b/>
        </w:rPr>
        <w:t>some of the activities the costs of which have been included in these estimations will already result in impact mitigation</w:t>
      </w:r>
      <w:r w:rsidRPr="0DAAAEFF">
        <w:rPr>
          <w:rStyle w:val="FootnoteReference"/>
          <w:rFonts w:eastAsia="Times New Roman" w:cs="Times New Roman"/>
        </w:rPr>
        <w:footnoteReference w:id="119"/>
      </w:r>
      <w:r w:rsidRPr="0DAAAEFF">
        <w:rPr>
          <w:rFonts w:eastAsia="Times New Roman" w:cs="Times New Roman"/>
        </w:rPr>
        <w:t>. We will continue to include the costs of these due diligence activities in the monetised costs, even though parts of them could also be regarded as belonging to the transition costs.</w:t>
      </w:r>
    </w:p>
    <w:p w14:paraId="1140BCC9" w14:textId="1DA8882B" w:rsidR="00ED4B30" w:rsidRDefault="00D23B8F" w:rsidP="00B17304">
      <w:pPr>
        <w:rPr>
          <w:rFonts w:eastAsia="Times New Roman" w:cs="Times New Roman"/>
        </w:rPr>
      </w:pPr>
      <w:r w:rsidRPr="4A0D8FC3">
        <w:rPr>
          <w:rFonts w:eastAsia="Times New Roman" w:cs="Times New Roman"/>
        </w:rPr>
        <w:t xml:space="preserve">Finally, it is to be noted that even though we have initially identified </w:t>
      </w:r>
      <w:r w:rsidRPr="4A0D8FC3">
        <w:rPr>
          <w:rFonts w:eastAsia="Times New Roman" w:cs="Times New Roman"/>
          <w:b/>
        </w:rPr>
        <w:t>litigation costs</w:t>
      </w:r>
      <w:r w:rsidRPr="4A0D8FC3">
        <w:rPr>
          <w:rFonts w:eastAsia="Times New Roman" w:cs="Times New Roman"/>
        </w:rPr>
        <w:t xml:space="preserve"> as a separate type of cost that businesses may face, </w:t>
      </w:r>
      <w:r w:rsidRPr="00621558">
        <w:rPr>
          <w:rFonts w:eastAsia="Times New Roman" w:cs="Times New Roman"/>
        </w:rPr>
        <w:t xml:space="preserve">such costs </w:t>
      </w:r>
      <w:r w:rsidR="009A035B" w:rsidRPr="00621558">
        <w:rPr>
          <w:rFonts w:eastAsia="Times New Roman" w:cs="Times New Roman"/>
        </w:rPr>
        <w:t xml:space="preserve">are more likely to occur for companies that do not comply </w:t>
      </w:r>
      <w:r w:rsidRPr="00621558">
        <w:rPr>
          <w:rFonts w:eastAsia="Times New Roman" w:cs="Times New Roman"/>
        </w:rPr>
        <w:t>with the obligations</w:t>
      </w:r>
      <w:r w:rsidRPr="4A0D8FC3">
        <w:rPr>
          <w:rFonts w:eastAsia="Times New Roman" w:cs="Times New Roman"/>
        </w:rPr>
        <w:t xml:space="preserve">. </w:t>
      </w:r>
    </w:p>
    <w:p w14:paraId="67EE2BAA" w14:textId="241A69F7" w:rsidR="00B17304" w:rsidRDefault="00ED4B30" w:rsidP="00B17304">
      <w:pPr>
        <w:rPr>
          <w:rFonts w:eastAsia="Times New Roman" w:cs="Times New Roman"/>
        </w:rPr>
      </w:pPr>
      <w:r w:rsidRPr="4A0D8FC3">
        <w:rPr>
          <w:rFonts w:eastAsia="Times New Roman" w:cs="Times New Roman"/>
        </w:rPr>
        <w:t xml:space="preserve">The due diligence study found that there is no expectation of a floodgate of cases, as the evidence shows that human rights and environmental rights-based cases remain rare even when they are possible in substantive law because other hurdles to bringing such claims are still in place (legal costs which are usually not available to human rights victims, </w:t>
      </w:r>
      <w:r w:rsidR="00951DDF">
        <w:rPr>
          <w:rFonts w:eastAsia="Times New Roman" w:cs="Times New Roman"/>
        </w:rPr>
        <w:t>problems related to</w:t>
      </w:r>
      <w:r w:rsidRPr="4A0D8FC3">
        <w:rPr>
          <w:rFonts w:eastAsia="Times New Roman" w:cs="Times New Roman"/>
        </w:rPr>
        <w:t xml:space="preserve"> access to legal aid or lawyers, procedural and practical hurdles related to gathering of evidence, etc.). </w:t>
      </w:r>
      <w:r>
        <w:rPr>
          <w:rFonts w:eastAsia="Times New Roman" w:cs="Times New Roman"/>
        </w:rPr>
        <w:t>Even if this initiative</w:t>
      </w:r>
      <w:r w:rsidR="00951DDF">
        <w:rPr>
          <w:rFonts w:eastAsia="Times New Roman" w:cs="Times New Roman"/>
        </w:rPr>
        <w:t xml:space="preserve"> </w:t>
      </w:r>
      <w:r>
        <w:rPr>
          <w:rFonts w:eastAsia="Times New Roman" w:cs="Times New Roman"/>
        </w:rPr>
        <w:t>improve</w:t>
      </w:r>
      <w:r w:rsidR="00951DDF">
        <w:rPr>
          <w:rFonts w:eastAsia="Times New Roman" w:cs="Times New Roman"/>
        </w:rPr>
        <w:t>s</w:t>
      </w:r>
      <w:r>
        <w:rPr>
          <w:rFonts w:eastAsia="Times New Roman" w:cs="Times New Roman"/>
        </w:rPr>
        <w:t xml:space="preserve"> access to remedy for victims, </w:t>
      </w:r>
      <w:r w:rsidR="009A035B">
        <w:rPr>
          <w:rFonts w:eastAsia="Times New Roman" w:cs="Times New Roman"/>
        </w:rPr>
        <w:t>many of these hurdles are likely to remain</w:t>
      </w:r>
      <w:r w:rsidR="00951DDF">
        <w:rPr>
          <w:rFonts w:eastAsia="Times New Roman" w:cs="Times New Roman"/>
        </w:rPr>
        <w:t xml:space="preserve"> unaddressed when the new law enters into force</w:t>
      </w:r>
      <w:r>
        <w:rPr>
          <w:rFonts w:eastAsia="Times New Roman" w:cs="Times New Roman"/>
        </w:rPr>
        <w:t xml:space="preserve">. </w:t>
      </w:r>
      <w:r w:rsidR="009A035B">
        <w:rPr>
          <w:rFonts w:eastAsia="Times New Roman" w:cs="Times New Roman"/>
        </w:rPr>
        <w:t xml:space="preserve">Furthermore, </w:t>
      </w:r>
      <w:r w:rsidR="009A035B">
        <w:rPr>
          <w:rFonts w:eastAsia="Times New Roman" w:cs="Times New Roman"/>
          <w:b/>
        </w:rPr>
        <w:t>t</w:t>
      </w:r>
      <w:r w:rsidR="00D23B8F" w:rsidRPr="00D752EF">
        <w:rPr>
          <w:rFonts w:eastAsia="Times New Roman" w:cs="Times New Roman"/>
          <w:b/>
        </w:rPr>
        <w:t xml:space="preserve">he more a company focuses on complying with the substantive </w:t>
      </w:r>
      <w:r>
        <w:rPr>
          <w:rFonts w:eastAsia="Times New Roman" w:cs="Times New Roman"/>
          <w:b/>
        </w:rPr>
        <w:t xml:space="preserve">due diligence </w:t>
      </w:r>
      <w:r w:rsidR="00D23B8F" w:rsidRPr="00D752EF">
        <w:rPr>
          <w:rFonts w:eastAsia="Times New Roman" w:cs="Times New Roman"/>
          <w:b/>
        </w:rPr>
        <w:t>obligations, the lower the risks that it would face litigation costs</w:t>
      </w:r>
      <w:r w:rsidR="00D752EF">
        <w:rPr>
          <w:rFonts w:eastAsia="Times New Roman" w:cs="Times New Roman"/>
          <w:b/>
        </w:rPr>
        <w:t xml:space="preserve"> as a result of this regulation</w:t>
      </w:r>
      <w:r w:rsidR="00D23B8F" w:rsidRPr="000F7BB9">
        <w:rPr>
          <w:rFonts w:eastAsia="Times New Roman" w:cs="Times New Roman"/>
          <w:b/>
        </w:rPr>
        <w:t>.</w:t>
      </w:r>
      <w:r w:rsidR="00D23B8F" w:rsidRPr="4A0D8FC3">
        <w:rPr>
          <w:rFonts w:eastAsia="Times New Roman" w:cs="Times New Roman"/>
        </w:rPr>
        <w:t xml:space="preserve"> Therefore,</w:t>
      </w:r>
      <w:r w:rsidR="00D23B8F" w:rsidRPr="4A0D8FC3" w:rsidDel="001D5CED">
        <w:rPr>
          <w:rFonts w:eastAsia="Times New Roman" w:cs="Times New Roman"/>
        </w:rPr>
        <w:t xml:space="preserve"> </w:t>
      </w:r>
      <w:r w:rsidR="001D5CED">
        <w:rPr>
          <w:rFonts w:eastAsia="Times New Roman" w:cs="Times New Roman"/>
        </w:rPr>
        <w:t>there is little probability that</w:t>
      </w:r>
      <w:r w:rsidR="00D23B8F" w:rsidRPr="4A0D8FC3">
        <w:rPr>
          <w:rFonts w:eastAsia="Times New Roman" w:cs="Times New Roman"/>
        </w:rPr>
        <w:t xml:space="preserve"> litigation costs </w:t>
      </w:r>
      <w:r w:rsidR="001D5CED">
        <w:rPr>
          <w:rFonts w:eastAsia="Times New Roman" w:cs="Times New Roman"/>
        </w:rPr>
        <w:t>will arise as additional cost</w:t>
      </w:r>
      <w:r w:rsidR="00D23B8F" w:rsidRPr="4A0D8FC3">
        <w:rPr>
          <w:rFonts w:eastAsia="Times New Roman" w:cs="Times New Roman"/>
        </w:rPr>
        <w:t xml:space="preserve"> </w:t>
      </w:r>
      <w:r w:rsidR="001D5CED">
        <w:rPr>
          <w:rFonts w:eastAsia="Times New Roman" w:cs="Times New Roman"/>
        </w:rPr>
        <w:t>where the company has incurred all the compliance costs</w:t>
      </w:r>
      <w:r w:rsidR="00621558">
        <w:rPr>
          <w:rFonts w:eastAsia="Times New Roman" w:cs="Times New Roman"/>
        </w:rPr>
        <w:t>.</w:t>
      </w:r>
      <w:r w:rsidR="001D5CED">
        <w:rPr>
          <w:rFonts w:eastAsia="Times New Roman" w:cs="Times New Roman"/>
        </w:rPr>
        <w:t xml:space="preserve"> </w:t>
      </w:r>
    </w:p>
    <w:p w14:paraId="370E02EF" w14:textId="7D2B5BA3" w:rsidR="00B17304" w:rsidRDefault="00B17304" w:rsidP="00B17304">
      <w:pPr>
        <w:rPr>
          <w:rFonts w:eastAsia="Times New Roman" w:cs="Times New Roman"/>
        </w:rPr>
      </w:pPr>
      <w:r w:rsidRPr="4A0D8FC3">
        <w:rPr>
          <w:rFonts w:eastAsia="Times New Roman" w:cs="Times New Roman"/>
        </w:rPr>
        <w:t xml:space="preserve">In </w:t>
      </w:r>
      <w:r w:rsidR="00013031">
        <w:rPr>
          <w:rFonts w:eastAsia="Times New Roman" w:cs="Times New Roman"/>
        </w:rPr>
        <w:t>practice</w:t>
      </w:r>
      <w:r w:rsidRPr="4A0D8FC3">
        <w:rPr>
          <w:rFonts w:eastAsia="Times New Roman" w:cs="Times New Roman"/>
        </w:rPr>
        <w:t xml:space="preserve">, the French mandatory horizontal due diligence duty applying to </w:t>
      </w:r>
      <w:r w:rsidR="00951DDF">
        <w:rPr>
          <w:rFonts w:eastAsia="Times New Roman" w:cs="Times New Roman"/>
        </w:rPr>
        <w:t xml:space="preserve">very </w:t>
      </w:r>
      <w:r w:rsidRPr="4A0D8FC3">
        <w:rPr>
          <w:rFonts w:eastAsia="Times New Roman" w:cs="Times New Roman"/>
        </w:rPr>
        <w:t xml:space="preserve">large companies and introducing liability </w:t>
      </w:r>
      <w:r w:rsidR="000F7BB9">
        <w:rPr>
          <w:rFonts w:eastAsia="Times New Roman" w:cs="Times New Roman"/>
        </w:rPr>
        <w:t xml:space="preserve">so far </w:t>
      </w:r>
      <w:r w:rsidRPr="00256E84">
        <w:rPr>
          <w:rFonts w:eastAsia="Times New Roman" w:cs="Times New Roman"/>
        </w:rPr>
        <w:t>resulted in only a few court cases</w:t>
      </w:r>
      <w:r w:rsidR="00A34219" w:rsidRPr="00256E84">
        <w:rPr>
          <w:rStyle w:val="FootnoteReference"/>
          <w:rFonts w:eastAsia="Times New Roman" w:cs="Times New Roman"/>
        </w:rPr>
        <w:footnoteReference w:id="120"/>
      </w:r>
      <w:r w:rsidRPr="00256E84">
        <w:rPr>
          <w:rFonts w:eastAsia="Times New Roman" w:cs="Times New Roman"/>
        </w:rPr>
        <w:t xml:space="preserve"> which</w:t>
      </w:r>
      <w:r w:rsidRPr="4A0D8FC3">
        <w:rPr>
          <w:rFonts w:eastAsia="Times New Roman" w:cs="Times New Roman"/>
        </w:rPr>
        <w:t xml:space="preserve"> shows that the </w:t>
      </w:r>
      <w:r w:rsidRPr="00825038">
        <w:rPr>
          <w:rFonts w:eastAsia="Times New Roman" w:cs="Times New Roman"/>
          <w:b/>
        </w:rPr>
        <w:t>litigation risk linked to such an instrument is relatively low</w:t>
      </w:r>
      <w:r w:rsidRPr="4A0D8FC3">
        <w:rPr>
          <w:rFonts w:eastAsia="Times New Roman" w:cs="Times New Roman"/>
        </w:rPr>
        <w:t xml:space="preserve">. </w:t>
      </w:r>
    </w:p>
    <w:p w14:paraId="6F31BBBF" w14:textId="62B1BDC2" w:rsidR="00D752EF" w:rsidRDefault="00B17304" w:rsidP="00B17304">
      <w:pPr>
        <w:rPr>
          <w:rFonts w:cs="Times New Roman"/>
        </w:rPr>
      </w:pPr>
      <w:r w:rsidRPr="0DAAAEFF">
        <w:rPr>
          <w:rFonts w:cs="Times New Roman"/>
        </w:rPr>
        <w:t>The open public consultation survey also gathered views about the expected impact: 70.3% of respondents indicated that an EU framework will lead to increased legal certainty about how compan</w:t>
      </w:r>
      <w:r w:rsidR="00934AC9">
        <w:rPr>
          <w:rFonts w:cs="Times New Roman"/>
        </w:rPr>
        <w:t>ies</w:t>
      </w:r>
      <w:r w:rsidRPr="0DAAAEFF">
        <w:rPr>
          <w:rFonts w:cs="Times New Roman"/>
        </w:rPr>
        <w:t xml:space="preserve"> should tackle their impact in the value chain. </w:t>
      </w:r>
      <w:r w:rsidRPr="4A0D8FC3">
        <w:rPr>
          <w:rFonts w:cs="Times New Roman"/>
          <w:b/>
        </w:rPr>
        <w:t xml:space="preserve">The increased legal certainty </w:t>
      </w:r>
      <w:r w:rsidR="00621558">
        <w:rPr>
          <w:rFonts w:cs="Times New Roman"/>
          <w:b/>
        </w:rPr>
        <w:t xml:space="preserve">is also likely to </w:t>
      </w:r>
      <w:r w:rsidR="001D5CED">
        <w:rPr>
          <w:rFonts w:cs="Times New Roman"/>
          <w:b/>
        </w:rPr>
        <w:t>low</w:t>
      </w:r>
      <w:r w:rsidR="00013031">
        <w:rPr>
          <w:rFonts w:cs="Times New Roman"/>
          <w:b/>
        </w:rPr>
        <w:t>er</w:t>
      </w:r>
      <w:r w:rsidR="001D5CED">
        <w:rPr>
          <w:rFonts w:cs="Times New Roman"/>
          <w:b/>
        </w:rPr>
        <w:t xml:space="preserve"> </w:t>
      </w:r>
      <w:r w:rsidR="00621558">
        <w:rPr>
          <w:rFonts w:cs="Times New Roman"/>
          <w:b/>
        </w:rPr>
        <w:t xml:space="preserve">the </w:t>
      </w:r>
      <w:r w:rsidR="001D5CED">
        <w:rPr>
          <w:rFonts w:cs="Times New Roman"/>
          <w:b/>
        </w:rPr>
        <w:t xml:space="preserve">risk of litigation </w:t>
      </w:r>
      <w:r w:rsidR="00621558">
        <w:rPr>
          <w:rFonts w:cs="Times New Roman"/>
          <w:b/>
        </w:rPr>
        <w:t xml:space="preserve">for </w:t>
      </w:r>
      <w:r w:rsidR="001D5CED">
        <w:rPr>
          <w:rFonts w:cs="Times New Roman"/>
          <w:b/>
        </w:rPr>
        <w:t>the compan</w:t>
      </w:r>
      <w:r w:rsidR="00621558">
        <w:rPr>
          <w:rFonts w:cs="Times New Roman"/>
          <w:b/>
        </w:rPr>
        <w:t>ies</w:t>
      </w:r>
      <w:r w:rsidR="001D5CED">
        <w:rPr>
          <w:rFonts w:cs="Times New Roman"/>
          <w:b/>
        </w:rPr>
        <w:t xml:space="preserve"> compl</w:t>
      </w:r>
      <w:r w:rsidR="00621558">
        <w:rPr>
          <w:rFonts w:cs="Times New Roman"/>
          <w:b/>
        </w:rPr>
        <w:t>ying</w:t>
      </w:r>
      <w:r w:rsidR="001D5CED">
        <w:rPr>
          <w:rFonts w:cs="Times New Roman"/>
          <w:b/>
        </w:rPr>
        <w:t xml:space="preserve"> with the </w:t>
      </w:r>
      <w:r w:rsidR="00621558">
        <w:rPr>
          <w:rFonts w:cs="Times New Roman"/>
          <w:b/>
        </w:rPr>
        <w:t>due diligence obligation</w:t>
      </w:r>
      <w:r w:rsidRPr="00621558">
        <w:rPr>
          <w:rFonts w:cs="Times New Roman"/>
        </w:rPr>
        <w:t>.</w:t>
      </w:r>
      <w:r w:rsidRPr="0DAAAEFF">
        <w:rPr>
          <w:rFonts w:cs="Times New Roman"/>
        </w:rPr>
        <w:t xml:space="preserve"> A small part of respondents feared increased legal uncertainty given the uncertainty as regards how the courts would treat certain claims. </w:t>
      </w:r>
      <w:r w:rsidR="000F7BB9">
        <w:rPr>
          <w:rFonts w:cs="Times New Roman"/>
        </w:rPr>
        <w:t>Moreover</w:t>
      </w:r>
      <w:r w:rsidRPr="0DAAAEFF">
        <w:rPr>
          <w:rFonts w:cs="Times New Roman"/>
        </w:rPr>
        <w:t xml:space="preserve">, once a claim arises a large portion of the respondents indicate that the </w:t>
      </w:r>
      <w:r w:rsidRPr="4A0D8FC3">
        <w:rPr>
          <w:rFonts w:cs="Times New Roman"/>
          <w:b/>
        </w:rPr>
        <w:t>legal costs can be significant</w:t>
      </w:r>
      <w:r w:rsidRPr="00D37394">
        <w:rPr>
          <w:rFonts w:cs="Times New Roman"/>
        </w:rPr>
        <w:t>.</w:t>
      </w:r>
      <w:r w:rsidRPr="00D37394">
        <w:rPr>
          <w:rStyle w:val="FootnoteReference"/>
          <w:rFonts w:eastAsia="Times New Roman" w:cs="Times New Roman"/>
        </w:rPr>
        <w:t xml:space="preserve"> </w:t>
      </w:r>
      <w:r w:rsidR="000F7BB9" w:rsidRPr="00D37394">
        <w:rPr>
          <w:rStyle w:val="FootnoteReference"/>
          <w:rFonts w:eastAsia="Times New Roman" w:cs="Times New Roman"/>
        </w:rPr>
        <w:footnoteReference w:id="121"/>
      </w:r>
      <w:r w:rsidRPr="0DAAAEFF">
        <w:rPr>
          <w:rFonts w:cs="Times New Roman"/>
        </w:rPr>
        <w:t xml:space="preserve"> </w:t>
      </w:r>
    </w:p>
    <w:p w14:paraId="72672317" w14:textId="2B84FF66" w:rsidR="00D23B8F" w:rsidRPr="002E7AEF" w:rsidRDefault="0082157B" w:rsidP="00531A18">
      <w:pPr>
        <w:pStyle w:val="heading5nonumbering"/>
      </w:pPr>
      <w:r w:rsidRPr="0082157B">
        <w:t xml:space="preserve">Substantive </w:t>
      </w:r>
      <w:r w:rsidR="00D46CAB" w:rsidRPr="0082157B">
        <w:t xml:space="preserve">cost of </w:t>
      </w:r>
      <w:r w:rsidR="00013031">
        <w:t xml:space="preserve">setting up </w:t>
      </w:r>
      <w:r w:rsidR="00621558">
        <w:t xml:space="preserve">and operating due diligence </w:t>
      </w:r>
      <w:r w:rsidR="00013031">
        <w:t>processes</w:t>
      </w:r>
    </w:p>
    <w:p w14:paraId="068AAC63" w14:textId="7448A0C4" w:rsidR="00506FA6" w:rsidRDefault="7AA5CFDB" w:rsidP="00602366">
      <w:pPr>
        <w:rPr>
          <w:rFonts w:cs="Times New Roman"/>
          <w:lang w:val="en-IE"/>
        </w:rPr>
      </w:pPr>
      <w:r w:rsidRPr="4A0D8FC3">
        <w:rPr>
          <w:rFonts w:cs="Times New Roman"/>
          <w:lang w:val="en-IE"/>
        </w:rPr>
        <w:t xml:space="preserve">The substantive compliance costs of due diligence will include </w:t>
      </w:r>
      <w:r w:rsidRPr="4A0D8FC3">
        <w:rPr>
          <w:rFonts w:cs="Times New Roman"/>
          <w:b/>
          <w:lang w:val="en-IE"/>
        </w:rPr>
        <w:t>one-off</w:t>
      </w:r>
      <w:r w:rsidRPr="4A0D8FC3">
        <w:rPr>
          <w:rFonts w:cs="Times New Roman"/>
          <w:lang w:val="en-IE"/>
        </w:rPr>
        <w:t xml:space="preserve"> </w:t>
      </w:r>
      <w:r w:rsidRPr="4A0D8FC3">
        <w:rPr>
          <w:rFonts w:cs="Times New Roman"/>
          <w:b/>
        </w:rPr>
        <w:t xml:space="preserve">(initial) </w:t>
      </w:r>
      <w:r w:rsidRPr="4A0D8FC3">
        <w:rPr>
          <w:rFonts w:cs="Times New Roman"/>
          <w:lang w:val="en-IE"/>
        </w:rPr>
        <w:t xml:space="preserve">and </w:t>
      </w:r>
      <w:r w:rsidRPr="4A0D8FC3">
        <w:rPr>
          <w:rFonts w:cs="Times New Roman"/>
          <w:b/>
          <w:lang w:val="en-IE"/>
        </w:rPr>
        <w:t>recurrent (annual) costs</w:t>
      </w:r>
      <w:r w:rsidRPr="4A0D8FC3">
        <w:rPr>
          <w:rFonts w:cs="Times New Roman"/>
          <w:lang w:val="en-IE"/>
        </w:rPr>
        <w:t xml:space="preserve"> in all policy options that are retained for a detailed assessment. The Supporting study inquired survey respondents only about recurrent costs. </w:t>
      </w:r>
      <w:r w:rsidR="00E509D3">
        <w:rPr>
          <w:rFonts w:cs="Times New Roman"/>
          <w:lang w:val="en-IE"/>
        </w:rPr>
        <w:t>However</w:t>
      </w:r>
      <w:r w:rsidRPr="4A0D8FC3">
        <w:rPr>
          <w:rFonts w:cs="Times New Roman"/>
          <w:lang w:val="en-IE"/>
        </w:rPr>
        <w:t>,</w:t>
      </w:r>
      <w:r w:rsidRPr="4A0D8FC3" w:rsidDel="00E509D3">
        <w:rPr>
          <w:rFonts w:cs="Times New Roman"/>
          <w:lang w:val="en-IE"/>
        </w:rPr>
        <w:t xml:space="preserve"> </w:t>
      </w:r>
      <w:r w:rsidRPr="4A0D8FC3">
        <w:rPr>
          <w:rFonts w:cs="Times New Roman"/>
          <w:lang w:val="en-IE"/>
        </w:rPr>
        <w:t xml:space="preserve">costs will likely be higher </w:t>
      </w:r>
      <w:r w:rsidR="00E509D3">
        <w:rPr>
          <w:rFonts w:cs="Times New Roman"/>
          <w:lang w:val="en-IE"/>
        </w:rPr>
        <w:t xml:space="preserve">in the year(s) </w:t>
      </w:r>
      <w:r w:rsidRPr="4A0D8FC3">
        <w:rPr>
          <w:rFonts w:cs="Times New Roman"/>
          <w:lang w:val="en-IE"/>
        </w:rPr>
        <w:t xml:space="preserve">following the introduction of the due diligence obligation. </w:t>
      </w:r>
      <w:r w:rsidR="00506FA6" w:rsidRPr="4A0D8FC3">
        <w:rPr>
          <w:rFonts w:cs="Times New Roman"/>
          <w:lang w:val="en-IE"/>
        </w:rPr>
        <w:t>I</w:t>
      </w:r>
      <w:r w:rsidRPr="4A0D8FC3">
        <w:rPr>
          <w:rFonts w:cs="Times New Roman"/>
          <w:lang w:val="en-IE"/>
        </w:rPr>
        <w:t xml:space="preserve">nitial </w:t>
      </w:r>
      <w:r w:rsidR="00506FA6" w:rsidRPr="4A0D8FC3">
        <w:rPr>
          <w:rFonts w:cs="Times New Roman"/>
          <w:lang w:val="en-IE"/>
        </w:rPr>
        <w:t xml:space="preserve">impact </w:t>
      </w:r>
      <w:r w:rsidRPr="4A0D8FC3">
        <w:rPr>
          <w:rFonts w:cs="Times New Roman"/>
          <w:lang w:val="en-IE"/>
        </w:rPr>
        <w:t>mapping and assessment, the training of current staff</w:t>
      </w:r>
      <w:r w:rsidR="00E509D3">
        <w:rPr>
          <w:rFonts w:cs="Times New Roman"/>
          <w:lang w:val="en-IE"/>
        </w:rPr>
        <w:t xml:space="preserve"> and familiarising with the new obligations</w:t>
      </w:r>
      <w:r w:rsidRPr="4A0D8FC3">
        <w:rPr>
          <w:rFonts w:cs="Times New Roman"/>
          <w:lang w:val="en-IE"/>
        </w:rPr>
        <w:t xml:space="preserve">, establishing cooperation arrangements with others in the same sector or in the supply chain, amending of existing contracts with suppliers etc. </w:t>
      </w:r>
      <w:r w:rsidR="00506FA6" w:rsidRPr="4A0D8FC3">
        <w:rPr>
          <w:rFonts w:cs="Times New Roman"/>
          <w:lang w:val="en-IE"/>
        </w:rPr>
        <w:t xml:space="preserve">are all likely to </w:t>
      </w:r>
      <w:r w:rsidRPr="4A0D8FC3">
        <w:rPr>
          <w:rFonts w:cs="Times New Roman"/>
          <w:lang w:val="en-IE"/>
        </w:rPr>
        <w:t>imply high</w:t>
      </w:r>
      <w:r w:rsidR="00506FA6" w:rsidRPr="4A0D8FC3">
        <w:rPr>
          <w:rFonts w:cs="Times New Roman"/>
          <w:lang w:val="en-IE"/>
        </w:rPr>
        <w:t>er</w:t>
      </w:r>
      <w:r w:rsidRPr="4A0D8FC3">
        <w:rPr>
          <w:rFonts w:cs="Times New Roman"/>
          <w:lang w:val="en-IE"/>
        </w:rPr>
        <w:t xml:space="preserve"> costs initially. </w:t>
      </w:r>
    </w:p>
    <w:p w14:paraId="3D7D1C14" w14:textId="77777777" w:rsidR="00A412D1" w:rsidRDefault="005F3F55" w:rsidP="4A0D8FC3">
      <w:pPr>
        <w:pStyle w:val="ListBullet3"/>
        <w:ind w:left="0" w:firstLine="0"/>
        <w:rPr>
          <w:lang w:val="en-IE"/>
        </w:rPr>
      </w:pPr>
      <w:r w:rsidRPr="4A0D8FC3">
        <w:rPr>
          <w:lang w:val="en-IE"/>
        </w:rPr>
        <w:t xml:space="preserve">The 2020 CEPS study on the NFRD (page 9) estimated on average the total administrative costs of non-financial reporting to </w:t>
      </w:r>
      <w:r w:rsidRPr="004D1A85">
        <w:rPr>
          <w:b/>
          <w:lang w:val="en-IE"/>
        </w:rPr>
        <w:t>decrease by about 30% after the first year</w:t>
      </w:r>
      <w:r w:rsidRPr="4A0D8FC3">
        <w:rPr>
          <w:lang w:val="en-IE"/>
        </w:rPr>
        <w:t>. By analogy</w:t>
      </w:r>
      <w:r w:rsidR="7AA5CFDB" w:rsidRPr="4A0D8FC3">
        <w:rPr>
          <w:lang w:val="en-IE"/>
        </w:rPr>
        <w:t xml:space="preserve">, </w:t>
      </w:r>
      <w:r w:rsidR="7AA5CFDB" w:rsidRPr="00025D5B">
        <w:rPr>
          <w:lang w:val="en-IE"/>
        </w:rPr>
        <w:t xml:space="preserve">we will rely on the estimations of the Supporting study for recurrent costs but we will </w:t>
      </w:r>
      <w:r w:rsidRPr="00287147">
        <w:rPr>
          <w:lang w:val="en-IE"/>
        </w:rPr>
        <w:t xml:space="preserve">count with </w:t>
      </w:r>
      <w:r w:rsidR="00506FA6" w:rsidRPr="00287147">
        <w:rPr>
          <w:lang w:val="en-IE"/>
        </w:rPr>
        <w:t xml:space="preserve">an additional </w:t>
      </w:r>
      <w:r w:rsidRPr="00287147">
        <w:rPr>
          <w:lang w:val="en-IE"/>
        </w:rPr>
        <w:t xml:space="preserve">30% </w:t>
      </w:r>
      <w:r w:rsidR="00506FA6" w:rsidRPr="00287147">
        <w:rPr>
          <w:lang w:val="en-IE"/>
        </w:rPr>
        <w:t>for all</w:t>
      </w:r>
      <w:r w:rsidR="7AA5CFDB" w:rsidRPr="00287147">
        <w:rPr>
          <w:lang w:val="en-IE"/>
        </w:rPr>
        <w:t xml:space="preserve"> </w:t>
      </w:r>
      <w:r w:rsidR="00506FA6" w:rsidRPr="00287147">
        <w:rPr>
          <w:lang w:val="en-IE"/>
        </w:rPr>
        <w:t>due diligence activities</w:t>
      </w:r>
      <w:r w:rsidR="7AA5CFDB" w:rsidRPr="00287147">
        <w:rPr>
          <w:lang w:val="en-IE"/>
        </w:rPr>
        <w:t xml:space="preserve"> as one-off costs.</w:t>
      </w:r>
      <w:r w:rsidR="00506FA6" w:rsidRPr="00287147">
        <w:rPr>
          <w:lang w:val="en-IE"/>
        </w:rPr>
        <w:t xml:space="preserve"> </w:t>
      </w:r>
      <w:r w:rsidR="4A0D8FC3" w:rsidRPr="00287147">
        <w:rPr>
          <w:lang w:val="en-IE"/>
        </w:rPr>
        <w:t>This may result in a slight overestimation of the costs for the first year</w:t>
      </w:r>
      <w:r w:rsidR="00025D5B" w:rsidRPr="00287147">
        <w:rPr>
          <w:lang w:val="en-IE"/>
        </w:rPr>
        <w:t xml:space="preserve"> during which both the recurrent costs and the one-off costs would arise (</w:t>
      </w:r>
      <w:r w:rsidR="00B54864" w:rsidRPr="00287147">
        <w:rPr>
          <w:lang w:val="en-IE"/>
        </w:rPr>
        <w:t xml:space="preserve">although </w:t>
      </w:r>
      <w:r w:rsidR="00025D5B" w:rsidRPr="00287147">
        <w:rPr>
          <w:lang w:val="en-IE"/>
        </w:rPr>
        <w:t>one-off costs do not necessarily arise in the first year</w:t>
      </w:r>
      <w:r w:rsidR="00B54864" w:rsidRPr="00287147">
        <w:rPr>
          <w:lang w:val="en-IE"/>
        </w:rPr>
        <w:t xml:space="preserve"> and thus</w:t>
      </w:r>
      <w:r w:rsidR="00025D5B" w:rsidRPr="00287147">
        <w:rPr>
          <w:lang w:val="en-IE"/>
        </w:rPr>
        <w:t>, this additional bit could spread across a few years)</w:t>
      </w:r>
      <w:r w:rsidR="4A0D8FC3" w:rsidRPr="00287147">
        <w:rPr>
          <w:lang w:val="en-IE"/>
        </w:rPr>
        <w:t>.</w:t>
      </w:r>
      <w:r w:rsidR="00025D5B" w:rsidRPr="00287147">
        <w:rPr>
          <w:lang w:val="en-IE"/>
        </w:rPr>
        <w:t xml:space="preserve"> </w:t>
      </w:r>
    </w:p>
    <w:p w14:paraId="2D7DA617" w14:textId="1F66955F" w:rsidR="00547A14" w:rsidRPr="00602366" w:rsidRDefault="4A0D8FC3" w:rsidP="4A0D8FC3">
      <w:pPr>
        <w:pStyle w:val="ListBullet3"/>
        <w:ind w:left="0" w:firstLine="0"/>
        <w:rPr>
          <w:u w:val="single"/>
          <w:lang w:val="en-IE"/>
        </w:rPr>
      </w:pPr>
      <w:r w:rsidRPr="00287147">
        <w:t>From the table summarizing</w:t>
      </w:r>
      <w:r>
        <w:t xml:space="preserve"> the costs estimated in the study (see the relevant section above), we will use the following data:</w:t>
      </w:r>
    </w:p>
    <w:p w14:paraId="24051D07" w14:textId="4892D594" w:rsidR="00506FA6" w:rsidRDefault="00506FA6" w:rsidP="004C6EA3">
      <w:pPr>
        <w:pStyle w:val="bulletafterheading2"/>
      </w:pPr>
      <w:r>
        <w:t xml:space="preserve">For </w:t>
      </w:r>
      <w:r w:rsidRPr="00935240">
        <w:rPr>
          <w:b/>
        </w:rPr>
        <w:t>extremely larg</w:t>
      </w:r>
      <w:r w:rsidRPr="000743BE">
        <w:rPr>
          <w:b/>
        </w:rPr>
        <w:t xml:space="preserve">e </w:t>
      </w:r>
      <w:r w:rsidRPr="00D14639">
        <w:rPr>
          <w:b/>
        </w:rPr>
        <w:t xml:space="preserve">companies with more than EUR </w:t>
      </w:r>
      <w:r w:rsidR="00F42B43" w:rsidRPr="00D14639">
        <w:rPr>
          <w:b/>
        </w:rPr>
        <w:t>5</w:t>
      </w:r>
      <w:r w:rsidRPr="00D14639">
        <w:rPr>
          <w:b/>
        </w:rPr>
        <w:t xml:space="preserve"> billion turnover</w:t>
      </w:r>
      <w:r w:rsidR="00787540">
        <w:t xml:space="preserve"> </w:t>
      </w:r>
      <w:r>
        <w:t>we will use the</w:t>
      </w:r>
      <w:r w:rsidRPr="00657682">
        <w:t xml:space="preserve"> </w:t>
      </w:r>
      <w:r w:rsidR="00457B18">
        <w:t xml:space="preserve">Supporting study’s </w:t>
      </w:r>
      <w:r>
        <w:t xml:space="preserve">estimate for large companies </w:t>
      </w:r>
      <w:r w:rsidR="00D14639">
        <w:t xml:space="preserve">(with more than 250 employees) </w:t>
      </w:r>
      <w:r w:rsidR="00787540">
        <w:t>with</w:t>
      </w:r>
      <w:r>
        <w:t xml:space="preserve"> revenue of EUR 10</w:t>
      </w:r>
      <w:r w:rsidR="00787540">
        <w:t> </w:t>
      </w:r>
      <w:r>
        <w:t xml:space="preserve">billion: </w:t>
      </w:r>
      <w:r w:rsidRPr="00935240">
        <w:rPr>
          <w:b/>
        </w:rPr>
        <w:t>EUR</w:t>
      </w:r>
      <w:r w:rsidR="0077774D">
        <w:rPr>
          <w:b/>
        </w:rPr>
        <w:t> </w:t>
      </w:r>
      <w:r w:rsidRPr="00935240">
        <w:rPr>
          <w:b/>
        </w:rPr>
        <w:t>940</w:t>
      </w:r>
      <w:r w:rsidRPr="000743BE">
        <w:rPr>
          <w:b/>
        </w:rPr>
        <w:t> 000</w:t>
      </w:r>
      <w:r>
        <w:t xml:space="preserve">. In the EU, there are </w:t>
      </w:r>
      <w:r w:rsidR="00F42B43">
        <w:t>approximately</w:t>
      </w:r>
      <w:r>
        <w:t xml:space="preserve"> </w:t>
      </w:r>
      <w:r w:rsidR="00F42B43">
        <w:t>150</w:t>
      </w:r>
      <w:r>
        <w:t xml:space="preserve"> companies </w:t>
      </w:r>
      <w:r w:rsidR="00F42B43">
        <w:t xml:space="preserve">with a turnover between EUR </w:t>
      </w:r>
      <w:r w:rsidR="00787540">
        <w:t xml:space="preserve">5 and 10 </w:t>
      </w:r>
      <w:r w:rsidR="00F42B43">
        <w:t>billion, and an additional 150 with a turnover above EUR</w:t>
      </w:r>
      <w:r w:rsidR="00787540">
        <w:t xml:space="preserve"> 10 </w:t>
      </w:r>
      <w:r w:rsidR="00F42B43">
        <w:t>billion</w:t>
      </w:r>
      <w:r w:rsidR="00457B18">
        <w:t xml:space="preserve"> according to the Orbis database</w:t>
      </w:r>
      <w:r>
        <w:t xml:space="preserve">. </w:t>
      </w:r>
    </w:p>
    <w:p w14:paraId="73375AC6" w14:textId="595EAA93" w:rsidR="00506FA6" w:rsidRDefault="00506FA6" w:rsidP="004C6EA3">
      <w:pPr>
        <w:pStyle w:val="bulletafterheading2"/>
      </w:pPr>
      <w:r>
        <w:t xml:space="preserve">For </w:t>
      </w:r>
      <w:r w:rsidR="00787540" w:rsidRPr="00D14639">
        <w:rPr>
          <w:b/>
        </w:rPr>
        <w:t xml:space="preserve">all </w:t>
      </w:r>
      <w:r w:rsidRPr="00D14639">
        <w:rPr>
          <w:b/>
        </w:rPr>
        <w:t>other</w:t>
      </w:r>
      <w:r>
        <w:t xml:space="preserve"> </w:t>
      </w:r>
      <w:r w:rsidRPr="00935240">
        <w:rPr>
          <w:b/>
        </w:rPr>
        <w:t>large companies</w:t>
      </w:r>
      <w:r w:rsidR="00D14639">
        <w:t xml:space="preserve">, </w:t>
      </w:r>
      <w:r w:rsidR="00787540">
        <w:t xml:space="preserve">i.e. </w:t>
      </w:r>
      <w:r w:rsidR="00D14639">
        <w:t xml:space="preserve">those </w:t>
      </w:r>
      <w:r w:rsidR="00787540">
        <w:t xml:space="preserve">with </w:t>
      </w:r>
      <w:r w:rsidR="00F42B43">
        <w:t>less than EUR 5</w:t>
      </w:r>
      <w:r w:rsidR="00787540">
        <w:t> </w:t>
      </w:r>
      <w:r w:rsidR="00F42B43">
        <w:t xml:space="preserve">billion </w:t>
      </w:r>
      <w:r w:rsidR="00D14639">
        <w:t>turnover</w:t>
      </w:r>
      <w:r w:rsidR="00787540">
        <w:t>, which is t</w:t>
      </w:r>
      <w:r w:rsidR="00457B18">
        <w:t xml:space="preserve">he </w:t>
      </w:r>
      <w:r w:rsidR="00787540">
        <w:t xml:space="preserve">overwhelming majority, </w:t>
      </w:r>
      <w:r>
        <w:t xml:space="preserve">the </w:t>
      </w:r>
      <w:r w:rsidR="00787540">
        <w:t xml:space="preserve">Study’s </w:t>
      </w:r>
      <w:r>
        <w:t xml:space="preserve">estimate for large companies </w:t>
      </w:r>
      <w:r w:rsidR="00D14639">
        <w:t xml:space="preserve">(with more than 250 employees) </w:t>
      </w:r>
      <w:r>
        <w:t>with EUR 1</w:t>
      </w:r>
      <w:r w:rsidR="00787540">
        <w:t> </w:t>
      </w:r>
      <w:r>
        <w:t xml:space="preserve">billion revenue will be used: </w:t>
      </w:r>
      <w:r w:rsidR="0077774D">
        <w:rPr>
          <w:b/>
        </w:rPr>
        <w:t>EUR </w:t>
      </w:r>
      <w:r w:rsidRPr="00935240">
        <w:rPr>
          <w:b/>
        </w:rPr>
        <w:t>94 000</w:t>
      </w:r>
      <w:r w:rsidR="00787540">
        <w:t xml:space="preserve"> as an average figure.</w:t>
      </w:r>
      <w:r w:rsidR="00D14639">
        <w:rPr>
          <w:rStyle w:val="FootnoteReference"/>
        </w:rPr>
        <w:footnoteReference w:id="122"/>
      </w:r>
    </w:p>
    <w:p w14:paraId="2DA257D7" w14:textId="3628BF67" w:rsidR="00506FA6" w:rsidRPr="004D1A85" w:rsidRDefault="00506FA6" w:rsidP="004C6EA3">
      <w:pPr>
        <w:pStyle w:val="bulletafterheading2"/>
      </w:pPr>
      <w:r w:rsidRPr="004D1A85">
        <w:t xml:space="preserve">For </w:t>
      </w:r>
      <w:r w:rsidR="00D14639" w:rsidRPr="004D1A85">
        <w:rPr>
          <w:b/>
        </w:rPr>
        <w:t>SMEs</w:t>
      </w:r>
      <w:r w:rsidR="00D14639" w:rsidRPr="004D1A85">
        <w:t xml:space="preserve">, including </w:t>
      </w:r>
      <w:r w:rsidR="00E243D1" w:rsidRPr="004D1A85">
        <w:rPr>
          <w:b/>
        </w:rPr>
        <w:t>listed (non-micro) small companies</w:t>
      </w:r>
      <w:r w:rsidR="00E243D1" w:rsidRPr="004D1A85">
        <w:t xml:space="preserve"> and </w:t>
      </w:r>
      <w:r w:rsidR="008F1EA2" w:rsidRPr="004D1A85">
        <w:rPr>
          <w:b/>
        </w:rPr>
        <w:t xml:space="preserve">all </w:t>
      </w:r>
      <w:r w:rsidRPr="004D1A85">
        <w:rPr>
          <w:b/>
        </w:rPr>
        <w:t>medium-sized companies</w:t>
      </w:r>
      <w:r w:rsidRPr="004D1A85">
        <w:t xml:space="preserve">, the </w:t>
      </w:r>
      <w:r w:rsidR="00787540" w:rsidRPr="004D1A85">
        <w:t xml:space="preserve">Study’s </w:t>
      </w:r>
      <w:r w:rsidRPr="004D1A85">
        <w:t xml:space="preserve">estimate for SMEs </w:t>
      </w:r>
      <w:r w:rsidR="00D14639" w:rsidRPr="004D1A85">
        <w:t xml:space="preserve">(companies with 10 to 250 employees) </w:t>
      </w:r>
      <w:r w:rsidRPr="004D1A85">
        <w:t xml:space="preserve">with </w:t>
      </w:r>
      <w:r w:rsidR="00787540" w:rsidRPr="004D1A85">
        <w:t xml:space="preserve">a revenue of </w:t>
      </w:r>
      <w:r w:rsidRPr="004D1A85">
        <w:t>EUR 25</w:t>
      </w:r>
      <w:r w:rsidR="00787540" w:rsidRPr="004D1A85">
        <w:t> </w:t>
      </w:r>
      <w:r w:rsidRPr="004D1A85">
        <w:t>million will be used</w:t>
      </w:r>
      <w:r w:rsidR="00787540" w:rsidRPr="004D1A85">
        <w:t xml:space="preserve"> for the detailed calculations</w:t>
      </w:r>
      <w:r w:rsidRPr="004D1A85">
        <w:t xml:space="preserve">: </w:t>
      </w:r>
      <w:r w:rsidR="0077774D" w:rsidRPr="004D1A85">
        <w:rPr>
          <w:b/>
        </w:rPr>
        <w:t>EUR 34 </w:t>
      </w:r>
      <w:r w:rsidRPr="004D1A85">
        <w:rPr>
          <w:b/>
        </w:rPr>
        <w:t>700</w:t>
      </w:r>
      <w:r w:rsidR="008F1EA2" w:rsidRPr="004D1A85">
        <w:t>. T</w:t>
      </w:r>
      <w:r w:rsidR="007F7A25" w:rsidRPr="004D1A85">
        <w:t xml:space="preserve">aking into account that </w:t>
      </w:r>
      <w:r w:rsidRPr="004D1A85">
        <w:t xml:space="preserve">under the Accounting Directive medium-sized companies are associated with a </w:t>
      </w:r>
      <w:r w:rsidR="00787540" w:rsidRPr="004D1A85">
        <w:t xml:space="preserve">net turnover between EUR </w:t>
      </w:r>
      <w:r w:rsidR="00E243D1" w:rsidRPr="004D1A85">
        <w:t xml:space="preserve">8 to </w:t>
      </w:r>
      <w:r w:rsidR="00787540" w:rsidRPr="004D1A85">
        <w:t>40</w:t>
      </w:r>
      <w:r w:rsidR="008F1EA2" w:rsidRPr="004D1A85">
        <w:t xml:space="preserve"> </w:t>
      </w:r>
      <w:r w:rsidRPr="004D1A85">
        <w:t>million</w:t>
      </w:r>
      <w:r w:rsidR="008F1EA2" w:rsidRPr="004D1A85">
        <w:t xml:space="preserve">, that the </w:t>
      </w:r>
      <w:r w:rsidR="008F1EA2" w:rsidRPr="004D1A85">
        <w:rPr>
          <w:b/>
        </w:rPr>
        <w:t>average turnover</w:t>
      </w:r>
      <w:r w:rsidR="008F1EA2" w:rsidRPr="004D1A85">
        <w:t xml:space="preserve"> of non-listed medium-sized companies is </w:t>
      </w:r>
      <w:r w:rsidR="008F0720" w:rsidRPr="004D1A85">
        <w:t xml:space="preserve">around </w:t>
      </w:r>
      <w:r w:rsidR="008F1EA2" w:rsidRPr="004D1A85">
        <w:rPr>
          <w:b/>
        </w:rPr>
        <w:t>EUR 16 million</w:t>
      </w:r>
      <w:r w:rsidR="00E0465A" w:rsidRPr="004D1A85">
        <w:t xml:space="preserve"> and that the average turnover of listed SMEs is </w:t>
      </w:r>
      <w:r w:rsidR="00E0465A" w:rsidRPr="004D1A85">
        <w:rPr>
          <w:b/>
        </w:rPr>
        <w:t>EUR 12 million</w:t>
      </w:r>
      <w:r w:rsidR="008F4D22" w:rsidRPr="004D1A85">
        <w:rPr>
          <w:rStyle w:val="FootnoteReference"/>
        </w:rPr>
        <w:footnoteReference w:id="123"/>
      </w:r>
      <w:r w:rsidR="008F1EA2" w:rsidRPr="004D1A85">
        <w:t>, t</w:t>
      </w:r>
      <w:r w:rsidR="007F7A25" w:rsidRPr="004D1A85">
        <w:t xml:space="preserve">his </w:t>
      </w:r>
      <w:r w:rsidR="008F1EA2" w:rsidRPr="004D1A85">
        <w:t>will probably</w:t>
      </w:r>
      <w:r w:rsidR="007F7A25" w:rsidRPr="004D1A85">
        <w:t xml:space="preserve"> result in a</w:t>
      </w:r>
      <w:r w:rsidR="008F0720" w:rsidRPr="004D1A85">
        <w:t>n</w:t>
      </w:r>
      <w:r w:rsidR="007F7A25" w:rsidRPr="004D1A85">
        <w:t xml:space="preserve"> </w:t>
      </w:r>
      <w:r w:rsidR="007F7A25" w:rsidRPr="004D1A85">
        <w:rPr>
          <w:b/>
        </w:rPr>
        <w:t>overestimation</w:t>
      </w:r>
      <w:r w:rsidR="007F7A25" w:rsidRPr="004D1A85">
        <w:t xml:space="preserve"> of the compliance costs for companies of this size.</w:t>
      </w:r>
      <w:r w:rsidR="007F7A25" w:rsidRPr="004D1A85">
        <w:rPr>
          <w:rStyle w:val="FootnoteReference"/>
        </w:rPr>
        <w:footnoteReference w:id="124"/>
      </w:r>
    </w:p>
    <w:p w14:paraId="5C24E39A" w14:textId="3B8B11D9" w:rsidR="00506FA6" w:rsidRDefault="00506FA6" w:rsidP="001F0835">
      <w:r>
        <w:t xml:space="preserve">The following table summarises the one-off and recurrent costs </w:t>
      </w:r>
      <w:r w:rsidR="00FF2286">
        <w:t>for the different-sized companies, compared to the status quo for companies that are already undertaking a certain level of due diligence across all human rights and environmental issues:</w:t>
      </w:r>
    </w:p>
    <w:p w14:paraId="1D3B880A" w14:textId="77777777" w:rsidR="00565C44" w:rsidRDefault="00565C44" w:rsidP="001F0835"/>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26"/>
        <w:gridCol w:w="2074"/>
        <w:gridCol w:w="2074"/>
        <w:gridCol w:w="2075"/>
      </w:tblGrid>
      <w:tr w:rsidR="00BC3289" w:rsidRPr="00B07541" w14:paraId="48774053" w14:textId="77777777" w:rsidTr="0019101D">
        <w:trPr>
          <w:cantSplit/>
          <w:jc w:val="center"/>
        </w:trPr>
        <w:tc>
          <w:tcPr>
            <w:tcW w:w="2426" w:type="dxa"/>
            <w:tcBorders>
              <w:top w:val="single" w:sz="12" w:space="0" w:color="auto"/>
              <w:bottom w:val="single" w:sz="12" w:space="0" w:color="auto"/>
              <w:right w:val="single" w:sz="12" w:space="0" w:color="auto"/>
            </w:tcBorders>
          </w:tcPr>
          <w:p w14:paraId="72DDFBF5" w14:textId="77777777" w:rsidR="00BC3289" w:rsidRPr="00B07541" w:rsidRDefault="00BC3289" w:rsidP="004C6EA3">
            <w:pPr>
              <w:rPr>
                <w:sz w:val="22"/>
              </w:rPr>
            </w:pPr>
          </w:p>
        </w:tc>
        <w:tc>
          <w:tcPr>
            <w:tcW w:w="2074" w:type="dxa"/>
            <w:tcBorders>
              <w:top w:val="single" w:sz="12" w:space="0" w:color="auto"/>
              <w:left w:val="single" w:sz="12" w:space="0" w:color="auto"/>
              <w:bottom w:val="single" w:sz="12" w:space="0" w:color="auto"/>
            </w:tcBorders>
          </w:tcPr>
          <w:p w14:paraId="4917D5DF" w14:textId="3765FD33" w:rsidR="00BC3289" w:rsidRPr="00B07541" w:rsidRDefault="003412EE">
            <w:pPr>
              <w:keepNext/>
              <w:jc w:val="center"/>
              <w:rPr>
                <w:sz w:val="22"/>
              </w:rPr>
            </w:pPr>
            <w:r>
              <w:rPr>
                <w:sz w:val="22"/>
              </w:rPr>
              <w:t>SMEs</w:t>
            </w:r>
          </w:p>
        </w:tc>
        <w:tc>
          <w:tcPr>
            <w:tcW w:w="2074" w:type="dxa"/>
            <w:tcBorders>
              <w:top w:val="single" w:sz="12" w:space="0" w:color="auto"/>
              <w:bottom w:val="single" w:sz="12" w:space="0" w:color="auto"/>
            </w:tcBorders>
          </w:tcPr>
          <w:p w14:paraId="3274AD32" w14:textId="195DBDAE" w:rsidR="00BC3289" w:rsidRPr="00B07541" w:rsidRDefault="00862AF4" w:rsidP="00A47B44">
            <w:pPr>
              <w:keepNext/>
              <w:jc w:val="center"/>
              <w:rPr>
                <w:sz w:val="22"/>
              </w:rPr>
            </w:pPr>
            <w:r>
              <w:rPr>
                <w:sz w:val="22"/>
              </w:rPr>
              <w:t>Large c</w:t>
            </w:r>
            <w:r w:rsidR="00BC3289" w:rsidRPr="00B07541">
              <w:rPr>
                <w:sz w:val="22"/>
              </w:rPr>
              <w:t xml:space="preserve">ompanies </w:t>
            </w:r>
            <w:r>
              <w:rPr>
                <w:sz w:val="22"/>
              </w:rPr>
              <w:t xml:space="preserve">with </w:t>
            </w:r>
            <w:r w:rsidR="00BC3289" w:rsidRPr="00B07541">
              <w:rPr>
                <w:sz w:val="22"/>
              </w:rPr>
              <w:t>less than EUR</w:t>
            </w:r>
            <w:r w:rsidR="0077774D" w:rsidRPr="00B07541">
              <w:rPr>
                <w:sz w:val="22"/>
              </w:rPr>
              <w:t> 5 </w:t>
            </w:r>
            <w:r w:rsidR="00BC3289" w:rsidRPr="00B07541">
              <w:rPr>
                <w:sz w:val="22"/>
              </w:rPr>
              <w:t xml:space="preserve">bn </w:t>
            </w:r>
            <w:r w:rsidR="00A47B44">
              <w:rPr>
                <w:sz w:val="22"/>
              </w:rPr>
              <w:t>turnover</w:t>
            </w:r>
          </w:p>
        </w:tc>
        <w:tc>
          <w:tcPr>
            <w:tcW w:w="2075" w:type="dxa"/>
            <w:tcBorders>
              <w:top w:val="single" w:sz="12" w:space="0" w:color="auto"/>
              <w:bottom w:val="single" w:sz="12" w:space="0" w:color="auto"/>
            </w:tcBorders>
          </w:tcPr>
          <w:p w14:paraId="41252132" w14:textId="749F9A78" w:rsidR="00BC3289" w:rsidRPr="00B07541" w:rsidRDefault="00862AF4" w:rsidP="003412EE">
            <w:pPr>
              <w:jc w:val="center"/>
              <w:rPr>
                <w:sz w:val="22"/>
              </w:rPr>
            </w:pPr>
            <w:r>
              <w:rPr>
                <w:sz w:val="22"/>
              </w:rPr>
              <w:t>Large c</w:t>
            </w:r>
            <w:r w:rsidR="00BC3289" w:rsidRPr="00B07541">
              <w:rPr>
                <w:sz w:val="22"/>
              </w:rPr>
              <w:t xml:space="preserve">ompanies </w:t>
            </w:r>
            <w:r>
              <w:rPr>
                <w:sz w:val="22"/>
              </w:rPr>
              <w:t xml:space="preserve">with </w:t>
            </w:r>
            <w:r w:rsidR="00BC3289" w:rsidRPr="00B07541">
              <w:rPr>
                <w:sz w:val="22"/>
              </w:rPr>
              <w:t>EUR</w:t>
            </w:r>
            <w:r w:rsidR="0077774D" w:rsidRPr="00B07541">
              <w:rPr>
                <w:sz w:val="22"/>
              </w:rPr>
              <w:t> 5 </w:t>
            </w:r>
            <w:r w:rsidR="00BC3289" w:rsidRPr="00B07541">
              <w:rPr>
                <w:sz w:val="22"/>
              </w:rPr>
              <w:t xml:space="preserve">bn+ </w:t>
            </w:r>
            <w:r w:rsidR="00A47B44">
              <w:rPr>
                <w:sz w:val="22"/>
              </w:rPr>
              <w:t>turnover</w:t>
            </w:r>
          </w:p>
        </w:tc>
      </w:tr>
      <w:tr w:rsidR="009E220A" w:rsidRPr="00B07541" w14:paraId="1376F2C8" w14:textId="77777777" w:rsidTr="0019101D">
        <w:trPr>
          <w:cantSplit/>
          <w:jc w:val="center"/>
        </w:trPr>
        <w:tc>
          <w:tcPr>
            <w:tcW w:w="2426" w:type="dxa"/>
            <w:tcBorders>
              <w:top w:val="single" w:sz="12" w:space="0" w:color="auto"/>
              <w:right w:val="single" w:sz="12" w:space="0" w:color="auto"/>
            </w:tcBorders>
          </w:tcPr>
          <w:p w14:paraId="14A72CEC" w14:textId="2EE5AB1B" w:rsidR="009E220A" w:rsidRPr="00B07541" w:rsidRDefault="009E220A" w:rsidP="009E220A">
            <w:pPr>
              <w:jc w:val="left"/>
              <w:rPr>
                <w:sz w:val="22"/>
              </w:rPr>
            </w:pPr>
            <w:r w:rsidRPr="00B07541">
              <w:rPr>
                <w:sz w:val="22"/>
              </w:rPr>
              <w:t>Recurrent costs</w:t>
            </w:r>
            <w:r w:rsidR="00F60517">
              <w:rPr>
                <w:sz w:val="22"/>
              </w:rPr>
              <w:t xml:space="preserve"> in EUR</w:t>
            </w:r>
          </w:p>
        </w:tc>
        <w:tc>
          <w:tcPr>
            <w:tcW w:w="2074" w:type="dxa"/>
            <w:tcBorders>
              <w:top w:val="single" w:sz="12" w:space="0" w:color="auto"/>
              <w:left w:val="single" w:sz="12" w:space="0" w:color="auto"/>
            </w:tcBorders>
          </w:tcPr>
          <w:p w14:paraId="6C73093D" w14:textId="33581F7D" w:rsidR="009E220A" w:rsidRPr="00321F94" w:rsidRDefault="009E220A" w:rsidP="00420E83">
            <w:pPr>
              <w:keepNext/>
              <w:jc w:val="center"/>
              <w:rPr>
                <w:sz w:val="22"/>
                <w:szCs w:val="22"/>
              </w:rPr>
            </w:pPr>
            <w:r w:rsidRPr="00B07541">
              <w:rPr>
                <w:sz w:val="22"/>
              </w:rPr>
              <w:t>34 700</w:t>
            </w:r>
          </w:p>
        </w:tc>
        <w:tc>
          <w:tcPr>
            <w:tcW w:w="2074" w:type="dxa"/>
            <w:tcBorders>
              <w:top w:val="single" w:sz="12" w:space="0" w:color="auto"/>
            </w:tcBorders>
          </w:tcPr>
          <w:p w14:paraId="14364925" w14:textId="1E93088D" w:rsidR="009E220A" w:rsidRPr="00321F94" w:rsidRDefault="009E220A" w:rsidP="00420E83">
            <w:pPr>
              <w:keepNext/>
              <w:jc w:val="center"/>
              <w:rPr>
                <w:sz w:val="22"/>
                <w:szCs w:val="22"/>
              </w:rPr>
            </w:pPr>
            <w:r w:rsidRPr="00B07541">
              <w:rPr>
                <w:sz w:val="22"/>
              </w:rPr>
              <w:t>94 000</w:t>
            </w:r>
          </w:p>
        </w:tc>
        <w:tc>
          <w:tcPr>
            <w:tcW w:w="2075" w:type="dxa"/>
            <w:tcBorders>
              <w:top w:val="single" w:sz="12" w:space="0" w:color="auto"/>
            </w:tcBorders>
          </w:tcPr>
          <w:p w14:paraId="01A0DE25" w14:textId="4C8215C9" w:rsidR="009E220A" w:rsidRPr="00321F94" w:rsidRDefault="009E220A" w:rsidP="00420E83">
            <w:pPr>
              <w:jc w:val="center"/>
              <w:rPr>
                <w:sz w:val="22"/>
                <w:szCs w:val="22"/>
              </w:rPr>
            </w:pPr>
            <w:r w:rsidRPr="00B07541">
              <w:rPr>
                <w:sz w:val="22"/>
              </w:rPr>
              <w:t>940 000</w:t>
            </w:r>
          </w:p>
        </w:tc>
      </w:tr>
      <w:tr w:rsidR="00BC3289" w:rsidRPr="00B07541" w14:paraId="0FB040C2" w14:textId="77777777" w:rsidTr="0019101D">
        <w:trPr>
          <w:cantSplit/>
          <w:jc w:val="center"/>
        </w:trPr>
        <w:tc>
          <w:tcPr>
            <w:tcW w:w="2426" w:type="dxa"/>
            <w:tcBorders>
              <w:bottom w:val="single" w:sz="12" w:space="0" w:color="auto"/>
              <w:right w:val="single" w:sz="12" w:space="0" w:color="auto"/>
            </w:tcBorders>
          </w:tcPr>
          <w:p w14:paraId="21EB7CBB" w14:textId="06D5E780" w:rsidR="00BC3289" w:rsidRPr="00B07541" w:rsidRDefault="00BC3289" w:rsidP="004C6EA3">
            <w:pPr>
              <w:jc w:val="left"/>
              <w:rPr>
                <w:sz w:val="22"/>
              </w:rPr>
            </w:pPr>
            <w:r w:rsidRPr="00B07541">
              <w:rPr>
                <w:sz w:val="22"/>
              </w:rPr>
              <w:t>One-off costs</w:t>
            </w:r>
            <w:r w:rsidR="00F60517">
              <w:rPr>
                <w:sz w:val="22"/>
              </w:rPr>
              <w:t xml:space="preserve"> in EUR</w:t>
            </w:r>
            <w:r w:rsidRPr="00B07541">
              <w:rPr>
                <w:sz w:val="22"/>
              </w:rPr>
              <w:t xml:space="preserve"> (30% of recurrent costs)</w:t>
            </w:r>
          </w:p>
        </w:tc>
        <w:tc>
          <w:tcPr>
            <w:tcW w:w="2074" w:type="dxa"/>
            <w:tcBorders>
              <w:left w:val="single" w:sz="12" w:space="0" w:color="auto"/>
            </w:tcBorders>
          </w:tcPr>
          <w:p w14:paraId="621CDDD6" w14:textId="0A23CB87" w:rsidR="00BC3289" w:rsidRPr="00321F94" w:rsidRDefault="0077774D" w:rsidP="00420E83">
            <w:pPr>
              <w:keepNext/>
              <w:jc w:val="center"/>
              <w:rPr>
                <w:sz w:val="22"/>
                <w:szCs w:val="22"/>
              </w:rPr>
            </w:pPr>
            <w:r w:rsidRPr="00B07541">
              <w:rPr>
                <w:sz w:val="22"/>
              </w:rPr>
              <w:t>10 400</w:t>
            </w:r>
          </w:p>
        </w:tc>
        <w:tc>
          <w:tcPr>
            <w:tcW w:w="2074" w:type="dxa"/>
          </w:tcPr>
          <w:p w14:paraId="087734A9" w14:textId="4E6F2EDD" w:rsidR="00BC3289" w:rsidRPr="00321F94" w:rsidRDefault="0077774D" w:rsidP="00420E83">
            <w:pPr>
              <w:keepNext/>
              <w:jc w:val="center"/>
              <w:rPr>
                <w:sz w:val="22"/>
                <w:szCs w:val="22"/>
              </w:rPr>
            </w:pPr>
            <w:r w:rsidRPr="00B07541">
              <w:rPr>
                <w:sz w:val="22"/>
              </w:rPr>
              <w:t>28 200</w:t>
            </w:r>
          </w:p>
        </w:tc>
        <w:tc>
          <w:tcPr>
            <w:tcW w:w="2075" w:type="dxa"/>
          </w:tcPr>
          <w:p w14:paraId="602BE9AB" w14:textId="770AAA4A" w:rsidR="00BC3289" w:rsidRPr="00321F94" w:rsidRDefault="0077774D" w:rsidP="00A2078A">
            <w:pPr>
              <w:jc w:val="center"/>
              <w:rPr>
                <w:sz w:val="22"/>
                <w:szCs w:val="22"/>
              </w:rPr>
            </w:pPr>
            <w:r w:rsidRPr="00B07541">
              <w:rPr>
                <w:sz w:val="22"/>
              </w:rPr>
              <w:t>282 000</w:t>
            </w:r>
          </w:p>
        </w:tc>
      </w:tr>
    </w:tbl>
    <w:p w14:paraId="356B54E0" w14:textId="6A19B20E" w:rsidR="00FF2286" w:rsidRDefault="00FF2286" w:rsidP="001B16EE"/>
    <w:p w14:paraId="0A99B353" w14:textId="11CEF212" w:rsidR="00A412D1" w:rsidRDefault="00EE1C98" w:rsidP="00A412D1">
      <w:r>
        <w:t>I</w:t>
      </w:r>
      <w:r w:rsidR="00A412D1">
        <w:t xml:space="preserve">t is worthwhile to note that under the Supporting study’s survey, </w:t>
      </w:r>
      <w:r w:rsidR="00A412D1" w:rsidRPr="002011F5">
        <w:rPr>
          <w:b/>
        </w:rPr>
        <w:t xml:space="preserve">IT costs and expense related to </w:t>
      </w:r>
      <w:r w:rsidR="002011F5" w:rsidRPr="002011F5">
        <w:rPr>
          <w:b/>
        </w:rPr>
        <w:t xml:space="preserve">the purchase and implementation of </w:t>
      </w:r>
      <w:r w:rsidR="00A412D1" w:rsidRPr="002011F5">
        <w:rPr>
          <w:b/>
        </w:rPr>
        <w:t>other technological solutions</w:t>
      </w:r>
      <w:r w:rsidR="00A412D1">
        <w:t xml:space="preserve"> needed to conduct due diligence (e.g. the cost of impact tracking technology) are only taken into account to the extent they are part of the costs of outsourced activities and overheads</w:t>
      </w:r>
      <w:r w:rsidR="002011F5">
        <w:t xml:space="preserve"> (the remaining part of the costs, making up two-thirds of the total, only cover internal labour costs). </w:t>
      </w:r>
      <w:r w:rsidR="00A412D1">
        <w:t xml:space="preserve">The study suggests that the </w:t>
      </w:r>
      <w:r w:rsidR="00A412D1" w:rsidRPr="001F0835">
        <w:rPr>
          <w:b/>
        </w:rPr>
        <w:t>recurring</w:t>
      </w:r>
      <w:r w:rsidR="00A412D1">
        <w:t xml:space="preserve"> part of these costs are </w:t>
      </w:r>
      <w:r w:rsidR="002011F5">
        <w:t xml:space="preserve">indeed included in the cost estimations but </w:t>
      </w:r>
      <w:r w:rsidR="00A412D1">
        <w:t xml:space="preserve">initial </w:t>
      </w:r>
      <w:r w:rsidR="00A412D1" w:rsidRPr="001F0835">
        <w:rPr>
          <w:b/>
        </w:rPr>
        <w:t>one-off</w:t>
      </w:r>
      <w:r w:rsidR="00A412D1">
        <w:t xml:space="preserve"> costs should be considered additionally. </w:t>
      </w:r>
      <w:r w:rsidR="002011F5">
        <w:t>O</w:t>
      </w:r>
      <w:r w:rsidR="00A412D1">
        <w:t xml:space="preserve">ther studies estimating due diligence costs </w:t>
      </w:r>
      <w:r w:rsidR="002011F5">
        <w:t xml:space="preserve">also </w:t>
      </w:r>
      <w:r w:rsidR="00A412D1">
        <w:t xml:space="preserve">calculated with </w:t>
      </w:r>
      <w:r w:rsidR="00A412D1" w:rsidRPr="002011F5">
        <w:t>setting up IT systems</w:t>
      </w:r>
      <w:r w:rsidR="00A412D1">
        <w:t xml:space="preserve"> </w:t>
      </w:r>
      <w:r w:rsidR="002011F5">
        <w:t>as a separate one-off cost item</w:t>
      </w:r>
      <w:r w:rsidR="00A412D1">
        <w:t xml:space="preserve">. </w:t>
      </w:r>
      <w:r w:rsidR="002011F5">
        <w:t>However, a</w:t>
      </w:r>
      <w:r w:rsidR="00A412D1">
        <w:t xml:space="preserve">s we </w:t>
      </w:r>
      <w:r w:rsidR="002011F5">
        <w:t xml:space="preserve">calculated </w:t>
      </w:r>
      <w:r w:rsidR="00A412D1">
        <w:t xml:space="preserve">one-off costs </w:t>
      </w:r>
      <w:r w:rsidR="002011F5">
        <w:t xml:space="preserve">by proportioning them </w:t>
      </w:r>
      <w:r w:rsidR="00A412D1">
        <w:t xml:space="preserve">to the total recurrent costs based on the ratio CSRD estimates, the resulting figures should </w:t>
      </w:r>
      <w:r w:rsidR="00A412D1" w:rsidRPr="002011F5">
        <w:rPr>
          <w:b/>
        </w:rPr>
        <w:t>already i</w:t>
      </w:r>
      <w:r w:rsidR="00A412D1" w:rsidRPr="001F0835">
        <w:rPr>
          <w:b/>
        </w:rPr>
        <w:t xml:space="preserve">nclude </w:t>
      </w:r>
      <w:r w:rsidR="00A412D1" w:rsidRPr="002011F5">
        <w:t>the initial investment needs that are related to introducing the necessary technological systems or IT upgrades.</w:t>
      </w:r>
      <w:r w:rsidR="00A412D1">
        <w:t xml:space="preserve"> Therefore, there is no need to correct the estimates for this reason.</w:t>
      </w:r>
    </w:p>
    <w:p w14:paraId="3C7FAA3E" w14:textId="143937B8" w:rsidR="00A412D1" w:rsidRDefault="00EE1C98" w:rsidP="001B16EE">
      <w:r>
        <w:t>T</w:t>
      </w:r>
      <w:r w:rsidR="00A412D1" w:rsidRPr="00F20F8A">
        <w:t xml:space="preserve">he impact assessment of the </w:t>
      </w:r>
      <w:r w:rsidR="00A412D1" w:rsidRPr="00F20F8A">
        <w:rPr>
          <w:b/>
        </w:rPr>
        <w:t>Batteries</w:t>
      </w:r>
      <w:r w:rsidR="00A412D1" w:rsidRPr="00F20F8A">
        <w:t xml:space="preserve"> proposal calculated for </w:t>
      </w:r>
      <w:r w:rsidR="00A412D1" w:rsidRPr="00F20F8A">
        <w:rPr>
          <w:b/>
        </w:rPr>
        <w:t>setting up the necessary IT systems with a one-off costs EUR 36 000 to 90 000</w:t>
      </w:r>
      <w:r w:rsidR="00A412D1" w:rsidRPr="00F20F8A">
        <w:t xml:space="preserve">. This range applies to the about </w:t>
      </w:r>
      <w:r w:rsidR="00A412D1" w:rsidRPr="00F20F8A">
        <w:rPr>
          <w:b/>
        </w:rPr>
        <w:t>50 large</w:t>
      </w:r>
      <w:r w:rsidR="00A412D1" w:rsidRPr="00F20F8A">
        <w:t xml:space="preserve"> batteries and vehicle manufacturers</w:t>
      </w:r>
      <w:r w:rsidR="00A412D1">
        <w:t xml:space="preserve"> </w:t>
      </w:r>
      <w:r w:rsidR="00A412D1" w:rsidRPr="00F20F8A">
        <w:t xml:space="preserve">that would be required to </w:t>
      </w:r>
      <w:r w:rsidR="00A412D1">
        <w:t>do supply-</w:t>
      </w:r>
      <w:r w:rsidR="00A412D1" w:rsidRPr="00E938BF">
        <w:rPr>
          <w:rFonts w:cs="Times New Roman"/>
        </w:rPr>
        <w:t>chain due diligence for raw materials in industrial batteries</w:t>
      </w:r>
      <w:r w:rsidR="00A412D1">
        <w:t xml:space="preserve">, </w:t>
      </w:r>
      <w:r w:rsidR="00A412D1" w:rsidRPr="00E938BF">
        <w:rPr>
          <w:rFonts w:cs="Times New Roman"/>
          <w:color w:val="000000"/>
        </w:rPr>
        <w:t>and also includes the installation and support costs (i.e. internal labour costs or</w:t>
      </w:r>
      <w:r w:rsidR="00A412D1" w:rsidRPr="00F20F8A">
        <w:t xml:space="preserve"> outsourced activities). </w:t>
      </w:r>
      <w:r w:rsidR="00A412D1">
        <w:t xml:space="preserve">Our cost calculations for such large companies are </w:t>
      </w:r>
      <w:r w:rsidR="00A412D1" w:rsidRPr="001F0835">
        <w:rPr>
          <w:b/>
        </w:rPr>
        <w:t>comparable</w:t>
      </w:r>
      <w:r w:rsidR="00A412D1">
        <w:t xml:space="preserve"> to these figures.</w:t>
      </w:r>
    </w:p>
    <w:p w14:paraId="59F68785" w14:textId="552A921D" w:rsidR="000E2C63" w:rsidRDefault="00A275E0" w:rsidP="0080624B">
      <w:r w:rsidRPr="00967C92">
        <w:rPr>
          <w:b/>
        </w:rPr>
        <w:t>As a next step</w:t>
      </w:r>
      <w:r w:rsidR="00BD3F3C" w:rsidRPr="00967C92">
        <w:rPr>
          <w:b/>
        </w:rPr>
        <w:t xml:space="preserve">, </w:t>
      </w:r>
      <w:r w:rsidR="00ED7381" w:rsidRPr="00967C92">
        <w:rPr>
          <w:b/>
        </w:rPr>
        <w:t>we will adjust the Study’s cost estimations</w:t>
      </w:r>
      <w:r w:rsidR="00ED7381">
        <w:t xml:space="preserve"> </w:t>
      </w:r>
      <w:r w:rsidR="005A03DE">
        <w:t>to</w:t>
      </w:r>
      <w:r w:rsidR="00ED7381">
        <w:t xml:space="preserve"> take into account </w:t>
      </w:r>
      <w:r w:rsidR="00967C92" w:rsidRPr="00B727A2">
        <w:rPr>
          <w:b/>
        </w:rPr>
        <w:t>the differences in</w:t>
      </w:r>
      <w:r w:rsidR="00ED7381" w:rsidRPr="00FA46E3">
        <w:rPr>
          <w:b/>
        </w:rPr>
        <w:t xml:space="preserve"> </w:t>
      </w:r>
      <w:r w:rsidR="00967C92" w:rsidRPr="00FA46E3">
        <w:rPr>
          <w:b/>
        </w:rPr>
        <w:t xml:space="preserve">the </w:t>
      </w:r>
      <w:r w:rsidR="00ED7381" w:rsidRPr="00FA46E3">
        <w:rPr>
          <w:b/>
        </w:rPr>
        <w:t xml:space="preserve">level of due diligence </w:t>
      </w:r>
      <w:r w:rsidR="00967C92">
        <w:rPr>
          <w:b/>
        </w:rPr>
        <w:t xml:space="preserve">currently </w:t>
      </w:r>
      <w:r w:rsidR="00ED7381" w:rsidRPr="00967C92">
        <w:t>undertaken by the compan</w:t>
      </w:r>
      <w:r w:rsidR="00967C92" w:rsidRPr="00B727A2">
        <w:t>ies</w:t>
      </w:r>
      <w:r w:rsidR="00967C92">
        <w:t xml:space="preserve"> and, at the same time, to compare </w:t>
      </w:r>
      <w:r w:rsidR="005A03DE" w:rsidRPr="005A03DE">
        <w:rPr>
          <w:b/>
        </w:rPr>
        <w:t xml:space="preserve">the incremental costs implied by this initiative to the </w:t>
      </w:r>
      <w:r w:rsidR="005A03DE" w:rsidRPr="005A03DE">
        <w:rPr>
          <w:b/>
          <w:bCs/>
        </w:rPr>
        <w:t xml:space="preserve">dynamic </w:t>
      </w:r>
      <w:r w:rsidR="005A03DE" w:rsidRPr="005A03DE">
        <w:rPr>
          <w:b/>
        </w:rPr>
        <w:t>baseline</w:t>
      </w:r>
      <w:r w:rsidR="005A03DE">
        <w:t xml:space="preserve"> </w:t>
      </w:r>
      <w:r w:rsidR="005A03DE" w:rsidRPr="00CA6642">
        <w:t xml:space="preserve">of </w:t>
      </w:r>
      <w:r w:rsidR="005A03DE">
        <w:t>the</w:t>
      </w:r>
      <w:r w:rsidR="005A03DE" w:rsidRPr="00CA6642">
        <w:t xml:space="preserve"> initiative</w:t>
      </w:r>
      <w:r w:rsidR="005A03DE">
        <w:t xml:space="preserve"> (instead of the status quo at the time of conducting the survey)</w:t>
      </w:r>
      <w:r w:rsidR="00967C92">
        <w:t xml:space="preserve">. This requires an adjustment for business as usual and, for the companies also under the scope of the </w:t>
      </w:r>
      <w:r w:rsidR="005A03DE">
        <w:t xml:space="preserve">sustainability reporting obligation </w:t>
      </w:r>
      <w:r w:rsidR="0080624B">
        <w:t>of</w:t>
      </w:r>
      <w:r w:rsidR="005A03DE">
        <w:t xml:space="preserve"> the CSRD proposal</w:t>
      </w:r>
      <w:r w:rsidR="0080624B">
        <w:t xml:space="preserve">, a deduction of </w:t>
      </w:r>
      <w:r w:rsidR="00967C92">
        <w:t xml:space="preserve">reporting and other </w:t>
      </w:r>
      <w:r w:rsidR="0080624B">
        <w:t xml:space="preserve">overlapping – data gathering and analysis – costs </w:t>
      </w:r>
      <w:r w:rsidR="005A03DE">
        <w:t xml:space="preserve">(for companies that will not be subject to the CSRD, </w:t>
      </w:r>
      <w:r w:rsidR="0080624B">
        <w:t xml:space="preserve">reporting </w:t>
      </w:r>
      <w:r w:rsidR="005A03DE">
        <w:t>costs will be deducted from the total substantive costs and will be indicated separately as administrative costs).</w:t>
      </w:r>
      <w:r w:rsidR="00ED7381">
        <w:t xml:space="preserve"> </w:t>
      </w:r>
      <w:r w:rsidR="0080624B">
        <w:t>Afterwards, w</w:t>
      </w:r>
      <w:r w:rsidR="005A03DE">
        <w:t xml:space="preserve">e will </w:t>
      </w:r>
      <w:r w:rsidR="0080624B">
        <w:t xml:space="preserve">also </w:t>
      </w:r>
      <w:r w:rsidR="005A03DE">
        <w:t xml:space="preserve">account for the cost mitigation factors (such as joint industry initiatives and the use of modern technologies) which are </w:t>
      </w:r>
      <w:r w:rsidR="0080624B">
        <w:t xml:space="preserve">not </w:t>
      </w:r>
      <w:r w:rsidR="005A03DE">
        <w:t xml:space="preserve">reflected in the study’s estimates but are likely to reduce the costs incurred by all companies under the scope. </w:t>
      </w:r>
      <w:r w:rsidR="0080624B">
        <w:t xml:space="preserve">Finally, we will calculate the cost of </w:t>
      </w:r>
      <w:r w:rsidR="000E2C63">
        <w:t>a simplified due diligence duty</w:t>
      </w:r>
      <w:r w:rsidR="0080624B">
        <w:t xml:space="preserve"> (relevant for </w:t>
      </w:r>
      <w:r w:rsidR="000E2C63">
        <w:t>certain compan</w:t>
      </w:r>
      <w:r w:rsidR="0080624B">
        <w:t xml:space="preserve">y groups </w:t>
      </w:r>
      <w:r w:rsidR="000E2C63">
        <w:t>in some of the policy options</w:t>
      </w:r>
      <w:r w:rsidR="0080624B">
        <w:t>)</w:t>
      </w:r>
      <w:r w:rsidR="000E2C63">
        <w:t xml:space="preserve">. </w:t>
      </w:r>
    </w:p>
    <w:p w14:paraId="046D137D" w14:textId="18112192" w:rsidR="0080624B" w:rsidRPr="00555D8A" w:rsidRDefault="0080624B" w:rsidP="00D14639">
      <w:pPr>
        <w:pStyle w:val="heading6witharabic"/>
      </w:pPr>
      <w:r w:rsidRPr="00D14639">
        <w:t>Business</w:t>
      </w:r>
      <w:r>
        <w:t xml:space="preserve"> as usual</w:t>
      </w:r>
      <w:r w:rsidR="00D30E92">
        <w:t xml:space="preserve"> (BAU)</w:t>
      </w:r>
    </w:p>
    <w:p w14:paraId="7B83D68D" w14:textId="5A59CA06" w:rsidR="0080624B" w:rsidRDefault="0080624B" w:rsidP="0080624B">
      <w:r w:rsidRPr="4A0D8FC3">
        <w:rPr>
          <w:b/>
          <w:bCs/>
        </w:rPr>
        <w:t xml:space="preserve">Business as usual </w:t>
      </w:r>
      <w:r w:rsidR="00656E06">
        <w:rPr>
          <w:b/>
          <w:bCs/>
        </w:rPr>
        <w:t>(</w:t>
      </w:r>
      <w:r w:rsidRPr="4A0D8FC3">
        <w:rPr>
          <w:b/>
          <w:bCs/>
        </w:rPr>
        <w:t>and sunk</w:t>
      </w:r>
      <w:r w:rsidR="00656E06">
        <w:rPr>
          <w:b/>
          <w:bCs/>
        </w:rPr>
        <w:t>)</w:t>
      </w:r>
      <w:r w:rsidRPr="4A0D8FC3">
        <w:rPr>
          <w:b/>
          <w:bCs/>
        </w:rPr>
        <w:t xml:space="preserve"> costs</w:t>
      </w:r>
      <w:r>
        <w:t xml:space="preserve"> are particularly relevant in the case of companies that already have a due diligence systems in place. According to the Supporting study’s survey, for about </w:t>
      </w:r>
      <w:r w:rsidRPr="4A0D8FC3">
        <w:rPr>
          <w:b/>
        </w:rPr>
        <w:t>two-thirds</w:t>
      </w:r>
      <w:r>
        <w:t xml:space="preserve"> of very large companies (with more than 1000 employees) and </w:t>
      </w:r>
      <w:r w:rsidRPr="4A0D8FC3">
        <w:rPr>
          <w:b/>
        </w:rPr>
        <w:t>one-third</w:t>
      </w:r>
      <w:r>
        <w:t xml:space="preserve"> of medium-sized and middle-ground companies (with 50 to 1000 employees), undertaking some kind of due diligence for human rights or the environment is part of their existing corporate practices and governance.</w:t>
      </w:r>
      <w:r>
        <w:rPr>
          <w:rStyle w:val="FootnoteReference"/>
        </w:rPr>
        <w:footnoteReference w:id="125"/>
      </w:r>
      <w:r>
        <w:t xml:space="preserve"> </w:t>
      </w:r>
    </w:p>
    <w:p w14:paraId="5B5B6B8F" w14:textId="4C59A6B1" w:rsidR="0080624B" w:rsidRPr="00154B7C" w:rsidRDefault="0080624B" w:rsidP="0080624B">
      <w:r>
        <w:rPr>
          <w:b/>
          <w:bCs/>
        </w:rPr>
        <w:t>T</w:t>
      </w:r>
      <w:r w:rsidRPr="4A0D8FC3">
        <w:rPr>
          <w:b/>
          <w:bCs/>
        </w:rPr>
        <w:t xml:space="preserve">he estimates </w:t>
      </w:r>
      <w:r w:rsidRPr="00F45222">
        <w:rPr>
          <w:bCs/>
        </w:rPr>
        <w:t xml:space="preserve">from which the costs were calculated in the Supporting study </w:t>
      </w:r>
      <w:r w:rsidRPr="4A0D8FC3">
        <w:rPr>
          <w:b/>
          <w:bCs/>
        </w:rPr>
        <w:t>were received from companies that already undertake due diligence activities</w:t>
      </w:r>
      <w:r w:rsidRPr="00845FE5">
        <w:t xml:space="preserve"> for </w:t>
      </w:r>
      <w:r w:rsidR="003148DF">
        <w:t>at least some</w:t>
      </w:r>
      <w:r w:rsidRPr="00845FE5">
        <w:t xml:space="preserve"> impact</w:t>
      </w:r>
      <w:r>
        <w:t>s</w:t>
      </w:r>
      <w:r w:rsidR="00D30E92">
        <w:t xml:space="preserve"> and would continue to do so without a legal obligation</w:t>
      </w:r>
      <w:r>
        <w:t xml:space="preserve">, </w:t>
      </w:r>
      <w:r w:rsidRPr="00845FE5">
        <w:t xml:space="preserve">even if </w:t>
      </w:r>
      <w:r w:rsidR="00D30E92">
        <w:t xml:space="preserve">this is </w:t>
      </w:r>
      <w:r w:rsidRPr="00845FE5">
        <w:t>limited (e.g. stop at tier 1 suppliers</w:t>
      </w:r>
      <w:r>
        <w:t xml:space="preserve">). Therefore, these estimates </w:t>
      </w:r>
      <w:r w:rsidR="00D30E92">
        <w:t xml:space="preserve">should </w:t>
      </w:r>
      <w:r>
        <w:t xml:space="preserve">be adjusted to take into account that the </w:t>
      </w:r>
      <w:r w:rsidRPr="0080624B">
        <w:t>level of due diligence currently undertaken by the “average” company</w:t>
      </w:r>
      <w:r>
        <w:t xml:space="preserve"> under the scope of this policy initiative is lower</w:t>
      </w:r>
      <w:r w:rsidR="00656E06">
        <w:t xml:space="preserve">. To avoid an </w:t>
      </w:r>
      <w:r w:rsidR="00656E06" w:rsidRPr="00154B7C">
        <w:rPr>
          <w:b/>
        </w:rPr>
        <w:t>underestimation</w:t>
      </w:r>
      <w:r w:rsidR="00656E06">
        <w:t xml:space="preserve"> of the compliance costs for the </w:t>
      </w:r>
      <w:r w:rsidR="00D30E92">
        <w:t>“</w:t>
      </w:r>
      <w:r>
        <w:t>non-experienced</w:t>
      </w:r>
      <w:r w:rsidR="00D30E92">
        <w:t>”</w:t>
      </w:r>
      <w:r w:rsidR="00656E06">
        <w:t xml:space="preserve"> companies, </w:t>
      </w:r>
      <w:r w:rsidR="00656E06" w:rsidRPr="00154B7C">
        <w:t xml:space="preserve">it seems appropriate to </w:t>
      </w:r>
      <w:r w:rsidR="00154B7C" w:rsidRPr="00154B7C">
        <w:t>count with</w:t>
      </w:r>
      <w:r w:rsidR="00154B7C">
        <w:rPr>
          <w:b/>
        </w:rPr>
        <w:t xml:space="preserve"> larger </w:t>
      </w:r>
      <w:r w:rsidR="00656E06" w:rsidRPr="00154B7C">
        <w:rPr>
          <w:b/>
        </w:rPr>
        <w:t xml:space="preserve">initial (one-off) costs </w:t>
      </w:r>
      <w:r w:rsidR="00154B7C" w:rsidRPr="00154B7C">
        <w:t>for this group of companies</w:t>
      </w:r>
      <w:r w:rsidR="00D30E92">
        <w:t xml:space="preserve"> as their costs would be higher initially</w:t>
      </w:r>
      <w:r w:rsidR="00656E06" w:rsidRPr="00154B7C">
        <w:t>.</w:t>
      </w:r>
      <w:r w:rsidR="00D30E92">
        <w:t xml:space="preserve"> In addition, incremental </w:t>
      </w:r>
      <w:r w:rsidR="00D30E92" w:rsidRPr="00AB5A27">
        <w:rPr>
          <w:b/>
        </w:rPr>
        <w:t>recurrent costs</w:t>
      </w:r>
      <w:r w:rsidR="00D30E92">
        <w:t xml:space="preserve"> are also higher for them</w:t>
      </w:r>
      <w:r w:rsidR="005C5571">
        <w:t xml:space="preserve">. </w:t>
      </w:r>
      <w:r w:rsidR="00D30E92">
        <w:t xml:space="preserve"> </w:t>
      </w:r>
      <w:r w:rsidR="005C5571">
        <w:t xml:space="preserve"> </w:t>
      </w:r>
    </w:p>
    <w:p w14:paraId="68DDB95D" w14:textId="68244C25" w:rsidR="00656E06" w:rsidRPr="00154B7C" w:rsidRDefault="00656E06" w:rsidP="00656E06">
      <w:r>
        <w:t xml:space="preserve">At the same time, </w:t>
      </w:r>
      <w:r w:rsidRPr="00CF0BA4">
        <w:rPr>
          <w:b/>
          <w:bCs/>
        </w:rPr>
        <w:t xml:space="preserve">many companies which do not </w:t>
      </w:r>
      <w:r w:rsidR="00154B7C" w:rsidRPr="00CF0BA4">
        <w:rPr>
          <w:b/>
          <w:bCs/>
        </w:rPr>
        <w:t>specifically</w:t>
      </w:r>
      <w:r w:rsidRPr="006A672F">
        <w:rPr>
          <w:b/>
          <w:bCs/>
        </w:rPr>
        <w:t xml:space="preserve"> undertake </w:t>
      </w:r>
      <w:r w:rsidR="00154B7C" w:rsidRPr="435C72BE">
        <w:rPr>
          <w:b/>
          <w:bCs/>
        </w:rPr>
        <w:t xml:space="preserve">human rights and environmental </w:t>
      </w:r>
      <w:r w:rsidRPr="435C72BE">
        <w:rPr>
          <w:b/>
          <w:bCs/>
        </w:rPr>
        <w:t xml:space="preserve">due diligence have </w:t>
      </w:r>
      <w:r w:rsidR="003148DF" w:rsidRPr="00321F94">
        <w:rPr>
          <w:b/>
          <w:bCs/>
        </w:rPr>
        <w:t>social and/or environmen</w:t>
      </w:r>
      <w:r w:rsidR="003148DF" w:rsidRPr="000D3A3D">
        <w:rPr>
          <w:b/>
          <w:bCs/>
        </w:rPr>
        <w:t xml:space="preserve">tal </w:t>
      </w:r>
      <w:r w:rsidRPr="000D3A3D">
        <w:rPr>
          <w:b/>
          <w:bCs/>
        </w:rPr>
        <w:t>information gathering and risk management processes</w:t>
      </w:r>
      <w:r>
        <w:t xml:space="preserve"> in place. These are needed </w:t>
      </w:r>
      <w:r w:rsidRPr="4A0D8FC3">
        <w:rPr>
          <w:b/>
          <w:bCs/>
        </w:rPr>
        <w:t xml:space="preserve">to comply with their obligations under existing legislation </w:t>
      </w:r>
      <w:r>
        <w:t xml:space="preserve">related to health and safety requirements of products, or under environmental, social </w:t>
      </w:r>
      <w:r w:rsidR="00CD153D">
        <w:t xml:space="preserve">(such as in posting of workers) </w:t>
      </w:r>
      <w:r>
        <w:t xml:space="preserve">or anti-corruption law, environmental law or to voluntarily comply with the EMAS Regulation (EU Eco-Management and Audit Scheme). Even though such schemes (other than the product safety-related ones) may not extend to the value chain, companies can still build on them when complying with the new due diligence requirements; </w:t>
      </w:r>
      <w:r w:rsidRPr="00CF0BA4">
        <w:rPr>
          <w:b/>
          <w:bCs/>
        </w:rPr>
        <w:t>supplementing already existing processes costs less that establishing new ones</w:t>
      </w:r>
      <w:r w:rsidR="00154B7C" w:rsidRPr="00CF0BA4">
        <w:rPr>
          <w:b/>
          <w:bCs/>
        </w:rPr>
        <w:t xml:space="preserve">. </w:t>
      </w:r>
      <w:r w:rsidR="00154B7C" w:rsidRPr="00154B7C">
        <w:t xml:space="preserve">Thus, </w:t>
      </w:r>
      <w:r w:rsidR="00154B7C" w:rsidRPr="00CF0BA4">
        <w:rPr>
          <w:b/>
          <w:bCs/>
        </w:rPr>
        <w:t>the increase in costs should remain limited</w:t>
      </w:r>
      <w:r w:rsidRPr="00154B7C">
        <w:t>.</w:t>
      </w:r>
      <w:r w:rsidR="00D30E92">
        <w:rPr>
          <w:rStyle w:val="FootnoteReference"/>
        </w:rPr>
        <w:footnoteReference w:id="126"/>
      </w:r>
      <w:r w:rsidRPr="00154B7C">
        <w:t xml:space="preserve"> </w:t>
      </w:r>
    </w:p>
    <w:p w14:paraId="0FB747E3" w14:textId="243F9C3E" w:rsidR="0080624B" w:rsidRDefault="00425C15" w:rsidP="0080624B">
      <w:pPr>
        <w:rPr>
          <w:highlight w:val="green"/>
        </w:rPr>
      </w:pPr>
      <w:r>
        <w:t>It is also to be noted that</w:t>
      </w:r>
      <w:r w:rsidR="00154B7C">
        <w:t xml:space="preserve"> t</w:t>
      </w:r>
      <w:r w:rsidR="00656E06">
        <w:t xml:space="preserve">he </w:t>
      </w:r>
      <w:r w:rsidR="0080624B" w:rsidRPr="005A03DE">
        <w:rPr>
          <w:b/>
        </w:rPr>
        <w:t xml:space="preserve">incremental costs implied by this initiative </w:t>
      </w:r>
      <w:r w:rsidR="00656E06">
        <w:rPr>
          <w:b/>
        </w:rPr>
        <w:t xml:space="preserve">should be compared </w:t>
      </w:r>
      <w:r w:rsidR="0080624B" w:rsidRPr="005A03DE">
        <w:rPr>
          <w:b/>
        </w:rPr>
        <w:t xml:space="preserve">to the </w:t>
      </w:r>
      <w:r w:rsidR="0080624B" w:rsidRPr="005A03DE">
        <w:rPr>
          <w:b/>
          <w:bCs/>
        </w:rPr>
        <w:t xml:space="preserve">dynamic </w:t>
      </w:r>
      <w:r w:rsidR="0080624B" w:rsidRPr="005A03DE">
        <w:rPr>
          <w:b/>
        </w:rPr>
        <w:t>baseline</w:t>
      </w:r>
      <w:r w:rsidR="0080624B">
        <w:t xml:space="preserve"> </w:t>
      </w:r>
      <w:r w:rsidR="0080624B" w:rsidRPr="00CA6642">
        <w:t xml:space="preserve">of </w:t>
      </w:r>
      <w:r w:rsidR="0080624B">
        <w:t>the</w:t>
      </w:r>
      <w:r w:rsidR="0080624B" w:rsidRPr="00CA6642">
        <w:t xml:space="preserve"> initiative</w:t>
      </w:r>
      <w:r>
        <w:t xml:space="preserve">. However, </w:t>
      </w:r>
      <w:r w:rsidR="0080624B">
        <w:t xml:space="preserve">the survey in the Supporting study </w:t>
      </w:r>
      <w:r w:rsidR="0080624B" w:rsidRPr="00154B7C">
        <w:t>compared the additional costs to the status quo in a static manner and has therefore</w:t>
      </w:r>
      <w:r w:rsidR="0080624B" w:rsidRPr="00230CD8">
        <w:rPr>
          <w:b/>
        </w:rPr>
        <w:t xml:space="preserve"> not calculated with newly emerging, national or EU level requirements</w:t>
      </w:r>
      <w:r w:rsidR="0080624B">
        <w:t xml:space="preserve"> that would already </w:t>
      </w:r>
      <w:r w:rsidR="009C6C54">
        <w:t xml:space="preserve">prompt </w:t>
      </w:r>
      <w:r w:rsidR="0080624B">
        <w:t xml:space="preserve">companies to undertake some of the activities that a due diligence obligation would also require (e.g. </w:t>
      </w:r>
      <w:r w:rsidR="009C6C54">
        <w:t xml:space="preserve">  because of increased interests of banks under the revised CRD/CRR, German due diligence law and its impact on the value chain</w:t>
      </w:r>
      <w:r w:rsidR="004D1A85">
        <w:t>s</w:t>
      </w:r>
      <w:r w:rsidR="009C6C54">
        <w:t xml:space="preserve"> in another Member State, synergies with the </w:t>
      </w:r>
      <w:r w:rsidR="004D1A85">
        <w:t xml:space="preserve">EU </w:t>
      </w:r>
      <w:r w:rsidR="009C6C54">
        <w:t>deforestation proposal, impact of the Fit for 55 package on own operations, etc.</w:t>
      </w:r>
      <w:r w:rsidR="0080624B">
        <w:t xml:space="preserve">). Therefore, the overall estimations </w:t>
      </w:r>
      <w:r w:rsidR="00154B7C">
        <w:t xml:space="preserve">in the study </w:t>
      </w:r>
      <w:r w:rsidR="0080624B">
        <w:t xml:space="preserve">are </w:t>
      </w:r>
      <w:r w:rsidR="0080624B" w:rsidRPr="00154B7C">
        <w:rPr>
          <w:b/>
        </w:rPr>
        <w:t>likely to overestimate the incremental compliance costs</w:t>
      </w:r>
      <w:r w:rsidR="00D30E92">
        <w:rPr>
          <w:b/>
        </w:rPr>
        <w:t>,</w:t>
      </w:r>
      <w:r>
        <w:rPr>
          <w:b/>
        </w:rPr>
        <w:t xml:space="preserve"> </w:t>
      </w:r>
      <w:r w:rsidR="0080624B" w:rsidRPr="00154B7C">
        <w:rPr>
          <w:b/>
        </w:rPr>
        <w:t>in particular for the large companies</w:t>
      </w:r>
      <w:r w:rsidR="0080624B">
        <w:t>.</w:t>
      </w:r>
    </w:p>
    <w:p w14:paraId="054D7DC6" w14:textId="1DDCE615" w:rsidR="0080624B" w:rsidRPr="0012640A" w:rsidRDefault="0080624B" w:rsidP="0080624B">
      <w:r w:rsidRPr="0012640A">
        <w:t xml:space="preserve">Based on </w:t>
      </w:r>
      <w:r w:rsidR="00154B7C" w:rsidRPr="0012640A">
        <w:t xml:space="preserve">all </w:t>
      </w:r>
      <w:r w:rsidRPr="0012640A">
        <w:t xml:space="preserve">these considerations, we find it appropriate to </w:t>
      </w:r>
      <w:r w:rsidR="00154B7C" w:rsidRPr="0012640A">
        <w:t xml:space="preserve">account for the lower </w:t>
      </w:r>
      <w:r w:rsidR="008A386D" w:rsidRPr="0012640A">
        <w:t xml:space="preserve">average </w:t>
      </w:r>
      <w:r w:rsidR="00154B7C" w:rsidRPr="0012640A">
        <w:t xml:space="preserve">level of due diligence practices in the dynamic baseline scenario by </w:t>
      </w:r>
      <w:r w:rsidRPr="0012640A">
        <w:t>increas</w:t>
      </w:r>
      <w:r w:rsidR="00154B7C" w:rsidRPr="0012640A">
        <w:t>ing</w:t>
      </w:r>
      <w:r w:rsidRPr="0012640A">
        <w:t xml:space="preserve"> the estimates </w:t>
      </w:r>
      <w:r w:rsidR="008A386D" w:rsidRPr="0012640A">
        <w:t xml:space="preserve">by </w:t>
      </w:r>
      <w:r w:rsidR="000C7247" w:rsidRPr="0012640A">
        <w:t>5</w:t>
      </w:r>
      <w:r w:rsidR="008A386D" w:rsidRPr="0012640A">
        <w:t xml:space="preserve">% for </w:t>
      </w:r>
      <w:r w:rsidRPr="0012640A">
        <w:t xml:space="preserve">large companies (i.e. by </w:t>
      </w:r>
      <w:r w:rsidR="000C7247" w:rsidRPr="0012640A">
        <w:t>15</w:t>
      </w:r>
      <w:r w:rsidRPr="0012640A">
        <w:t xml:space="preserve">% for </w:t>
      </w:r>
      <w:r w:rsidR="008A386D" w:rsidRPr="0012640A">
        <w:t>one-third of large companies</w:t>
      </w:r>
      <w:r w:rsidRPr="0012640A">
        <w:t>)</w:t>
      </w:r>
      <w:r w:rsidR="00154B7C" w:rsidRPr="0012640A">
        <w:t xml:space="preserve"> </w:t>
      </w:r>
      <w:r w:rsidR="008A386D" w:rsidRPr="0012640A">
        <w:t xml:space="preserve">and by </w:t>
      </w:r>
      <w:r w:rsidR="000C7247" w:rsidRPr="0012640A">
        <w:t>20</w:t>
      </w:r>
      <w:r w:rsidR="008A386D" w:rsidRPr="0012640A">
        <w:t xml:space="preserve">% </w:t>
      </w:r>
      <w:r w:rsidR="00154B7C" w:rsidRPr="0012640A">
        <w:t xml:space="preserve">for </w:t>
      </w:r>
      <w:r w:rsidRPr="0012640A">
        <w:t xml:space="preserve">the </w:t>
      </w:r>
      <w:r w:rsidR="00154B7C" w:rsidRPr="0012640A">
        <w:t xml:space="preserve">SMEs </w:t>
      </w:r>
      <w:r w:rsidR="008A386D" w:rsidRPr="0012640A">
        <w:t xml:space="preserve">(i.e. </w:t>
      </w:r>
      <w:r w:rsidR="00154B7C" w:rsidRPr="0012640A">
        <w:t xml:space="preserve">by </w:t>
      </w:r>
      <w:r w:rsidR="000C7247" w:rsidRPr="0012640A">
        <w:t>30</w:t>
      </w:r>
      <w:r w:rsidRPr="0012640A">
        <w:t>%</w:t>
      </w:r>
      <w:r w:rsidR="008A386D" w:rsidRPr="0012640A">
        <w:t xml:space="preserve"> for two-thirds of SMEs</w:t>
      </w:r>
      <w:r w:rsidR="00D714D9" w:rsidRPr="0012640A">
        <w:t>)</w:t>
      </w:r>
      <w:r w:rsidR="0012640A" w:rsidRPr="0012640A">
        <w:t>, based on own assessment</w:t>
      </w:r>
      <w:r w:rsidR="00350579" w:rsidRPr="0012640A">
        <w:t>:</w:t>
      </w:r>
      <w:r w:rsidRPr="0012640A">
        <w:rPr>
          <w:rStyle w:val="FootnoteReference"/>
        </w:rPr>
        <w:footnoteReference w:id="127"/>
      </w:r>
    </w:p>
    <w:tbl>
      <w:tblPr>
        <w:tblStyle w:val="TableGrid"/>
        <w:tblW w:w="0" w:type="auto"/>
        <w:jc w:val="center"/>
        <w:tblLook w:val="04A0" w:firstRow="1" w:lastRow="0" w:firstColumn="1" w:lastColumn="0" w:noHBand="0" w:noVBand="1"/>
      </w:tblPr>
      <w:tblGrid>
        <w:gridCol w:w="2851"/>
        <w:gridCol w:w="1932"/>
        <w:gridCol w:w="1933"/>
        <w:gridCol w:w="1933"/>
      </w:tblGrid>
      <w:tr w:rsidR="00425C15" w:rsidRPr="00350579" w14:paraId="707BF9CE" w14:textId="77777777" w:rsidTr="003174EA">
        <w:trPr>
          <w:cantSplit/>
          <w:jc w:val="center"/>
        </w:trPr>
        <w:tc>
          <w:tcPr>
            <w:tcW w:w="2851" w:type="dxa"/>
            <w:tcBorders>
              <w:top w:val="single" w:sz="12" w:space="0" w:color="auto"/>
              <w:left w:val="single" w:sz="12" w:space="0" w:color="auto"/>
              <w:bottom w:val="single" w:sz="12" w:space="0" w:color="auto"/>
              <w:right w:val="single" w:sz="12" w:space="0" w:color="auto"/>
            </w:tcBorders>
          </w:tcPr>
          <w:p w14:paraId="07BAB5A6" w14:textId="77777777" w:rsidR="00425C15" w:rsidRPr="005411FC" w:rsidRDefault="00425C15" w:rsidP="008A386D">
            <w:pPr>
              <w:rPr>
                <w:sz w:val="22"/>
                <w:szCs w:val="22"/>
              </w:rPr>
            </w:pPr>
            <w:r w:rsidRPr="00C27123">
              <w:rPr>
                <w:sz w:val="22"/>
              </w:rPr>
              <w:t>BAU</w:t>
            </w:r>
          </w:p>
          <w:p w14:paraId="03E103C6" w14:textId="579BD943" w:rsidR="006C6FA9" w:rsidRPr="00425C15" w:rsidRDefault="006C6FA9" w:rsidP="006C6FA9">
            <w:pPr>
              <w:rPr>
                <w:i/>
                <w:sz w:val="22"/>
              </w:rPr>
            </w:pPr>
            <w:r w:rsidRPr="006C6FA9">
              <w:rPr>
                <w:sz w:val="22"/>
              </w:rPr>
              <w:t>(SME: 1</w:t>
            </w:r>
            <w:r>
              <w:rPr>
                <w:sz w:val="22"/>
              </w:rPr>
              <w:t>20</w:t>
            </w:r>
            <w:r w:rsidRPr="006C6FA9">
              <w:rPr>
                <w:sz w:val="22"/>
              </w:rPr>
              <w:t>%, large: 1</w:t>
            </w:r>
            <w:r>
              <w:rPr>
                <w:sz w:val="22"/>
              </w:rPr>
              <w:t>05</w:t>
            </w:r>
            <w:r w:rsidRPr="006C6FA9">
              <w:rPr>
                <w:sz w:val="22"/>
              </w:rPr>
              <w:t>%)</w:t>
            </w:r>
          </w:p>
        </w:tc>
        <w:tc>
          <w:tcPr>
            <w:tcW w:w="1932" w:type="dxa"/>
            <w:tcBorders>
              <w:top w:val="single" w:sz="12" w:space="0" w:color="auto"/>
              <w:left w:val="single" w:sz="12" w:space="0" w:color="auto"/>
              <w:bottom w:val="single" w:sz="12" w:space="0" w:color="auto"/>
            </w:tcBorders>
          </w:tcPr>
          <w:p w14:paraId="6A5A75BB" w14:textId="77777777" w:rsidR="00425C15" w:rsidRPr="00B07541" w:rsidRDefault="00425C15" w:rsidP="008A386D">
            <w:pPr>
              <w:keepNext/>
              <w:jc w:val="center"/>
              <w:rPr>
                <w:sz w:val="22"/>
              </w:rPr>
            </w:pPr>
            <w:r>
              <w:rPr>
                <w:sz w:val="22"/>
              </w:rPr>
              <w:t>SMEs</w:t>
            </w:r>
          </w:p>
        </w:tc>
        <w:tc>
          <w:tcPr>
            <w:tcW w:w="1933" w:type="dxa"/>
            <w:tcBorders>
              <w:top w:val="single" w:sz="12" w:space="0" w:color="auto"/>
              <w:bottom w:val="single" w:sz="12" w:space="0" w:color="auto"/>
            </w:tcBorders>
          </w:tcPr>
          <w:p w14:paraId="2B63669E" w14:textId="03B41864" w:rsidR="00425C15" w:rsidRPr="00B07541" w:rsidRDefault="00425C15" w:rsidP="008A386D">
            <w:pPr>
              <w:keepNext/>
              <w:jc w:val="center"/>
              <w:rPr>
                <w:sz w:val="22"/>
              </w:rPr>
            </w:pPr>
            <w:r>
              <w:rPr>
                <w:sz w:val="22"/>
              </w:rPr>
              <w:t>Large c</w:t>
            </w:r>
            <w:r w:rsidRPr="00B07541">
              <w:rPr>
                <w:sz w:val="22"/>
              </w:rPr>
              <w:t xml:space="preserve">ompanies </w:t>
            </w:r>
            <w:r>
              <w:rPr>
                <w:sz w:val="22"/>
              </w:rPr>
              <w:t xml:space="preserve">with </w:t>
            </w:r>
            <w:r w:rsidRPr="00B07541">
              <w:rPr>
                <w:sz w:val="22"/>
              </w:rPr>
              <w:t xml:space="preserve">less than EUR 5 bn </w:t>
            </w:r>
            <w:r w:rsidR="00A47B44">
              <w:rPr>
                <w:sz w:val="22"/>
              </w:rPr>
              <w:t>turnover</w:t>
            </w:r>
          </w:p>
        </w:tc>
        <w:tc>
          <w:tcPr>
            <w:tcW w:w="1933" w:type="dxa"/>
            <w:tcBorders>
              <w:top w:val="single" w:sz="12" w:space="0" w:color="auto"/>
              <w:bottom w:val="single" w:sz="12" w:space="0" w:color="auto"/>
              <w:right w:val="single" w:sz="12" w:space="0" w:color="auto"/>
            </w:tcBorders>
          </w:tcPr>
          <w:p w14:paraId="1F649384" w14:textId="753DA662" w:rsidR="00425C15" w:rsidRPr="00B07541" w:rsidRDefault="00425C15" w:rsidP="008A386D">
            <w:pPr>
              <w:jc w:val="center"/>
              <w:rPr>
                <w:sz w:val="22"/>
              </w:rPr>
            </w:pPr>
            <w:r>
              <w:rPr>
                <w:sz w:val="22"/>
              </w:rPr>
              <w:t>Large c</w:t>
            </w:r>
            <w:r w:rsidRPr="00B07541">
              <w:rPr>
                <w:sz w:val="22"/>
              </w:rPr>
              <w:t xml:space="preserve">ompanies </w:t>
            </w:r>
            <w:r>
              <w:rPr>
                <w:sz w:val="22"/>
              </w:rPr>
              <w:t xml:space="preserve">with </w:t>
            </w:r>
            <w:r w:rsidRPr="00B07541">
              <w:rPr>
                <w:sz w:val="22"/>
              </w:rPr>
              <w:t xml:space="preserve">EUR 5 bn+ </w:t>
            </w:r>
            <w:r w:rsidR="00A47B44">
              <w:rPr>
                <w:sz w:val="22"/>
              </w:rPr>
              <w:t>turnover</w:t>
            </w:r>
          </w:p>
        </w:tc>
      </w:tr>
      <w:tr w:rsidR="00AF64EB" w:rsidRPr="00350579" w14:paraId="1253880F" w14:textId="77777777" w:rsidTr="003174EA">
        <w:trPr>
          <w:cantSplit/>
          <w:jc w:val="center"/>
        </w:trPr>
        <w:tc>
          <w:tcPr>
            <w:tcW w:w="2851" w:type="dxa"/>
            <w:tcBorders>
              <w:top w:val="single" w:sz="12" w:space="0" w:color="auto"/>
              <w:left w:val="single" w:sz="12" w:space="0" w:color="auto"/>
              <w:right w:val="single" w:sz="12" w:space="0" w:color="auto"/>
            </w:tcBorders>
          </w:tcPr>
          <w:p w14:paraId="5F2B3F48" w14:textId="322019F9" w:rsidR="00AF64EB" w:rsidRPr="00B07541" w:rsidRDefault="00AF64EB" w:rsidP="00AF64EB">
            <w:pPr>
              <w:jc w:val="left"/>
              <w:rPr>
                <w:sz w:val="22"/>
              </w:rPr>
            </w:pPr>
            <w:r w:rsidRPr="00B07541">
              <w:rPr>
                <w:sz w:val="22"/>
              </w:rPr>
              <w:t>Recurrent costs</w:t>
            </w:r>
            <w:r>
              <w:rPr>
                <w:sz w:val="22"/>
              </w:rPr>
              <w:t xml:space="preserve"> in EUR</w:t>
            </w:r>
          </w:p>
        </w:tc>
        <w:tc>
          <w:tcPr>
            <w:tcW w:w="1932" w:type="dxa"/>
            <w:tcBorders>
              <w:top w:val="single" w:sz="12" w:space="0" w:color="auto"/>
              <w:left w:val="single" w:sz="12" w:space="0" w:color="auto"/>
            </w:tcBorders>
            <w:vAlign w:val="bottom"/>
          </w:tcPr>
          <w:p w14:paraId="19279948" w14:textId="3AA16597" w:rsidR="00AF64EB" w:rsidRPr="00B07541" w:rsidRDefault="00AF64EB" w:rsidP="00AF64EB">
            <w:pPr>
              <w:keepNext/>
              <w:jc w:val="center"/>
              <w:rPr>
                <w:sz w:val="22"/>
              </w:rPr>
            </w:pPr>
            <w:r w:rsidRPr="00350579">
              <w:rPr>
                <w:bCs/>
                <w:color w:val="000000"/>
                <w:sz w:val="22"/>
                <w:szCs w:val="22"/>
              </w:rPr>
              <w:t>41</w:t>
            </w:r>
            <w:r w:rsidR="00BE00F8">
              <w:rPr>
                <w:color w:val="000000"/>
                <w:sz w:val="22"/>
                <w:szCs w:val="22"/>
              </w:rPr>
              <w:t>,</w:t>
            </w:r>
            <w:r w:rsidRPr="00350579">
              <w:rPr>
                <w:bCs/>
                <w:color w:val="000000"/>
                <w:sz w:val="22"/>
                <w:szCs w:val="22"/>
              </w:rPr>
              <w:t>640 €</w:t>
            </w:r>
          </w:p>
        </w:tc>
        <w:tc>
          <w:tcPr>
            <w:tcW w:w="1933" w:type="dxa"/>
            <w:tcBorders>
              <w:top w:val="single" w:sz="12" w:space="0" w:color="auto"/>
            </w:tcBorders>
            <w:vAlign w:val="bottom"/>
          </w:tcPr>
          <w:p w14:paraId="1F3016C1" w14:textId="3C7AA098" w:rsidR="00AF64EB" w:rsidRPr="00B07541" w:rsidRDefault="00AF64EB" w:rsidP="00AF64EB">
            <w:pPr>
              <w:keepNext/>
              <w:jc w:val="center"/>
              <w:rPr>
                <w:sz w:val="22"/>
              </w:rPr>
            </w:pPr>
            <w:r w:rsidRPr="00350579">
              <w:rPr>
                <w:bCs/>
                <w:color w:val="000000"/>
                <w:sz w:val="22"/>
                <w:szCs w:val="22"/>
              </w:rPr>
              <w:t>98</w:t>
            </w:r>
            <w:r w:rsidR="00BE00F8">
              <w:rPr>
                <w:color w:val="000000"/>
                <w:sz w:val="22"/>
                <w:szCs w:val="22"/>
              </w:rPr>
              <w:t>,</w:t>
            </w:r>
            <w:r w:rsidRPr="00350579">
              <w:rPr>
                <w:bCs/>
                <w:color w:val="000000"/>
                <w:sz w:val="22"/>
                <w:szCs w:val="22"/>
              </w:rPr>
              <w:t>700 €</w:t>
            </w:r>
          </w:p>
        </w:tc>
        <w:tc>
          <w:tcPr>
            <w:tcW w:w="1933" w:type="dxa"/>
            <w:tcBorders>
              <w:top w:val="single" w:sz="12" w:space="0" w:color="auto"/>
              <w:right w:val="single" w:sz="12" w:space="0" w:color="auto"/>
            </w:tcBorders>
            <w:vAlign w:val="bottom"/>
          </w:tcPr>
          <w:p w14:paraId="12E5BB6A" w14:textId="162204D5" w:rsidR="00AF64EB" w:rsidRPr="00B07541" w:rsidRDefault="00AF64EB" w:rsidP="00AF64EB">
            <w:pPr>
              <w:jc w:val="center"/>
              <w:rPr>
                <w:sz w:val="22"/>
              </w:rPr>
            </w:pPr>
            <w:r w:rsidRPr="00350579">
              <w:rPr>
                <w:bCs/>
                <w:color w:val="000000"/>
                <w:sz w:val="22"/>
                <w:szCs w:val="22"/>
              </w:rPr>
              <w:t>987</w:t>
            </w:r>
            <w:r w:rsidR="00BE00F8">
              <w:rPr>
                <w:color w:val="000000"/>
                <w:sz w:val="22"/>
                <w:szCs w:val="22"/>
              </w:rPr>
              <w:t>,</w:t>
            </w:r>
            <w:r w:rsidRPr="00350579">
              <w:rPr>
                <w:bCs/>
                <w:color w:val="000000"/>
                <w:sz w:val="22"/>
                <w:szCs w:val="22"/>
              </w:rPr>
              <w:t>000 €</w:t>
            </w:r>
          </w:p>
        </w:tc>
      </w:tr>
      <w:tr w:rsidR="00AF64EB" w:rsidRPr="00350579" w14:paraId="21FFD978" w14:textId="77777777" w:rsidTr="003174EA">
        <w:trPr>
          <w:cantSplit/>
          <w:jc w:val="center"/>
        </w:trPr>
        <w:tc>
          <w:tcPr>
            <w:tcW w:w="2851" w:type="dxa"/>
            <w:tcBorders>
              <w:left w:val="single" w:sz="12" w:space="0" w:color="auto"/>
              <w:bottom w:val="single" w:sz="12" w:space="0" w:color="auto"/>
              <w:right w:val="single" w:sz="12" w:space="0" w:color="auto"/>
            </w:tcBorders>
          </w:tcPr>
          <w:p w14:paraId="299763EB" w14:textId="66278B90" w:rsidR="00AF64EB" w:rsidRPr="00B07541" w:rsidRDefault="00AF64EB" w:rsidP="00AF64EB">
            <w:pPr>
              <w:jc w:val="left"/>
              <w:rPr>
                <w:sz w:val="22"/>
              </w:rPr>
            </w:pPr>
            <w:r w:rsidRPr="00B07541">
              <w:rPr>
                <w:sz w:val="22"/>
              </w:rPr>
              <w:t>One-off costs</w:t>
            </w:r>
            <w:r>
              <w:rPr>
                <w:sz w:val="22"/>
              </w:rPr>
              <w:t xml:space="preserve"> in EUR</w:t>
            </w:r>
            <w:r w:rsidRPr="00B07541">
              <w:rPr>
                <w:sz w:val="22"/>
              </w:rPr>
              <w:t xml:space="preserve"> </w:t>
            </w:r>
          </w:p>
        </w:tc>
        <w:tc>
          <w:tcPr>
            <w:tcW w:w="1932" w:type="dxa"/>
            <w:tcBorders>
              <w:left w:val="single" w:sz="12" w:space="0" w:color="auto"/>
              <w:bottom w:val="single" w:sz="12" w:space="0" w:color="auto"/>
            </w:tcBorders>
            <w:vAlign w:val="bottom"/>
          </w:tcPr>
          <w:p w14:paraId="2FE0F840" w14:textId="78C243E7" w:rsidR="00AF64EB" w:rsidRPr="00B07541" w:rsidRDefault="00AF64EB" w:rsidP="00AF64EB">
            <w:pPr>
              <w:keepNext/>
              <w:jc w:val="center"/>
              <w:rPr>
                <w:sz w:val="22"/>
              </w:rPr>
            </w:pPr>
            <w:r w:rsidRPr="00350579">
              <w:rPr>
                <w:bCs/>
                <w:color w:val="000000"/>
                <w:sz w:val="22"/>
                <w:szCs w:val="22"/>
              </w:rPr>
              <w:t>12</w:t>
            </w:r>
            <w:r w:rsidR="00BE00F8">
              <w:rPr>
                <w:color w:val="000000"/>
                <w:sz w:val="22"/>
                <w:szCs w:val="22"/>
              </w:rPr>
              <w:t>,490</w:t>
            </w:r>
            <w:r w:rsidRPr="00350579">
              <w:rPr>
                <w:bCs/>
                <w:color w:val="000000"/>
                <w:sz w:val="22"/>
                <w:szCs w:val="22"/>
              </w:rPr>
              <w:t xml:space="preserve"> €</w:t>
            </w:r>
          </w:p>
        </w:tc>
        <w:tc>
          <w:tcPr>
            <w:tcW w:w="1933" w:type="dxa"/>
            <w:tcBorders>
              <w:bottom w:val="single" w:sz="12" w:space="0" w:color="auto"/>
            </w:tcBorders>
            <w:vAlign w:val="bottom"/>
          </w:tcPr>
          <w:p w14:paraId="64A08CD5" w14:textId="2300E8A3" w:rsidR="00AF64EB" w:rsidRPr="00B07541" w:rsidRDefault="00AF64EB" w:rsidP="00AF64EB">
            <w:pPr>
              <w:keepNext/>
              <w:jc w:val="center"/>
              <w:rPr>
                <w:sz w:val="22"/>
              </w:rPr>
            </w:pPr>
            <w:r w:rsidRPr="00350579">
              <w:rPr>
                <w:bCs/>
                <w:color w:val="000000"/>
                <w:sz w:val="22"/>
                <w:szCs w:val="22"/>
              </w:rPr>
              <w:t>29</w:t>
            </w:r>
            <w:r w:rsidR="00BE00F8">
              <w:rPr>
                <w:color w:val="000000"/>
                <w:sz w:val="22"/>
                <w:szCs w:val="22"/>
              </w:rPr>
              <w:t>,600</w:t>
            </w:r>
            <w:r w:rsidRPr="00350579">
              <w:rPr>
                <w:bCs/>
                <w:color w:val="000000"/>
                <w:sz w:val="22"/>
                <w:szCs w:val="22"/>
              </w:rPr>
              <w:t xml:space="preserve"> €</w:t>
            </w:r>
          </w:p>
        </w:tc>
        <w:tc>
          <w:tcPr>
            <w:tcW w:w="1933" w:type="dxa"/>
            <w:tcBorders>
              <w:bottom w:val="single" w:sz="12" w:space="0" w:color="auto"/>
              <w:right w:val="single" w:sz="12" w:space="0" w:color="auto"/>
            </w:tcBorders>
            <w:vAlign w:val="bottom"/>
          </w:tcPr>
          <w:p w14:paraId="7E47C28F" w14:textId="7B32C7CA" w:rsidR="00AF64EB" w:rsidRPr="00B07541" w:rsidRDefault="00AF64EB" w:rsidP="00AF64EB">
            <w:pPr>
              <w:jc w:val="center"/>
              <w:rPr>
                <w:sz w:val="22"/>
              </w:rPr>
            </w:pPr>
            <w:r w:rsidRPr="00350579">
              <w:rPr>
                <w:bCs/>
                <w:color w:val="000000"/>
                <w:sz w:val="22"/>
                <w:szCs w:val="22"/>
              </w:rPr>
              <w:t>296</w:t>
            </w:r>
            <w:r w:rsidR="00BE00F8">
              <w:rPr>
                <w:color w:val="000000"/>
                <w:sz w:val="22"/>
                <w:szCs w:val="22"/>
              </w:rPr>
              <w:t>,</w:t>
            </w:r>
            <w:r w:rsidRPr="00350579">
              <w:rPr>
                <w:bCs/>
                <w:color w:val="000000"/>
                <w:sz w:val="22"/>
                <w:szCs w:val="22"/>
              </w:rPr>
              <w:t>100 €</w:t>
            </w:r>
          </w:p>
        </w:tc>
      </w:tr>
    </w:tbl>
    <w:p w14:paraId="68C29942" w14:textId="77777777" w:rsidR="00425C15" w:rsidRPr="00154B7C" w:rsidRDefault="00425C15" w:rsidP="0080624B">
      <w:pPr>
        <w:rPr>
          <w:highlight w:val="green"/>
        </w:rPr>
      </w:pPr>
    </w:p>
    <w:p w14:paraId="66F8F38F" w14:textId="77777777" w:rsidR="00A275E0" w:rsidRPr="00F45222" w:rsidRDefault="00A275E0" w:rsidP="00D14639">
      <w:pPr>
        <w:pStyle w:val="heading6witharabic"/>
      </w:pPr>
      <w:r>
        <w:t>Reporting costs</w:t>
      </w:r>
    </w:p>
    <w:p w14:paraId="77A49215" w14:textId="4C266608" w:rsidR="00A275E0" w:rsidRDefault="00A275E0" w:rsidP="00A275E0">
      <w:pPr>
        <w:rPr>
          <w:rFonts w:cs="Times New Roman"/>
        </w:rPr>
      </w:pPr>
      <w:r w:rsidRPr="0DAAAEFF">
        <w:rPr>
          <w:rFonts w:cs="Times New Roman"/>
        </w:rPr>
        <w:t xml:space="preserve">In the baseline, </w:t>
      </w:r>
      <w:r w:rsidRPr="4A0D8FC3">
        <w:rPr>
          <w:rFonts w:cs="Times New Roman"/>
          <w:b/>
        </w:rPr>
        <w:t>large companies and listed SMEs</w:t>
      </w:r>
      <w:r w:rsidRPr="0DAAAEFF">
        <w:rPr>
          <w:rFonts w:cs="Times New Roman"/>
        </w:rPr>
        <w:t xml:space="preserve"> (excluding micro undertakings) will be covered by the revised non-financial reporting </w:t>
      </w:r>
      <w:r w:rsidR="00FA46E3">
        <w:rPr>
          <w:rFonts w:cs="Times New Roman"/>
        </w:rPr>
        <w:t xml:space="preserve">(sustainability reporting) </w:t>
      </w:r>
      <w:r w:rsidRPr="0DAAAEFF">
        <w:rPr>
          <w:rFonts w:cs="Times New Roman"/>
        </w:rPr>
        <w:t xml:space="preserve">rules according to the new CSRD. As the estimates in the Supporting study include </w:t>
      </w:r>
      <w:r w:rsidRPr="4A0D8FC3">
        <w:rPr>
          <w:rFonts w:cs="Times New Roman"/>
          <w:b/>
        </w:rPr>
        <w:t>the cost of reporting, this should be deducted</w:t>
      </w:r>
      <w:r w:rsidRPr="0DAAAEFF">
        <w:rPr>
          <w:rFonts w:cs="Times New Roman"/>
        </w:rPr>
        <w:t xml:space="preserve"> for such companies. </w:t>
      </w:r>
    </w:p>
    <w:p w14:paraId="364FC448" w14:textId="77777777" w:rsidR="00CE732A" w:rsidRDefault="00CE732A" w:rsidP="00CE732A">
      <w:pPr>
        <w:rPr>
          <w:rFonts w:cs="Times New Roman"/>
        </w:rPr>
      </w:pPr>
      <w:r w:rsidRPr="0DAAAEFF">
        <w:rPr>
          <w:rFonts w:cs="Times New Roman"/>
        </w:rPr>
        <w:t xml:space="preserve">On the other hand, </w:t>
      </w:r>
      <w:r w:rsidRPr="4A0D8FC3">
        <w:rPr>
          <w:rFonts w:cs="Times New Roman"/>
          <w:b/>
        </w:rPr>
        <w:t xml:space="preserve">medium-sized non-listed companies will have to incur the cost of public disclosure under </w:t>
      </w:r>
      <w:r>
        <w:rPr>
          <w:rFonts w:cs="Times New Roman"/>
          <w:b/>
        </w:rPr>
        <w:t>the sustainable governance</w:t>
      </w:r>
      <w:r w:rsidRPr="4A0D8FC3">
        <w:rPr>
          <w:rFonts w:cs="Times New Roman"/>
          <w:b/>
        </w:rPr>
        <w:t xml:space="preserve"> initiative</w:t>
      </w:r>
      <w:r w:rsidRPr="0DAAAEFF">
        <w:rPr>
          <w:rFonts w:cs="Times New Roman"/>
        </w:rPr>
        <w:t>. These costs have already been taken into account in the Supporting study’s cost estimates (as the costs of “reporting</w:t>
      </w:r>
      <w:r>
        <w:rPr>
          <w:rFonts w:cs="Times New Roman"/>
        </w:rPr>
        <w:t xml:space="preserve"> activities</w:t>
      </w:r>
      <w:r w:rsidRPr="0DAAAEFF">
        <w:rPr>
          <w:rFonts w:cs="Times New Roman"/>
        </w:rPr>
        <w:t xml:space="preserve">”). </w:t>
      </w:r>
      <w:r w:rsidRPr="00C666F1">
        <w:rPr>
          <w:rFonts w:cs="Times New Roman"/>
        </w:rPr>
        <w:t xml:space="preserve">However, as these are not part of the substantive compliance costs, we will deduct this cost element from the estimates here and </w:t>
      </w:r>
      <w:r w:rsidRPr="00C666F1">
        <w:rPr>
          <w:rFonts w:cs="Times New Roman"/>
          <w:b/>
        </w:rPr>
        <w:t>show it separately as administrative costs</w:t>
      </w:r>
      <w:r w:rsidRPr="00C666F1">
        <w:rPr>
          <w:rFonts w:cs="Times New Roman"/>
        </w:rPr>
        <w:t xml:space="preserve"> in a separate section.</w:t>
      </w:r>
      <w:r w:rsidRPr="00C666F1">
        <w:rPr>
          <w:rStyle w:val="FootnoteReference"/>
          <w:rFonts w:cs="Times New Roman"/>
        </w:rPr>
        <w:footnoteReference w:id="128"/>
      </w:r>
    </w:p>
    <w:p w14:paraId="725C5DE7" w14:textId="7FE28D38" w:rsidR="00DF054C" w:rsidRDefault="003412EE" w:rsidP="000E7BD9">
      <w:pPr>
        <w:pStyle w:val="ListBullet3"/>
        <w:ind w:left="0" w:firstLine="0"/>
      </w:pPr>
      <w:r>
        <w:t xml:space="preserve">We will approximate the amount that should be deducted from the total cost estimate of the Supporting study as cost of </w:t>
      </w:r>
      <w:r>
        <w:rPr>
          <w:b/>
        </w:rPr>
        <w:t>reporting</w:t>
      </w:r>
      <w:r>
        <w:t xml:space="preserve"> by using the ratio of “reporting</w:t>
      </w:r>
      <w:r w:rsidR="00FA46E3">
        <w:t xml:space="preserve"> activities</w:t>
      </w:r>
      <w:r>
        <w:t>” in the total of person-days calculated based on the average of the most reliable estimates received in the survey of the Supporting study (raw data)</w:t>
      </w:r>
      <w:r>
        <w:rPr>
          <w:rStyle w:val="FootnoteReference"/>
        </w:rPr>
        <w:footnoteReference w:id="129"/>
      </w:r>
      <w:r>
        <w:t>is 10%.</w:t>
      </w:r>
      <w:r>
        <w:rPr>
          <w:rStyle w:val="FootnoteReference"/>
        </w:rPr>
        <w:footnoteReference w:id="130"/>
      </w:r>
      <w:r>
        <w:t xml:space="preserve"> </w:t>
      </w:r>
    </w:p>
    <w:p w14:paraId="0696009A" w14:textId="3D41E0CF" w:rsidR="0081429A" w:rsidRPr="000A4E9E" w:rsidRDefault="0081429A" w:rsidP="000E7BD9">
      <w:pPr>
        <w:pStyle w:val="ListBullet3"/>
        <w:ind w:left="0" w:firstLine="0"/>
      </w:pPr>
      <w:r>
        <w:t xml:space="preserve">The following table shows the cost of the </w:t>
      </w:r>
      <w:r w:rsidR="003412EE">
        <w:t xml:space="preserve">“reporting activities” </w:t>
      </w:r>
      <w:r>
        <w:t>and the total costs without the cost of “reporting activities”:</w:t>
      </w:r>
    </w:p>
    <w:tbl>
      <w:tblPr>
        <w:tblStyle w:val="TableGrid"/>
        <w:tblW w:w="0" w:type="auto"/>
        <w:jc w:val="center"/>
        <w:tblLook w:val="04A0" w:firstRow="1" w:lastRow="0" w:firstColumn="1" w:lastColumn="0" w:noHBand="0" w:noVBand="1"/>
      </w:tblPr>
      <w:tblGrid>
        <w:gridCol w:w="3122"/>
        <w:gridCol w:w="693"/>
        <w:gridCol w:w="1636"/>
        <w:gridCol w:w="1637"/>
        <w:gridCol w:w="1637"/>
      </w:tblGrid>
      <w:tr w:rsidR="003412EE" w:rsidRPr="00350579" w14:paraId="4890F35D" w14:textId="77777777" w:rsidTr="0019101D">
        <w:trPr>
          <w:cantSplit/>
          <w:jc w:val="center"/>
        </w:trPr>
        <w:tc>
          <w:tcPr>
            <w:tcW w:w="3122" w:type="dxa"/>
            <w:tcBorders>
              <w:top w:val="single" w:sz="12" w:space="0" w:color="auto"/>
              <w:left w:val="single" w:sz="12" w:space="0" w:color="auto"/>
              <w:bottom w:val="single" w:sz="12" w:space="0" w:color="auto"/>
              <w:right w:val="single" w:sz="12" w:space="0" w:color="auto"/>
            </w:tcBorders>
          </w:tcPr>
          <w:p w14:paraId="117ECC05" w14:textId="66DE1C65" w:rsidR="003412EE" w:rsidRPr="00B07541" w:rsidRDefault="002F626E" w:rsidP="003412EE">
            <w:pPr>
              <w:rPr>
                <w:sz w:val="22"/>
              </w:rPr>
            </w:pPr>
            <w:r>
              <w:rPr>
                <w:sz w:val="22"/>
              </w:rPr>
              <w:t>Cost of DD activities (in EUR)</w:t>
            </w:r>
          </w:p>
        </w:tc>
        <w:tc>
          <w:tcPr>
            <w:tcW w:w="693" w:type="dxa"/>
            <w:tcBorders>
              <w:top w:val="single" w:sz="12" w:space="0" w:color="auto"/>
              <w:left w:val="single" w:sz="12" w:space="0" w:color="auto"/>
              <w:bottom w:val="single" w:sz="12" w:space="0" w:color="auto"/>
            </w:tcBorders>
          </w:tcPr>
          <w:p w14:paraId="48659E0E" w14:textId="77777777" w:rsidR="003412EE" w:rsidRDefault="003412EE" w:rsidP="003412EE">
            <w:pPr>
              <w:keepNext/>
              <w:jc w:val="center"/>
              <w:rPr>
                <w:sz w:val="22"/>
              </w:rPr>
            </w:pPr>
            <w:r w:rsidRPr="009E294E">
              <w:rPr>
                <w:sz w:val="22"/>
              </w:rPr>
              <w:t xml:space="preserve">Ratio in </w:t>
            </w:r>
            <w:r>
              <w:rPr>
                <w:sz w:val="22"/>
              </w:rPr>
              <w:t>total costs</w:t>
            </w:r>
          </w:p>
        </w:tc>
        <w:tc>
          <w:tcPr>
            <w:tcW w:w="1636" w:type="dxa"/>
            <w:tcBorders>
              <w:top w:val="single" w:sz="12" w:space="0" w:color="auto"/>
              <w:bottom w:val="single" w:sz="12" w:space="0" w:color="auto"/>
            </w:tcBorders>
          </w:tcPr>
          <w:p w14:paraId="7D6D4870" w14:textId="208E43DB" w:rsidR="003412EE" w:rsidRPr="00B07541" w:rsidRDefault="003412EE" w:rsidP="003412EE">
            <w:pPr>
              <w:keepNext/>
              <w:jc w:val="center"/>
              <w:rPr>
                <w:sz w:val="22"/>
              </w:rPr>
            </w:pPr>
            <w:r>
              <w:rPr>
                <w:sz w:val="22"/>
              </w:rPr>
              <w:t>SMEs</w:t>
            </w:r>
          </w:p>
        </w:tc>
        <w:tc>
          <w:tcPr>
            <w:tcW w:w="1637" w:type="dxa"/>
            <w:tcBorders>
              <w:top w:val="single" w:sz="12" w:space="0" w:color="auto"/>
              <w:bottom w:val="single" w:sz="12" w:space="0" w:color="auto"/>
            </w:tcBorders>
          </w:tcPr>
          <w:p w14:paraId="6480EA38" w14:textId="0DFA805E" w:rsidR="003412EE" w:rsidRPr="00B07541" w:rsidRDefault="003412EE" w:rsidP="003412EE">
            <w:pPr>
              <w:keepNext/>
              <w:jc w:val="center"/>
              <w:rPr>
                <w:sz w:val="22"/>
              </w:rPr>
            </w:pPr>
            <w:r>
              <w:rPr>
                <w:sz w:val="22"/>
              </w:rPr>
              <w:t>Large c</w:t>
            </w:r>
            <w:r w:rsidRPr="00B07541">
              <w:rPr>
                <w:sz w:val="22"/>
              </w:rPr>
              <w:t xml:space="preserve">ompanies </w:t>
            </w:r>
            <w:r>
              <w:rPr>
                <w:sz w:val="22"/>
              </w:rPr>
              <w:t xml:space="preserve">with </w:t>
            </w:r>
            <w:r w:rsidRPr="00B07541">
              <w:rPr>
                <w:sz w:val="22"/>
              </w:rPr>
              <w:t xml:space="preserve">less than EUR 5 bn </w:t>
            </w:r>
            <w:r w:rsidR="00A47B44">
              <w:rPr>
                <w:sz w:val="22"/>
              </w:rPr>
              <w:t>turnover</w:t>
            </w:r>
          </w:p>
        </w:tc>
        <w:tc>
          <w:tcPr>
            <w:tcW w:w="1637" w:type="dxa"/>
            <w:tcBorders>
              <w:top w:val="single" w:sz="12" w:space="0" w:color="auto"/>
              <w:bottom w:val="single" w:sz="12" w:space="0" w:color="auto"/>
              <w:right w:val="single" w:sz="12" w:space="0" w:color="auto"/>
            </w:tcBorders>
          </w:tcPr>
          <w:p w14:paraId="40A65829" w14:textId="45B251F9" w:rsidR="003412EE" w:rsidRPr="00B07541" w:rsidRDefault="003412EE" w:rsidP="003412EE">
            <w:pPr>
              <w:jc w:val="center"/>
              <w:rPr>
                <w:sz w:val="22"/>
              </w:rPr>
            </w:pPr>
            <w:r>
              <w:rPr>
                <w:sz w:val="22"/>
              </w:rPr>
              <w:t>Large c</w:t>
            </w:r>
            <w:r w:rsidRPr="00B07541">
              <w:rPr>
                <w:sz w:val="22"/>
              </w:rPr>
              <w:t xml:space="preserve">ompanies </w:t>
            </w:r>
            <w:r>
              <w:rPr>
                <w:sz w:val="22"/>
              </w:rPr>
              <w:t xml:space="preserve">with </w:t>
            </w:r>
            <w:r w:rsidRPr="00B07541">
              <w:rPr>
                <w:sz w:val="22"/>
              </w:rPr>
              <w:t xml:space="preserve">EUR 5 bn+ </w:t>
            </w:r>
            <w:r w:rsidR="00A47B44">
              <w:rPr>
                <w:sz w:val="22"/>
              </w:rPr>
              <w:t>turnover</w:t>
            </w:r>
          </w:p>
        </w:tc>
      </w:tr>
      <w:tr w:rsidR="00FB7889" w:rsidRPr="00350579" w14:paraId="23997E9D" w14:textId="77777777" w:rsidTr="0019101D">
        <w:trPr>
          <w:cantSplit/>
          <w:jc w:val="center"/>
        </w:trPr>
        <w:tc>
          <w:tcPr>
            <w:tcW w:w="3122" w:type="dxa"/>
            <w:tcBorders>
              <w:top w:val="single" w:sz="12" w:space="0" w:color="auto"/>
              <w:left w:val="single" w:sz="12" w:space="0" w:color="auto"/>
              <w:right w:val="single" w:sz="12" w:space="0" w:color="auto"/>
            </w:tcBorders>
            <w:vAlign w:val="center"/>
          </w:tcPr>
          <w:p w14:paraId="3026FCB5" w14:textId="77777777" w:rsidR="00FB7889" w:rsidRPr="0081429A" w:rsidRDefault="00FB7889" w:rsidP="00FB7889">
            <w:pPr>
              <w:jc w:val="left"/>
              <w:rPr>
                <w:b/>
                <w:sz w:val="22"/>
              </w:rPr>
            </w:pPr>
            <w:r w:rsidRPr="00350579">
              <w:rPr>
                <w:b/>
                <w:bCs/>
                <w:color w:val="000000"/>
                <w:sz w:val="22"/>
                <w:szCs w:val="22"/>
              </w:rPr>
              <w:t>Reporting activities</w:t>
            </w:r>
          </w:p>
        </w:tc>
        <w:tc>
          <w:tcPr>
            <w:tcW w:w="693" w:type="dxa"/>
            <w:tcBorders>
              <w:top w:val="single" w:sz="12" w:space="0" w:color="auto"/>
              <w:left w:val="single" w:sz="12" w:space="0" w:color="auto"/>
            </w:tcBorders>
            <w:vAlign w:val="center"/>
          </w:tcPr>
          <w:p w14:paraId="62B96A2B" w14:textId="77777777" w:rsidR="00FB7889" w:rsidRPr="00B07541" w:rsidRDefault="00FB7889" w:rsidP="00FB7889">
            <w:pPr>
              <w:keepNext/>
              <w:jc w:val="center"/>
              <w:rPr>
                <w:sz w:val="22"/>
              </w:rPr>
            </w:pPr>
            <w:r w:rsidRPr="00350579">
              <w:rPr>
                <w:color w:val="000000"/>
                <w:sz w:val="22"/>
                <w:szCs w:val="22"/>
              </w:rPr>
              <w:t>9,8%</w:t>
            </w:r>
          </w:p>
        </w:tc>
        <w:tc>
          <w:tcPr>
            <w:tcW w:w="1636" w:type="dxa"/>
            <w:tcBorders>
              <w:top w:val="single" w:sz="12" w:space="0" w:color="auto"/>
            </w:tcBorders>
            <w:vAlign w:val="center"/>
          </w:tcPr>
          <w:p w14:paraId="7E2AD938" w14:textId="77777777" w:rsidR="00FB7889" w:rsidRPr="00321F94" w:rsidRDefault="00FB7889" w:rsidP="00FB7889">
            <w:pPr>
              <w:keepNext/>
              <w:jc w:val="center"/>
              <w:rPr>
                <w:sz w:val="22"/>
                <w:szCs w:val="22"/>
              </w:rPr>
            </w:pPr>
            <w:r w:rsidRPr="00350579">
              <w:rPr>
                <w:color w:val="000000"/>
                <w:sz w:val="22"/>
                <w:szCs w:val="22"/>
              </w:rPr>
              <w:t> </w:t>
            </w:r>
          </w:p>
        </w:tc>
        <w:tc>
          <w:tcPr>
            <w:tcW w:w="1637" w:type="dxa"/>
            <w:tcBorders>
              <w:top w:val="single" w:sz="12" w:space="0" w:color="auto"/>
            </w:tcBorders>
            <w:vAlign w:val="center"/>
          </w:tcPr>
          <w:p w14:paraId="4CDC453C" w14:textId="77777777" w:rsidR="00FB7889" w:rsidRPr="00321F94" w:rsidRDefault="00FB7889" w:rsidP="00FB7889">
            <w:pPr>
              <w:keepNext/>
              <w:jc w:val="center"/>
              <w:rPr>
                <w:sz w:val="22"/>
                <w:szCs w:val="22"/>
              </w:rPr>
            </w:pPr>
            <w:r w:rsidRPr="00350579">
              <w:rPr>
                <w:color w:val="000000"/>
                <w:sz w:val="22"/>
                <w:szCs w:val="22"/>
              </w:rPr>
              <w:t> </w:t>
            </w:r>
          </w:p>
        </w:tc>
        <w:tc>
          <w:tcPr>
            <w:tcW w:w="1637" w:type="dxa"/>
            <w:tcBorders>
              <w:top w:val="single" w:sz="12" w:space="0" w:color="auto"/>
              <w:right w:val="single" w:sz="12" w:space="0" w:color="auto"/>
            </w:tcBorders>
            <w:vAlign w:val="center"/>
          </w:tcPr>
          <w:p w14:paraId="3958ED6F" w14:textId="77777777" w:rsidR="00FB7889" w:rsidRPr="00321F94" w:rsidRDefault="00FB7889" w:rsidP="00FB7889">
            <w:pPr>
              <w:jc w:val="center"/>
              <w:rPr>
                <w:sz w:val="22"/>
                <w:szCs w:val="22"/>
              </w:rPr>
            </w:pPr>
            <w:r w:rsidRPr="00350579">
              <w:rPr>
                <w:color w:val="000000"/>
                <w:sz w:val="22"/>
                <w:szCs w:val="22"/>
              </w:rPr>
              <w:t> </w:t>
            </w:r>
          </w:p>
        </w:tc>
      </w:tr>
      <w:tr w:rsidR="00AF64EB" w:rsidRPr="00350579" w14:paraId="2E70CADB" w14:textId="77777777" w:rsidTr="0019101D">
        <w:trPr>
          <w:cantSplit/>
          <w:jc w:val="center"/>
        </w:trPr>
        <w:tc>
          <w:tcPr>
            <w:tcW w:w="3122" w:type="dxa"/>
            <w:tcBorders>
              <w:left w:val="single" w:sz="12" w:space="0" w:color="auto"/>
              <w:right w:val="single" w:sz="12" w:space="0" w:color="auto"/>
            </w:tcBorders>
            <w:vAlign w:val="center"/>
          </w:tcPr>
          <w:p w14:paraId="529B04DB" w14:textId="77777777" w:rsidR="00AF64EB" w:rsidRPr="00B07541" w:rsidRDefault="00AF64EB" w:rsidP="00AF64EB">
            <w:pPr>
              <w:jc w:val="left"/>
              <w:rPr>
                <w:sz w:val="22"/>
              </w:rPr>
            </w:pPr>
            <w:r w:rsidRPr="00350579">
              <w:rPr>
                <w:color w:val="000000"/>
                <w:sz w:val="22"/>
                <w:szCs w:val="22"/>
              </w:rPr>
              <w:t xml:space="preserve">  recurrent</w:t>
            </w:r>
          </w:p>
        </w:tc>
        <w:tc>
          <w:tcPr>
            <w:tcW w:w="693" w:type="dxa"/>
            <w:tcBorders>
              <w:left w:val="single" w:sz="12" w:space="0" w:color="auto"/>
            </w:tcBorders>
            <w:vAlign w:val="center"/>
          </w:tcPr>
          <w:p w14:paraId="20162BC3" w14:textId="77777777" w:rsidR="00AF64EB" w:rsidRPr="00321F94" w:rsidRDefault="00AF64EB" w:rsidP="00AF64EB">
            <w:pPr>
              <w:keepNext/>
              <w:jc w:val="center"/>
              <w:rPr>
                <w:sz w:val="22"/>
                <w:szCs w:val="22"/>
              </w:rPr>
            </w:pPr>
            <w:r w:rsidRPr="00350579">
              <w:rPr>
                <w:color w:val="000000"/>
                <w:sz w:val="22"/>
                <w:szCs w:val="22"/>
              </w:rPr>
              <w:t> </w:t>
            </w:r>
          </w:p>
        </w:tc>
        <w:tc>
          <w:tcPr>
            <w:tcW w:w="1636" w:type="dxa"/>
            <w:vAlign w:val="bottom"/>
          </w:tcPr>
          <w:p w14:paraId="0D99A864" w14:textId="6202D4DC" w:rsidR="00AF64EB" w:rsidRPr="004D1A85" w:rsidRDefault="00AF64EB" w:rsidP="00AF64EB">
            <w:pPr>
              <w:keepNext/>
              <w:jc w:val="center"/>
              <w:rPr>
                <w:color w:val="000000"/>
                <w:sz w:val="22"/>
                <w:szCs w:val="22"/>
              </w:rPr>
            </w:pPr>
            <w:r>
              <w:rPr>
                <w:color w:val="000000"/>
                <w:sz w:val="22"/>
                <w:szCs w:val="22"/>
              </w:rPr>
              <w:t>4</w:t>
            </w:r>
            <w:r w:rsidR="00BE00F8">
              <w:rPr>
                <w:color w:val="000000"/>
                <w:sz w:val="22"/>
                <w:szCs w:val="22"/>
              </w:rPr>
              <w:t>,090</w:t>
            </w:r>
            <w:r>
              <w:rPr>
                <w:color w:val="000000"/>
                <w:sz w:val="22"/>
                <w:szCs w:val="22"/>
              </w:rPr>
              <w:t xml:space="preserve"> €</w:t>
            </w:r>
          </w:p>
        </w:tc>
        <w:tc>
          <w:tcPr>
            <w:tcW w:w="1637" w:type="dxa"/>
            <w:vAlign w:val="bottom"/>
          </w:tcPr>
          <w:p w14:paraId="5ADDC1EB" w14:textId="1568F784" w:rsidR="00AF64EB" w:rsidRPr="00B07541" w:rsidRDefault="00AF64EB" w:rsidP="00AF64EB">
            <w:pPr>
              <w:keepNext/>
              <w:jc w:val="center"/>
              <w:rPr>
                <w:sz w:val="22"/>
              </w:rPr>
            </w:pPr>
            <w:r w:rsidRPr="00350579">
              <w:rPr>
                <w:color w:val="000000"/>
                <w:sz w:val="22"/>
                <w:szCs w:val="22"/>
              </w:rPr>
              <w:t>9</w:t>
            </w:r>
            <w:r w:rsidR="00BE00F8">
              <w:rPr>
                <w:color w:val="000000"/>
                <w:sz w:val="22"/>
                <w:szCs w:val="22"/>
              </w:rPr>
              <w:t>,700</w:t>
            </w:r>
            <w:r w:rsidRPr="00350579">
              <w:rPr>
                <w:color w:val="000000"/>
                <w:sz w:val="22"/>
                <w:szCs w:val="22"/>
              </w:rPr>
              <w:t xml:space="preserve"> €</w:t>
            </w:r>
          </w:p>
        </w:tc>
        <w:tc>
          <w:tcPr>
            <w:tcW w:w="1637" w:type="dxa"/>
            <w:tcBorders>
              <w:right w:val="single" w:sz="12" w:space="0" w:color="auto"/>
            </w:tcBorders>
            <w:vAlign w:val="bottom"/>
          </w:tcPr>
          <w:p w14:paraId="08653A0D" w14:textId="5E58927C" w:rsidR="00AF64EB" w:rsidRPr="00B07541" w:rsidRDefault="00AF64EB" w:rsidP="00AF64EB">
            <w:pPr>
              <w:jc w:val="center"/>
              <w:rPr>
                <w:sz w:val="22"/>
              </w:rPr>
            </w:pPr>
            <w:r w:rsidRPr="00350579">
              <w:rPr>
                <w:color w:val="000000"/>
                <w:sz w:val="22"/>
                <w:szCs w:val="22"/>
              </w:rPr>
              <w:t>96</w:t>
            </w:r>
            <w:r w:rsidR="00BE00F8">
              <w:rPr>
                <w:color w:val="000000"/>
                <w:sz w:val="22"/>
                <w:szCs w:val="22"/>
              </w:rPr>
              <w:t>,900</w:t>
            </w:r>
            <w:r w:rsidRPr="00350579">
              <w:rPr>
                <w:color w:val="000000"/>
                <w:sz w:val="22"/>
                <w:szCs w:val="22"/>
              </w:rPr>
              <w:t xml:space="preserve"> €</w:t>
            </w:r>
          </w:p>
        </w:tc>
      </w:tr>
      <w:tr w:rsidR="00AF64EB" w:rsidRPr="00350579" w14:paraId="582C5BAF" w14:textId="77777777" w:rsidTr="0019101D">
        <w:trPr>
          <w:cantSplit/>
          <w:jc w:val="center"/>
        </w:trPr>
        <w:tc>
          <w:tcPr>
            <w:tcW w:w="3122" w:type="dxa"/>
            <w:tcBorders>
              <w:left w:val="single" w:sz="12" w:space="0" w:color="auto"/>
              <w:bottom w:val="single" w:sz="12" w:space="0" w:color="auto"/>
              <w:right w:val="single" w:sz="12" w:space="0" w:color="auto"/>
            </w:tcBorders>
            <w:vAlign w:val="center"/>
          </w:tcPr>
          <w:p w14:paraId="38230DFF" w14:textId="77777777" w:rsidR="00AF64EB" w:rsidRPr="00B07541" w:rsidRDefault="00AF64EB" w:rsidP="00AF64EB">
            <w:pPr>
              <w:jc w:val="left"/>
              <w:rPr>
                <w:sz w:val="22"/>
              </w:rPr>
            </w:pPr>
            <w:r w:rsidRPr="00350579">
              <w:rPr>
                <w:color w:val="000000"/>
                <w:sz w:val="22"/>
                <w:szCs w:val="22"/>
              </w:rPr>
              <w:t xml:space="preserve">  one-off</w:t>
            </w:r>
          </w:p>
        </w:tc>
        <w:tc>
          <w:tcPr>
            <w:tcW w:w="693" w:type="dxa"/>
            <w:tcBorders>
              <w:left w:val="single" w:sz="12" w:space="0" w:color="auto"/>
              <w:bottom w:val="single" w:sz="12" w:space="0" w:color="auto"/>
            </w:tcBorders>
            <w:vAlign w:val="center"/>
          </w:tcPr>
          <w:p w14:paraId="33DCD2B1" w14:textId="77777777" w:rsidR="00AF64EB" w:rsidRPr="00321F94" w:rsidRDefault="00AF64EB" w:rsidP="00AF64EB">
            <w:pPr>
              <w:keepNext/>
              <w:jc w:val="center"/>
              <w:rPr>
                <w:sz w:val="22"/>
                <w:szCs w:val="22"/>
              </w:rPr>
            </w:pPr>
            <w:r w:rsidRPr="00350579">
              <w:rPr>
                <w:color w:val="000000"/>
                <w:sz w:val="22"/>
                <w:szCs w:val="22"/>
              </w:rPr>
              <w:t> </w:t>
            </w:r>
          </w:p>
        </w:tc>
        <w:tc>
          <w:tcPr>
            <w:tcW w:w="1636" w:type="dxa"/>
            <w:tcBorders>
              <w:bottom w:val="single" w:sz="12" w:space="0" w:color="auto"/>
            </w:tcBorders>
            <w:vAlign w:val="bottom"/>
          </w:tcPr>
          <w:p w14:paraId="398BAF16" w14:textId="394AB460" w:rsidR="00AF64EB" w:rsidRPr="004D1A85" w:rsidRDefault="00AF64EB" w:rsidP="00AF64EB">
            <w:pPr>
              <w:keepNext/>
              <w:jc w:val="center"/>
              <w:rPr>
                <w:color w:val="000000"/>
                <w:sz w:val="22"/>
                <w:szCs w:val="22"/>
              </w:rPr>
            </w:pPr>
            <w:r>
              <w:rPr>
                <w:color w:val="000000"/>
                <w:sz w:val="22"/>
                <w:szCs w:val="22"/>
              </w:rPr>
              <w:t>1</w:t>
            </w:r>
            <w:r w:rsidR="00BE00F8">
              <w:rPr>
                <w:color w:val="000000"/>
                <w:sz w:val="22"/>
                <w:szCs w:val="22"/>
              </w:rPr>
              <w:t>,230</w:t>
            </w:r>
            <w:r>
              <w:rPr>
                <w:color w:val="000000"/>
                <w:sz w:val="22"/>
                <w:szCs w:val="22"/>
              </w:rPr>
              <w:t xml:space="preserve"> €</w:t>
            </w:r>
          </w:p>
        </w:tc>
        <w:tc>
          <w:tcPr>
            <w:tcW w:w="1637" w:type="dxa"/>
            <w:tcBorders>
              <w:bottom w:val="single" w:sz="12" w:space="0" w:color="auto"/>
            </w:tcBorders>
            <w:vAlign w:val="bottom"/>
          </w:tcPr>
          <w:p w14:paraId="3EC8B037" w14:textId="093080E0" w:rsidR="00AF64EB" w:rsidRPr="00B07541" w:rsidRDefault="00AF64EB" w:rsidP="00AF64EB">
            <w:pPr>
              <w:keepNext/>
              <w:jc w:val="center"/>
              <w:rPr>
                <w:sz w:val="22"/>
              </w:rPr>
            </w:pPr>
            <w:r w:rsidRPr="00350579">
              <w:rPr>
                <w:color w:val="000000"/>
                <w:sz w:val="22"/>
                <w:szCs w:val="22"/>
              </w:rPr>
              <w:t>2</w:t>
            </w:r>
            <w:r w:rsidR="00BE00F8">
              <w:rPr>
                <w:color w:val="000000"/>
                <w:sz w:val="22"/>
                <w:szCs w:val="22"/>
              </w:rPr>
              <w:t>,900</w:t>
            </w:r>
            <w:r w:rsidRPr="00350579">
              <w:rPr>
                <w:color w:val="000000"/>
                <w:sz w:val="22"/>
                <w:szCs w:val="22"/>
              </w:rPr>
              <w:t xml:space="preserve"> €</w:t>
            </w:r>
          </w:p>
        </w:tc>
        <w:tc>
          <w:tcPr>
            <w:tcW w:w="1637" w:type="dxa"/>
            <w:tcBorders>
              <w:bottom w:val="single" w:sz="12" w:space="0" w:color="auto"/>
              <w:right w:val="single" w:sz="12" w:space="0" w:color="auto"/>
            </w:tcBorders>
            <w:vAlign w:val="bottom"/>
          </w:tcPr>
          <w:p w14:paraId="341D03ED" w14:textId="60E79700" w:rsidR="00AF64EB" w:rsidRPr="00B07541" w:rsidRDefault="00AF64EB" w:rsidP="00AF64EB">
            <w:pPr>
              <w:jc w:val="center"/>
              <w:rPr>
                <w:sz w:val="22"/>
              </w:rPr>
            </w:pPr>
            <w:r w:rsidRPr="00350579">
              <w:rPr>
                <w:color w:val="000000"/>
                <w:sz w:val="22"/>
                <w:szCs w:val="22"/>
              </w:rPr>
              <w:t>29</w:t>
            </w:r>
            <w:r w:rsidR="00BE00F8">
              <w:rPr>
                <w:color w:val="000000"/>
                <w:sz w:val="22"/>
                <w:szCs w:val="22"/>
              </w:rPr>
              <w:t>,100</w:t>
            </w:r>
            <w:r w:rsidRPr="00350579">
              <w:rPr>
                <w:color w:val="000000"/>
                <w:sz w:val="22"/>
                <w:szCs w:val="22"/>
              </w:rPr>
              <w:t xml:space="preserve"> €</w:t>
            </w:r>
          </w:p>
        </w:tc>
      </w:tr>
      <w:tr w:rsidR="00FB7889" w:rsidRPr="00350579" w14:paraId="56ADEDF2" w14:textId="77777777" w:rsidTr="0019101D">
        <w:trPr>
          <w:cantSplit/>
          <w:jc w:val="center"/>
        </w:trPr>
        <w:tc>
          <w:tcPr>
            <w:tcW w:w="3122" w:type="dxa"/>
            <w:tcBorders>
              <w:top w:val="single" w:sz="12" w:space="0" w:color="auto"/>
              <w:left w:val="single" w:sz="12" w:space="0" w:color="auto"/>
              <w:right w:val="single" w:sz="12" w:space="0" w:color="auto"/>
            </w:tcBorders>
            <w:vAlign w:val="center"/>
          </w:tcPr>
          <w:p w14:paraId="66093201" w14:textId="77FAF04C" w:rsidR="00FB7889" w:rsidRPr="0081429A" w:rsidRDefault="00FB7889" w:rsidP="002F626E">
            <w:pPr>
              <w:jc w:val="left"/>
              <w:rPr>
                <w:b/>
                <w:sz w:val="22"/>
              </w:rPr>
            </w:pPr>
            <w:r w:rsidRPr="00350579">
              <w:rPr>
                <w:b/>
                <w:bCs/>
                <w:color w:val="000000"/>
                <w:sz w:val="22"/>
                <w:szCs w:val="22"/>
              </w:rPr>
              <w:t xml:space="preserve">Total </w:t>
            </w:r>
            <w:r w:rsidR="002F626E" w:rsidRPr="00350579">
              <w:rPr>
                <w:b/>
                <w:bCs/>
                <w:color w:val="000000"/>
                <w:sz w:val="22"/>
                <w:szCs w:val="22"/>
              </w:rPr>
              <w:t xml:space="preserve">costs </w:t>
            </w:r>
            <w:r w:rsidRPr="00350579">
              <w:rPr>
                <w:b/>
                <w:bCs/>
                <w:color w:val="000000"/>
                <w:sz w:val="22"/>
                <w:szCs w:val="22"/>
              </w:rPr>
              <w:t>without "reporting activities"</w:t>
            </w:r>
            <w:r w:rsidR="002F626E" w:rsidRPr="00350579">
              <w:rPr>
                <w:b/>
                <w:bCs/>
                <w:color w:val="000000"/>
                <w:sz w:val="22"/>
                <w:szCs w:val="22"/>
              </w:rPr>
              <w:t xml:space="preserve"> (in EUR)</w:t>
            </w:r>
          </w:p>
        </w:tc>
        <w:tc>
          <w:tcPr>
            <w:tcW w:w="693" w:type="dxa"/>
            <w:tcBorders>
              <w:top w:val="single" w:sz="12" w:space="0" w:color="auto"/>
              <w:left w:val="single" w:sz="12" w:space="0" w:color="auto"/>
            </w:tcBorders>
            <w:vAlign w:val="center"/>
          </w:tcPr>
          <w:p w14:paraId="09D04D7F" w14:textId="0011913B" w:rsidR="00FB7889" w:rsidRPr="00321F94" w:rsidRDefault="00FB7889" w:rsidP="00FB7889">
            <w:pPr>
              <w:keepNext/>
              <w:jc w:val="center"/>
              <w:rPr>
                <w:sz w:val="22"/>
                <w:szCs w:val="22"/>
              </w:rPr>
            </w:pPr>
            <w:r w:rsidRPr="00350579">
              <w:rPr>
                <w:color w:val="000000"/>
                <w:sz w:val="22"/>
                <w:szCs w:val="22"/>
              </w:rPr>
              <w:t> </w:t>
            </w:r>
          </w:p>
        </w:tc>
        <w:tc>
          <w:tcPr>
            <w:tcW w:w="1636" w:type="dxa"/>
            <w:tcBorders>
              <w:top w:val="single" w:sz="12" w:space="0" w:color="auto"/>
            </w:tcBorders>
            <w:vAlign w:val="center"/>
          </w:tcPr>
          <w:p w14:paraId="1739C1A7" w14:textId="3CFD3AE8" w:rsidR="00FB7889" w:rsidRPr="00321F94" w:rsidRDefault="00FB7889" w:rsidP="00FB7889">
            <w:pPr>
              <w:keepNext/>
              <w:jc w:val="center"/>
              <w:rPr>
                <w:sz w:val="22"/>
                <w:szCs w:val="22"/>
              </w:rPr>
            </w:pPr>
            <w:r w:rsidRPr="00350579">
              <w:rPr>
                <w:b/>
                <w:bCs/>
                <w:color w:val="000000"/>
                <w:sz w:val="22"/>
                <w:szCs w:val="22"/>
              </w:rPr>
              <w:t> </w:t>
            </w:r>
          </w:p>
        </w:tc>
        <w:tc>
          <w:tcPr>
            <w:tcW w:w="1637" w:type="dxa"/>
            <w:tcBorders>
              <w:top w:val="single" w:sz="12" w:space="0" w:color="auto"/>
            </w:tcBorders>
            <w:vAlign w:val="center"/>
          </w:tcPr>
          <w:p w14:paraId="1DC6E635" w14:textId="59C9B225" w:rsidR="00FB7889" w:rsidRPr="00321F94" w:rsidRDefault="00FB7889" w:rsidP="00FB7889">
            <w:pPr>
              <w:keepNext/>
              <w:jc w:val="center"/>
              <w:rPr>
                <w:sz w:val="22"/>
                <w:szCs w:val="22"/>
              </w:rPr>
            </w:pPr>
            <w:r w:rsidRPr="00350579">
              <w:rPr>
                <w:b/>
                <w:bCs/>
                <w:color w:val="000000"/>
                <w:sz w:val="22"/>
                <w:szCs w:val="22"/>
              </w:rPr>
              <w:t> </w:t>
            </w:r>
          </w:p>
        </w:tc>
        <w:tc>
          <w:tcPr>
            <w:tcW w:w="1637" w:type="dxa"/>
            <w:tcBorders>
              <w:top w:val="single" w:sz="12" w:space="0" w:color="auto"/>
              <w:right w:val="single" w:sz="12" w:space="0" w:color="auto"/>
            </w:tcBorders>
            <w:vAlign w:val="center"/>
          </w:tcPr>
          <w:p w14:paraId="727A3E1E" w14:textId="29C41115" w:rsidR="00FB7889" w:rsidRPr="00321F94" w:rsidRDefault="00FB7889" w:rsidP="00FB7889">
            <w:pPr>
              <w:jc w:val="center"/>
              <w:rPr>
                <w:sz w:val="22"/>
                <w:szCs w:val="22"/>
              </w:rPr>
            </w:pPr>
            <w:r w:rsidRPr="00350579">
              <w:rPr>
                <w:b/>
                <w:bCs/>
                <w:color w:val="000000"/>
                <w:sz w:val="22"/>
                <w:szCs w:val="22"/>
              </w:rPr>
              <w:t> </w:t>
            </w:r>
          </w:p>
        </w:tc>
      </w:tr>
      <w:tr w:rsidR="00AF64EB" w:rsidRPr="00350579" w14:paraId="66393DDE" w14:textId="77777777" w:rsidTr="0019101D">
        <w:trPr>
          <w:cantSplit/>
          <w:jc w:val="center"/>
        </w:trPr>
        <w:tc>
          <w:tcPr>
            <w:tcW w:w="3122" w:type="dxa"/>
            <w:tcBorders>
              <w:left w:val="single" w:sz="12" w:space="0" w:color="auto"/>
              <w:right w:val="single" w:sz="12" w:space="0" w:color="auto"/>
            </w:tcBorders>
            <w:vAlign w:val="center"/>
          </w:tcPr>
          <w:p w14:paraId="698E503A" w14:textId="77777777" w:rsidR="00AF64EB" w:rsidRPr="00B07541" w:rsidRDefault="00AF64EB" w:rsidP="00AF64EB">
            <w:pPr>
              <w:jc w:val="left"/>
              <w:rPr>
                <w:sz w:val="22"/>
              </w:rPr>
            </w:pPr>
            <w:r w:rsidRPr="00350579">
              <w:rPr>
                <w:color w:val="000000"/>
                <w:sz w:val="22"/>
                <w:szCs w:val="22"/>
              </w:rPr>
              <w:t xml:space="preserve">  recurrent</w:t>
            </w:r>
          </w:p>
        </w:tc>
        <w:tc>
          <w:tcPr>
            <w:tcW w:w="693" w:type="dxa"/>
            <w:tcBorders>
              <w:left w:val="single" w:sz="12" w:space="0" w:color="auto"/>
            </w:tcBorders>
            <w:vAlign w:val="center"/>
          </w:tcPr>
          <w:p w14:paraId="13A8AFD1" w14:textId="1A714CE0" w:rsidR="00AF64EB" w:rsidRPr="00321F94" w:rsidRDefault="00AF64EB" w:rsidP="00AF64EB">
            <w:pPr>
              <w:keepNext/>
              <w:jc w:val="center"/>
              <w:rPr>
                <w:sz w:val="22"/>
                <w:szCs w:val="22"/>
              </w:rPr>
            </w:pPr>
            <w:r w:rsidRPr="00350579">
              <w:rPr>
                <w:color w:val="000000"/>
                <w:sz w:val="22"/>
                <w:szCs w:val="22"/>
              </w:rPr>
              <w:t> </w:t>
            </w:r>
          </w:p>
        </w:tc>
        <w:tc>
          <w:tcPr>
            <w:tcW w:w="1636" w:type="dxa"/>
            <w:vAlign w:val="bottom"/>
          </w:tcPr>
          <w:p w14:paraId="496DAA3C" w14:textId="46C82A10" w:rsidR="00AF64EB" w:rsidRPr="00B07541" w:rsidRDefault="00AF64EB" w:rsidP="00AF64EB">
            <w:pPr>
              <w:keepNext/>
              <w:jc w:val="center"/>
              <w:rPr>
                <w:sz w:val="22"/>
              </w:rPr>
            </w:pPr>
            <w:r w:rsidRPr="00350579">
              <w:rPr>
                <w:b/>
                <w:bCs/>
                <w:color w:val="000000"/>
                <w:sz w:val="22"/>
                <w:szCs w:val="22"/>
              </w:rPr>
              <w:t>37</w:t>
            </w:r>
            <w:r w:rsidR="00BE00F8">
              <w:rPr>
                <w:b/>
                <w:bCs/>
                <w:color w:val="000000"/>
                <w:sz w:val="22"/>
                <w:szCs w:val="22"/>
              </w:rPr>
              <w:t>,550</w:t>
            </w:r>
            <w:r w:rsidRPr="00350579">
              <w:rPr>
                <w:b/>
                <w:bCs/>
                <w:color w:val="000000"/>
                <w:sz w:val="22"/>
                <w:szCs w:val="22"/>
              </w:rPr>
              <w:t xml:space="preserve"> €</w:t>
            </w:r>
          </w:p>
        </w:tc>
        <w:tc>
          <w:tcPr>
            <w:tcW w:w="1637" w:type="dxa"/>
            <w:vAlign w:val="bottom"/>
          </w:tcPr>
          <w:p w14:paraId="0F289A50" w14:textId="2EDFED8F" w:rsidR="00AF64EB" w:rsidRPr="00B07541" w:rsidRDefault="00AF64EB" w:rsidP="00AF64EB">
            <w:pPr>
              <w:keepNext/>
              <w:jc w:val="center"/>
              <w:rPr>
                <w:sz w:val="22"/>
              </w:rPr>
            </w:pPr>
            <w:r w:rsidRPr="00350579">
              <w:rPr>
                <w:b/>
                <w:bCs/>
                <w:color w:val="000000"/>
                <w:sz w:val="22"/>
                <w:szCs w:val="22"/>
              </w:rPr>
              <w:t>89</w:t>
            </w:r>
            <w:r w:rsidR="00BE00F8">
              <w:rPr>
                <w:b/>
                <w:bCs/>
                <w:color w:val="000000"/>
                <w:sz w:val="22"/>
                <w:szCs w:val="22"/>
              </w:rPr>
              <w:t>,000</w:t>
            </w:r>
            <w:r w:rsidRPr="00350579">
              <w:rPr>
                <w:b/>
                <w:bCs/>
                <w:color w:val="000000"/>
                <w:sz w:val="22"/>
                <w:szCs w:val="22"/>
              </w:rPr>
              <w:t xml:space="preserve"> €</w:t>
            </w:r>
          </w:p>
        </w:tc>
        <w:tc>
          <w:tcPr>
            <w:tcW w:w="1637" w:type="dxa"/>
            <w:tcBorders>
              <w:right w:val="single" w:sz="12" w:space="0" w:color="auto"/>
            </w:tcBorders>
            <w:vAlign w:val="bottom"/>
          </w:tcPr>
          <w:p w14:paraId="23B4B2BA" w14:textId="7F495EAE" w:rsidR="00AF64EB" w:rsidRPr="00B07541" w:rsidRDefault="00AF64EB" w:rsidP="00AF64EB">
            <w:pPr>
              <w:jc w:val="center"/>
              <w:rPr>
                <w:sz w:val="22"/>
              </w:rPr>
            </w:pPr>
            <w:r w:rsidRPr="00350579">
              <w:rPr>
                <w:b/>
                <w:bCs/>
                <w:color w:val="000000"/>
                <w:sz w:val="22"/>
                <w:szCs w:val="22"/>
              </w:rPr>
              <w:t>890</w:t>
            </w:r>
            <w:r w:rsidR="00BE00F8">
              <w:rPr>
                <w:b/>
                <w:bCs/>
                <w:color w:val="000000"/>
                <w:sz w:val="22"/>
                <w:szCs w:val="22"/>
              </w:rPr>
              <w:t>,100</w:t>
            </w:r>
            <w:r w:rsidRPr="00350579">
              <w:rPr>
                <w:b/>
                <w:bCs/>
                <w:color w:val="000000"/>
                <w:sz w:val="22"/>
                <w:szCs w:val="22"/>
              </w:rPr>
              <w:t xml:space="preserve"> €</w:t>
            </w:r>
          </w:p>
        </w:tc>
      </w:tr>
      <w:tr w:rsidR="00AF64EB" w:rsidRPr="00350579" w14:paraId="3A24001E" w14:textId="77777777" w:rsidTr="0019101D">
        <w:trPr>
          <w:cantSplit/>
          <w:jc w:val="center"/>
        </w:trPr>
        <w:tc>
          <w:tcPr>
            <w:tcW w:w="3122" w:type="dxa"/>
            <w:tcBorders>
              <w:left w:val="single" w:sz="12" w:space="0" w:color="auto"/>
              <w:bottom w:val="single" w:sz="12" w:space="0" w:color="auto"/>
              <w:right w:val="single" w:sz="12" w:space="0" w:color="auto"/>
            </w:tcBorders>
            <w:vAlign w:val="center"/>
          </w:tcPr>
          <w:p w14:paraId="3D07659C" w14:textId="77777777" w:rsidR="00AF64EB" w:rsidRPr="00B07541" w:rsidRDefault="00AF64EB" w:rsidP="00AF64EB">
            <w:pPr>
              <w:jc w:val="left"/>
              <w:rPr>
                <w:sz w:val="22"/>
              </w:rPr>
            </w:pPr>
            <w:r w:rsidRPr="00350579">
              <w:rPr>
                <w:color w:val="000000"/>
                <w:sz w:val="22"/>
                <w:szCs w:val="22"/>
              </w:rPr>
              <w:t xml:space="preserve">  one-off</w:t>
            </w:r>
          </w:p>
        </w:tc>
        <w:tc>
          <w:tcPr>
            <w:tcW w:w="693" w:type="dxa"/>
            <w:tcBorders>
              <w:left w:val="single" w:sz="12" w:space="0" w:color="auto"/>
              <w:bottom w:val="single" w:sz="12" w:space="0" w:color="auto"/>
            </w:tcBorders>
            <w:vAlign w:val="center"/>
          </w:tcPr>
          <w:p w14:paraId="5FD1E417" w14:textId="7EFD25B6" w:rsidR="00AF64EB" w:rsidRPr="00321F94" w:rsidRDefault="00AF64EB" w:rsidP="00AF64EB">
            <w:pPr>
              <w:keepNext/>
              <w:jc w:val="center"/>
              <w:rPr>
                <w:sz w:val="22"/>
                <w:szCs w:val="22"/>
              </w:rPr>
            </w:pPr>
            <w:r w:rsidRPr="00350579">
              <w:rPr>
                <w:color w:val="000000"/>
                <w:sz w:val="22"/>
                <w:szCs w:val="22"/>
              </w:rPr>
              <w:t> </w:t>
            </w:r>
          </w:p>
        </w:tc>
        <w:tc>
          <w:tcPr>
            <w:tcW w:w="1636" w:type="dxa"/>
            <w:tcBorders>
              <w:bottom w:val="single" w:sz="12" w:space="0" w:color="auto"/>
            </w:tcBorders>
            <w:vAlign w:val="bottom"/>
          </w:tcPr>
          <w:p w14:paraId="12283F11" w14:textId="4EDB9FE9" w:rsidR="00AF64EB" w:rsidRPr="00B07541" w:rsidRDefault="00AF64EB" w:rsidP="00AF64EB">
            <w:pPr>
              <w:keepNext/>
              <w:jc w:val="center"/>
              <w:rPr>
                <w:sz w:val="22"/>
              </w:rPr>
            </w:pPr>
            <w:r w:rsidRPr="00350579">
              <w:rPr>
                <w:b/>
                <w:bCs/>
                <w:color w:val="000000"/>
                <w:sz w:val="22"/>
                <w:szCs w:val="22"/>
              </w:rPr>
              <w:t>11</w:t>
            </w:r>
            <w:r w:rsidR="00BE00F8">
              <w:rPr>
                <w:b/>
                <w:bCs/>
                <w:color w:val="000000"/>
                <w:sz w:val="22"/>
                <w:szCs w:val="22"/>
              </w:rPr>
              <w:t>,270</w:t>
            </w:r>
            <w:r w:rsidRPr="00350579">
              <w:rPr>
                <w:b/>
                <w:bCs/>
                <w:color w:val="000000"/>
                <w:sz w:val="22"/>
                <w:szCs w:val="22"/>
              </w:rPr>
              <w:t xml:space="preserve"> €</w:t>
            </w:r>
          </w:p>
        </w:tc>
        <w:tc>
          <w:tcPr>
            <w:tcW w:w="1637" w:type="dxa"/>
            <w:tcBorders>
              <w:bottom w:val="single" w:sz="12" w:space="0" w:color="auto"/>
            </w:tcBorders>
            <w:vAlign w:val="bottom"/>
          </w:tcPr>
          <w:p w14:paraId="2D083A8E" w14:textId="040173BC" w:rsidR="00AF64EB" w:rsidRPr="00B07541" w:rsidRDefault="00AF64EB" w:rsidP="00AF64EB">
            <w:pPr>
              <w:keepNext/>
              <w:jc w:val="center"/>
              <w:rPr>
                <w:sz w:val="22"/>
              </w:rPr>
            </w:pPr>
            <w:r w:rsidRPr="00350579">
              <w:rPr>
                <w:b/>
                <w:bCs/>
                <w:color w:val="000000"/>
                <w:sz w:val="22"/>
                <w:szCs w:val="22"/>
              </w:rPr>
              <w:t>26</w:t>
            </w:r>
            <w:r w:rsidR="00BE00F8">
              <w:rPr>
                <w:b/>
                <w:bCs/>
                <w:color w:val="000000"/>
                <w:sz w:val="22"/>
                <w:szCs w:val="22"/>
              </w:rPr>
              <w:t>,700</w:t>
            </w:r>
            <w:r w:rsidRPr="00350579">
              <w:rPr>
                <w:b/>
                <w:bCs/>
                <w:color w:val="000000"/>
                <w:sz w:val="22"/>
                <w:szCs w:val="22"/>
              </w:rPr>
              <w:t xml:space="preserve"> €</w:t>
            </w:r>
          </w:p>
        </w:tc>
        <w:tc>
          <w:tcPr>
            <w:tcW w:w="1637" w:type="dxa"/>
            <w:tcBorders>
              <w:bottom w:val="single" w:sz="12" w:space="0" w:color="auto"/>
              <w:right w:val="single" w:sz="12" w:space="0" w:color="auto"/>
            </w:tcBorders>
            <w:vAlign w:val="bottom"/>
          </w:tcPr>
          <w:p w14:paraId="2FBB2916" w14:textId="10865051" w:rsidR="00AF64EB" w:rsidRPr="00B07541" w:rsidRDefault="00AF64EB" w:rsidP="00AF64EB">
            <w:pPr>
              <w:jc w:val="center"/>
              <w:rPr>
                <w:sz w:val="22"/>
              </w:rPr>
            </w:pPr>
            <w:r w:rsidRPr="00350579">
              <w:rPr>
                <w:b/>
                <w:bCs/>
                <w:color w:val="000000"/>
                <w:sz w:val="22"/>
                <w:szCs w:val="22"/>
              </w:rPr>
              <w:t>267</w:t>
            </w:r>
            <w:r w:rsidR="00BE00F8">
              <w:rPr>
                <w:b/>
                <w:bCs/>
                <w:color w:val="000000"/>
                <w:sz w:val="22"/>
                <w:szCs w:val="22"/>
              </w:rPr>
              <w:t>,000</w:t>
            </w:r>
            <w:r w:rsidRPr="00350579">
              <w:rPr>
                <w:b/>
                <w:bCs/>
                <w:color w:val="000000"/>
                <w:sz w:val="22"/>
                <w:szCs w:val="22"/>
              </w:rPr>
              <w:t xml:space="preserve"> €</w:t>
            </w:r>
          </w:p>
        </w:tc>
      </w:tr>
    </w:tbl>
    <w:p w14:paraId="00FE3E30" w14:textId="77777777" w:rsidR="00E4753D" w:rsidRDefault="00E4753D" w:rsidP="002F2E1F"/>
    <w:p w14:paraId="1DE5DC88" w14:textId="77777777" w:rsidR="001C6E83" w:rsidRPr="00781548" w:rsidRDefault="001C6E83" w:rsidP="00D14639">
      <w:pPr>
        <w:pStyle w:val="heading6witharabic"/>
      </w:pPr>
      <w:r w:rsidRPr="00781548">
        <w:t>Cost-mitigating factors</w:t>
      </w:r>
    </w:p>
    <w:p w14:paraId="164A1A10" w14:textId="77777777" w:rsidR="001C6E83" w:rsidRDefault="001C6E83" w:rsidP="001C6E83">
      <w:r w:rsidRPr="00781548">
        <w:t xml:space="preserve">In this section we will </w:t>
      </w:r>
      <w:r w:rsidRPr="00781548">
        <w:rPr>
          <w:b/>
        </w:rPr>
        <w:t>quantify the potential cost savings</w:t>
      </w:r>
      <w:r w:rsidRPr="00781548">
        <w:t xml:space="preserve"> that may arise due to the use of </w:t>
      </w:r>
      <w:r w:rsidRPr="00A37716">
        <w:rPr>
          <w:b/>
        </w:rPr>
        <w:t>modern technologies and other opportunities to reduce firm-level costs by cost sharing</w:t>
      </w:r>
      <w:r w:rsidRPr="00781548">
        <w:t xml:space="preserve"> (such as joint industry initiatives, value chain cooperation and cross-sectoral collaboration) discussed </w:t>
      </w:r>
      <w:r>
        <w:t xml:space="preserve">on the basis of the literature review </w:t>
      </w:r>
      <w:r w:rsidRPr="00781548">
        <w:t>in the section on cost mitigation factors</w:t>
      </w:r>
      <w:r w:rsidRPr="00D44C9F">
        <w:t xml:space="preserve"> </w:t>
      </w:r>
      <w:r>
        <w:t>above</w:t>
      </w:r>
      <w:r w:rsidRPr="00781548">
        <w:t>.</w:t>
      </w:r>
      <w:r>
        <w:t xml:space="preserve"> </w:t>
      </w:r>
    </w:p>
    <w:p w14:paraId="33D68452" w14:textId="4CB86601" w:rsidR="001C6E83" w:rsidRDefault="001C6E83" w:rsidP="001C6E83">
      <w:r>
        <w:t xml:space="preserve">These modern technologies as well as cost sharing cooperation are emerging and </w:t>
      </w:r>
      <w:r w:rsidR="00AB5A27">
        <w:t>have not</w:t>
      </w:r>
      <w:r>
        <w:t xml:space="preserve"> been accounted for in the cost estimates of the Supporting study. They are projected to become available at decreasing price even for small companies. From literature it appears that for some impact and product types half of the companies would count with a cost reduction factor between 25% and 75%. Even though technology and other cost sharing possibilities may affect the costs of the various due diligence activities to different extent (e.g. modern technology could decrease the costs of impact mapping and tracking and cooperation could reduce the cost of exercising leverage), these cost mitigating factors are also interlinked (e.g. modern technologies will also be used by external auditors hired by several companies or sectoral cooperation could help develop surveillance technologies) and they are relevant to some extent to the entire due diligence process. Therefore, </w:t>
      </w:r>
      <w:r w:rsidRPr="008D0CBB">
        <w:rPr>
          <w:b/>
        </w:rPr>
        <w:t xml:space="preserve">we will apply a single, average cost mitigating factor to the overall </w:t>
      </w:r>
      <w:r w:rsidR="002F626E">
        <w:rPr>
          <w:b/>
        </w:rPr>
        <w:t xml:space="preserve">substantive </w:t>
      </w:r>
      <w:r w:rsidRPr="008D0CBB">
        <w:rPr>
          <w:b/>
        </w:rPr>
        <w:t>compliance costs</w:t>
      </w:r>
      <w:r w:rsidR="000E7BD9">
        <w:rPr>
          <w:b/>
        </w:rPr>
        <w:t xml:space="preserve"> </w:t>
      </w:r>
      <w:r w:rsidR="000E7BD9" w:rsidRPr="000E7BD9">
        <w:t>(without the reporting costs)</w:t>
      </w:r>
      <w:r w:rsidRPr="000E7BD9">
        <w:t>.</w:t>
      </w:r>
    </w:p>
    <w:p w14:paraId="479F1395" w14:textId="14573A69" w:rsidR="001C6E83" w:rsidRPr="00781548" w:rsidRDefault="001C6E83" w:rsidP="001C6E83">
      <w:r>
        <w:t xml:space="preserve">Following a </w:t>
      </w:r>
      <w:r w:rsidRPr="00825038">
        <w:rPr>
          <w:b/>
        </w:rPr>
        <w:t>cautious approach</w:t>
      </w:r>
      <w:r>
        <w:t>, we will apply the lower-end estimate from the above-mentioned study</w:t>
      </w:r>
      <w:r w:rsidR="002F626E">
        <w:t>:</w:t>
      </w:r>
      <w:r>
        <w:t xml:space="preserve"> </w:t>
      </w:r>
      <w:r w:rsidR="002F626E">
        <w:t xml:space="preserve">a </w:t>
      </w:r>
      <w:r>
        <w:t>25</w:t>
      </w:r>
      <w:r w:rsidR="008D0CBB">
        <w:t>%</w:t>
      </w:r>
      <w:r w:rsidR="002F626E">
        <w:t xml:space="preserve"> reduction factor. As a result, </w:t>
      </w:r>
      <w:r w:rsidR="008D0CBB">
        <w:t xml:space="preserve">the </w:t>
      </w:r>
      <w:r w:rsidR="002F626E">
        <w:t xml:space="preserve">substantive </w:t>
      </w:r>
      <w:r w:rsidR="008D0CBB">
        <w:t>cost of compliance with the corporate due diligence obligation</w:t>
      </w:r>
      <w:r w:rsidR="002F626E">
        <w:t xml:space="preserve"> is the following</w:t>
      </w:r>
      <w:r w:rsidR="008D0CBB">
        <w:t>:</w:t>
      </w:r>
    </w:p>
    <w:tbl>
      <w:tblPr>
        <w:tblStyle w:val="TableGrid"/>
        <w:tblW w:w="0" w:type="auto"/>
        <w:jc w:val="center"/>
        <w:tblLook w:val="04A0" w:firstRow="1" w:lastRow="0" w:firstColumn="1" w:lastColumn="0" w:noHBand="0" w:noVBand="1"/>
      </w:tblPr>
      <w:tblGrid>
        <w:gridCol w:w="2426"/>
        <w:gridCol w:w="2074"/>
        <w:gridCol w:w="2074"/>
        <w:gridCol w:w="2075"/>
      </w:tblGrid>
      <w:tr w:rsidR="002F626E" w:rsidRPr="00350579" w14:paraId="31348FFE" w14:textId="77777777" w:rsidTr="003174EA">
        <w:trPr>
          <w:trHeight w:val="1184"/>
          <w:jc w:val="center"/>
        </w:trPr>
        <w:tc>
          <w:tcPr>
            <w:tcW w:w="2426" w:type="dxa"/>
            <w:tcBorders>
              <w:top w:val="single" w:sz="12" w:space="0" w:color="auto"/>
              <w:left w:val="single" w:sz="12" w:space="0" w:color="auto"/>
              <w:bottom w:val="single" w:sz="4" w:space="0" w:color="auto"/>
              <w:right w:val="single" w:sz="12" w:space="0" w:color="auto"/>
            </w:tcBorders>
          </w:tcPr>
          <w:p w14:paraId="136776C4" w14:textId="4AD20C81" w:rsidR="002F626E" w:rsidRPr="00B07541" w:rsidRDefault="002F626E" w:rsidP="002F626E">
            <w:pPr>
              <w:rPr>
                <w:sz w:val="22"/>
              </w:rPr>
            </w:pPr>
            <w:r>
              <w:rPr>
                <w:sz w:val="22"/>
              </w:rPr>
              <w:t>Cost mitigating factors (-25%)</w:t>
            </w:r>
          </w:p>
        </w:tc>
        <w:tc>
          <w:tcPr>
            <w:tcW w:w="2074" w:type="dxa"/>
            <w:tcBorders>
              <w:top w:val="single" w:sz="12" w:space="0" w:color="auto"/>
              <w:left w:val="single" w:sz="12" w:space="0" w:color="auto"/>
              <w:bottom w:val="single" w:sz="12" w:space="0" w:color="auto"/>
            </w:tcBorders>
          </w:tcPr>
          <w:p w14:paraId="0344061D" w14:textId="2998F5A7" w:rsidR="002F626E" w:rsidRPr="00B07541" w:rsidRDefault="002F626E" w:rsidP="002F626E">
            <w:pPr>
              <w:jc w:val="center"/>
              <w:rPr>
                <w:sz w:val="22"/>
              </w:rPr>
            </w:pPr>
            <w:r>
              <w:rPr>
                <w:sz w:val="22"/>
              </w:rPr>
              <w:t>SMEs</w:t>
            </w:r>
          </w:p>
        </w:tc>
        <w:tc>
          <w:tcPr>
            <w:tcW w:w="2074" w:type="dxa"/>
            <w:tcBorders>
              <w:top w:val="single" w:sz="12" w:space="0" w:color="auto"/>
              <w:bottom w:val="single" w:sz="12" w:space="0" w:color="auto"/>
            </w:tcBorders>
          </w:tcPr>
          <w:p w14:paraId="63AB2FE5" w14:textId="5CC381D4" w:rsidR="002F626E" w:rsidRPr="00B07541" w:rsidRDefault="002F626E" w:rsidP="002F626E">
            <w:pPr>
              <w:jc w:val="center"/>
              <w:rPr>
                <w:sz w:val="22"/>
              </w:rPr>
            </w:pPr>
            <w:r>
              <w:rPr>
                <w:sz w:val="22"/>
              </w:rPr>
              <w:t>Large c</w:t>
            </w:r>
            <w:r w:rsidRPr="00B07541">
              <w:rPr>
                <w:sz w:val="22"/>
              </w:rPr>
              <w:t xml:space="preserve">ompanies </w:t>
            </w:r>
            <w:r>
              <w:rPr>
                <w:sz w:val="22"/>
              </w:rPr>
              <w:t xml:space="preserve">with </w:t>
            </w:r>
            <w:r w:rsidRPr="00B07541">
              <w:rPr>
                <w:sz w:val="22"/>
              </w:rPr>
              <w:t xml:space="preserve">less than EUR 5 bn </w:t>
            </w:r>
            <w:r w:rsidR="00A47B44">
              <w:rPr>
                <w:sz w:val="22"/>
              </w:rPr>
              <w:t>turnover</w:t>
            </w:r>
          </w:p>
        </w:tc>
        <w:tc>
          <w:tcPr>
            <w:tcW w:w="2075" w:type="dxa"/>
            <w:tcBorders>
              <w:top w:val="single" w:sz="12" w:space="0" w:color="auto"/>
              <w:bottom w:val="single" w:sz="12" w:space="0" w:color="auto"/>
              <w:right w:val="single" w:sz="12" w:space="0" w:color="auto"/>
            </w:tcBorders>
          </w:tcPr>
          <w:p w14:paraId="39594839" w14:textId="1B849493" w:rsidR="002F626E" w:rsidRPr="00B07541" w:rsidRDefault="002F626E" w:rsidP="002F626E">
            <w:pPr>
              <w:jc w:val="center"/>
              <w:rPr>
                <w:sz w:val="22"/>
              </w:rPr>
            </w:pPr>
            <w:r>
              <w:rPr>
                <w:sz w:val="22"/>
              </w:rPr>
              <w:t>Large c</w:t>
            </w:r>
            <w:r w:rsidRPr="00B07541">
              <w:rPr>
                <w:sz w:val="22"/>
              </w:rPr>
              <w:t xml:space="preserve">ompanies </w:t>
            </w:r>
            <w:r>
              <w:rPr>
                <w:sz w:val="22"/>
              </w:rPr>
              <w:t xml:space="preserve">with </w:t>
            </w:r>
            <w:r w:rsidRPr="00B07541">
              <w:rPr>
                <w:sz w:val="22"/>
              </w:rPr>
              <w:t xml:space="preserve">EUR 5 bn+ </w:t>
            </w:r>
            <w:r w:rsidR="00A47B44">
              <w:rPr>
                <w:sz w:val="22"/>
              </w:rPr>
              <w:t>turnover</w:t>
            </w:r>
          </w:p>
        </w:tc>
      </w:tr>
      <w:tr w:rsidR="00350579" w:rsidRPr="00350579" w14:paraId="17C0E850" w14:textId="77777777" w:rsidTr="003174EA">
        <w:trPr>
          <w:jc w:val="center"/>
        </w:trPr>
        <w:tc>
          <w:tcPr>
            <w:tcW w:w="2426" w:type="dxa"/>
            <w:tcBorders>
              <w:top w:val="single" w:sz="4" w:space="0" w:color="auto"/>
              <w:left w:val="single" w:sz="12" w:space="0" w:color="auto"/>
              <w:right w:val="single" w:sz="12" w:space="0" w:color="auto"/>
            </w:tcBorders>
          </w:tcPr>
          <w:p w14:paraId="4884E295" w14:textId="73716D0E" w:rsidR="00350579" w:rsidRPr="00B07541" w:rsidRDefault="00350579" w:rsidP="00350579">
            <w:pPr>
              <w:jc w:val="left"/>
              <w:rPr>
                <w:sz w:val="22"/>
              </w:rPr>
            </w:pPr>
            <w:r w:rsidRPr="00B07541">
              <w:rPr>
                <w:sz w:val="22"/>
              </w:rPr>
              <w:t>Recurrent costs</w:t>
            </w:r>
            <w:r>
              <w:rPr>
                <w:sz w:val="22"/>
              </w:rPr>
              <w:t xml:space="preserve"> in EUR</w:t>
            </w:r>
          </w:p>
        </w:tc>
        <w:tc>
          <w:tcPr>
            <w:tcW w:w="2074" w:type="dxa"/>
            <w:tcBorders>
              <w:top w:val="single" w:sz="12" w:space="0" w:color="auto"/>
              <w:left w:val="single" w:sz="12" w:space="0" w:color="auto"/>
              <w:bottom w:val="single" w:sz="4" w:space="0" w:color="auto"/>
            </w:tcBorders>
            <w:vAlign w:val="bottom"/>
          </w:tcPr>
          <w:p w14:paraId="2CF549C5" w14:textId="16FE34F6" w:rsidR="00350579" w:rsidRPr="00B54864" w:rsidRDefault="00350579" w:rsidP="00BE00F8">
            <w:pPr>
              <w:ind w:right="270"/>
              <w:jc w:val="right"/>
              <w:rPr>
                <w:sz w:val="22"/>
              </w:rPr>
            </w:pPr>
            <w:r w:rsidRPr="00350579">
              <w:rPr>
                <w:bCs/>
                <w:color w:val="000000"/>
                <w:sz w:val="22"/>
                <w:szCs w:val="22"/>
              </w:rPr>
              <w:t>28</w:t>
            </w:r>
            <w:r w:rsidR="00BE00F8" w:rsidRPr="00BE00F8">
              <w:rPr>
                <w:bCs/>
                <w:color w:val="000000"/>
                <w:sz w:val="22"/>
                <w:szCs w:val="22"/>
              </w:rPr>
              <w:t>,160</w:t>
            </w:r>
            <w:r w:rsidRPr="00350579">
              <w:rPr>
                <w:bCs/>
                <w:color w:val="000000"/>
                <w:sz w:val="22"/>
                <w:szCs w:val="22"/>
              </w:rPr>
              <w:t xml:space="preserve"> €</w:t>
            </w:r>
          </w:p>
        </w:tc>
        <w:tc>
          <w:tcPr>
            <w:tcW w:w="2074" w:type="dxa"/>
            <w:tcBorders>
              <w:top w:val="single" w:sz="12" w:space="0" w:color="auto"/>
              <w:bottom w:val="single" w:sz="4" w:space="0" w:color="auto"/>
            </w:tcBorders>
            <w:vAlign w:val="bottom"/>
          </w:tcPr>
          <w:p w14:paraId="591BC3A9" w14:textId="2DE83D53" w:rsidR="00350579" w:rsidRPr="00B54864" w:rsidRDefault="00350579" w:rsidP="00BE00F8">
            <w:pPr>
              <w:ind w:right="270"/>
              <w:jc w:val="right"/>
              <w:rPr>
                <w:sz w:val="22"/>
              </w:rPr>
            </w:pPr>
            <w:r w:rsidRPr="00350579">
              <w:rPr>
                <w:bCs/>
                <w:color w:val="000000"/>
                <w:sz w:val="22"/>
                <w:szCs w:val="22"/>
              </w:rPr>
              <w:t>66</w:t>
            </w:r>
            <w:r w:rsidR="00BE00F8">
              <w:rPr>
                <w:color w:val="000000"/>
                <w:sz w:val="22"/>
                <w:szCs w:val="22"/>
              </w:rPr>
              <w:t>,800</w:t>
            </w:r>
            <w:r w:rsidRPr="00350579">
              <w:rPr>
                <w:bCs/>
                <w:color w:val="000000"/>
                <w:sz w:val="22"/>
                <w:szCs w:val="22"/>
              </w:rPr>
              <w:t xml:space="preserve"> €</w:t>
            </w:r>
          </w:p>
        </w:tc>
        <w:tc>
          <w:tcPr>
            <w:tcW w:w="2075" w:type="dxa"/>
            <w:tcBorders>
              <w:top w:val="single" w:sz="12" w:space="0" w:color="auto"/>
              <w:bottom w:val="single" w:sz="4" w:space="0" w:color="auto"/>
              <w:right w:val="single" w:sz="12" w:space="0" w:color="auto"/>
            </w:tcBorders>
            <w:vAlign w:val="bottom"/>
          </w:tcPr>
          <w:p w14:paraId="192E13F9" w14:textId="4A5D2C18" w:rsidR="00350579" w:rsidRPr="00B54864" w:rsidRDefault="00350579" w:rsidP="00BE00F8">
            <w:pPr>
              <w:ind w:right="270"/>
              <w:jc w:val="right"/>
              <w:rPr>
                <w:sz w:val="22"/>
              </w:rPr>
            </w:pPr>
            <w:r w:rsidRPr="00350579">
              <w:rPr>
                <w:bCs/>
                <w:color w:val="000000"/>
                <w:sz w:val="22"/>
                <w:szCs w:val="22"/>
              </w:rPr>
              <w:t>667</w:t>
            </w:r>
            <w:r w:rsidR="00BE00F8">
              <w:rPr>
                <w:color w:val="000000"/>
                <w:sz w:val="22"/>
                <w:szCs w:val="22"/>
              </w:rPr>
              <w:t>,600</w:t>
            </w:r>
            <w:r w:rsidRPr="00350579">
              <w:rPr>
                <w:bCs/>
                <w:color w:val="000000"/>
                <w:sz w:val="22"/>
                <w:szCs w:val="22"/>
              </w:rPr>
              <w:t xml:space="preserve"> €</w:t>
            </w:r>
          </w:p>
        </w:tc>
      </w:tr>
      <w:tr w:rsidR="00350579" w:rsidRPr="00350579" w14:paraId="7EF3D28A" w14:textId="77777777" w:rsidTr="003174EA">
        <w:trPr>
          <w:jc w:val="center"/>
        </w:trPr>
        <w:tc>
          <w:tcPr>
            <w:tcW w:w="2426" w:type="dxa"/>
            <w:tcBorders>
              <w:left w:val="single" w:sz="12" w:space="0" w:color="auto"/>
              <w:bottom w:val="single" w:sz="12" w:space="0" w:color="auto"/>
              <w:right w:val="single" w:sz="12" w:space="0" w:color="auto"/>
            </w:tcBorders>
          </w:tcPr>
          <w:p w14:paraId="5E9D0905" w14:textId="7042B66B" w:rsidR="00350579" w:rsidRPr="00B07541" w:rsidRDefault="00350579" w:rsidP="00350579">
            <w:pPr>
              <w:jc w:val="left"/>
              <w:rPr>
                <w:sz w:val="22"/>
              </w:rPr>
            </w:pPr>
            <w:r w:rsidRPr="00B07541">
              <w:rPr>
                <w:sz w:val="22"/>
              </w:rPr>
              <w:t>One-off costs</w:t>
            </w:r>
            <w:r>
              <w:rPr>
                <w:sz w:val="22"/>
              </w:rPr>
              <w:t xml:space="preserve"> in EUR</w:t>
            </w:r>
          </w:p>
        </w:tc>
        <w:tc>
          <w:tcPr>
            <w:tcW w:w="2074" w:type="dxa"/>
            <w:tcBorders>
              <w:top w:val="single" w:sz="4" w:space="0" w:color="auto"/>
              <w:left w:val="single" w:sz="12" w:space="0" w:color="auto"/>
              <w:bottom w:val="single" w:sz="12" w:space="0" w:color="auto"/>
            </w:tcBorders>
            <w:vAlign w:val="bottom"/>
          </w:tcPr>
          <w:p w14:paraId="496FFB5A" w14:textId="6E07C66F" w:rsidR="00350579" w:rsidRPr="00B07541" w:rsidRDefault="00350579" w:rsidP="00BE00F8">
            <w:pPr>
              <w:ind w:right="270"/>
              <w:jc w:val="right"/>
              <w:rPr>
                <w:sz w:val="22"/>
              </w:rPr>
            </w:pPr>
            <w:r w:rsidRPr="00350579">
              <w:rPr>
                <w:bCs/>
                <w:color w:val="000000"/>
                <w:sz w:val="22"/>
                <w:szCs w:val="22"/>
              </w:rPr>
              <w:t>8</w:t>
            </w:r>
            <w:r w:rsidR="00BE00F8" w:rsidRPr="00BE00F8">
              <w:rPr>
                <w:bCs/>
                <w:color w:val="000000"/>
                <w:sz w:val="22"/>
                <w:szCs w:val="22"/>
              </w:rPr>
              <w:t>,450</w:t>
            </w:r>
            <w:r w:rsidRPr="00350579">
              <w:rPr>
                <w:bCs/>
                <w:color w:val="000000"/>
                <w:sz w:val="22"/>
                <w:szCs w:val="22"/>
              </w:rPr>
              <w:t xml:space="preserve"> €</w:t>
            </w:r>
          </w:p>
        </w:tc>
        <w:tc>
          <w:tcPr>
            <w:tcW w:w="2074" w:type="dxa"/>
            <w:tcBorders>
              <w:top w:val="single" w:sz="4" w:space="0" w:color="auto"/>
              <w:bottom w:val="single" w:sz="12" w:space="0" w:color="auto"/>
            </w:tcBorders>
            <w:vAlign w:val="bottom"/>
          </w:tcPr>
          <w:p w14:paraId="680A932B" w14:textId="40719D9A" w:rsidR="00350579" w:rsidRPr="00B07541" w:rsidRDefault="00350579" w:rsidP="00BE00F8">
            <w:pPr>
              <w:ind w:right="270"/>
              <w:jc w:val="right"/>
              <w:rPr>
                <w:sz w:val="22"/>
              </w:rPr>
            </w:pPr>
            <w:r w:rsidRPr="00350579">
              <w:rPr>
                <w:bCs/>
                <w:color w:val="000000"/>
                <w:sz w:val="22"/>
                <w:szCs w:val="22"/>
              </w:rPr>
              <w:t>20</w:t>
            </w:r>
            <w:r w:rsidR="00BE00F8">
              <w:rPr>
                <w:color w:val="000000"/>
                <w:sz w:val="22"/>
                <w:szCs w:val="22"/>
              </w:rPr>
              <w:t>,000</w:t>
            </w:r>
            <w:r w:rsidRPr="00350579">
              <w:rPr>
                <w:bCs/>
                <w:color w:val="000000"/>
                <w:sz w:val="22"/>
                <w:szCs w:val="22"/>
              </w:rPr>
              <w:t xml:space="preserve"> €</w:t>
            </w:r>
          </w:p>
        </w:tc>
        <w:tc>
          <w:tcPr>
            <w:tcW w:w="2075" w:type="dxa"/>
            <w:tcBorders>
              <w:top w:val="single" w:sz="4" w:space="0" w:color="auto"/>
              <w:bottom w:val="single" w:sz="12" w:space="0" w:color="auto"/>
              <w:right w:val="single" w:sz="12" w:space="0" w:color="auto"/>
            </w:tcBorders>
            <w:vAlign w:val="bottom"/>
          </w:tcPr>
          <w:p w14:paraId="78BCD2E7" w14:textId="66C35FE5" w:rsidR="00350579" w:rsidRPr="00B07541" w:rsidRDefault="00350579" w:rsidP="00BE00F8">
            <w:pPr>
              <w:ind w:right="270"/>
              <w:jc w:val="right"/>
              <w:rPr>
                <w:sz w:val="22"/>
              </w:rPr>
            </w:pPr>
            <w:r w:rsidRPr="00350579">
              <w:rPr>
                <w:bCs/>
                <w:color w:val="000000"/>
                <w:sz w:val="22"/>
                <w:szCs w:val="22"/>
              </w:rPr>
              <w:t>200</w:t>
            </w:r>
            <w:r w:rsidR="00BE00F8">
              <w:rPr>
                <w:color w:val="000000"/>
                <w:sz w:val="22"/>
                <w:szCs w:val="22"/>
              </w:rPr>
              <w:t>,300</w:t>
            </w:r>
            <w:r w:rsidRPr="00350579">
              <w:rPr>
                <w:bCs/>
                <w:color w:val="000000"/>
                <w:sz w:val="22"/>
                <w:szCs w:val="22"/>
              </w:rPr>
              <w:t xml:space="preserve"> €</w:t>
            </w:r>
          </w:p>
        </w:tc>
      </w:tr>
    </w:tbl>
    <w:p w14:paraId="4A6B459D" w14:textId="77777777" w:rsidR="008D0CBB" w:rsidRPr="00781548" w:rsidRDefault="008D0CBB" w:rsidP="001C6E83"/>
    <w:p w14:paraId="75341ADE" w14:textId="16DE7A08" w:rsidR="00E4753D" w:rsidRPr="00F45222" w:rsidRDefault="008F584B" w:rsidP="00D14639">
      <w:pPr>
        <w:pStyle w:val="heading6witharabic"/>
      </w:pPr>
      <w:r>
        <w:t>Further</w:t>
      </w:r>
      <w:r w:rsidR="00E4753D">
        <w:t xml:space="preserve"> overlaps with the CSRD</w:t>
      </w:r>
      <w:r>
        <w:t>: data gathering and analysis</w:t>
      </w:r>
    </w:p>
    <w:p w14:paraId="362645E8" w14:textId="56EC2BEE" w:rsidR="0012650F" w:rsidRDefault="00E4753D" w:rsidP="0012650F">
      <w:pPr>
        <w:rPr>
          <w:rFonts w:cs="Times New Roman"/>
        </w:rPr>
      </w:pPr>
      <w:r>
        <w:t xml:space="preserve">The overlap with the CSRD proposal goes beyond the strictly speaking “reporting activities”. </w:t>
      </w:r>
      <w:r w:rsidR="008F584B">
        <w:rPr>
          <w:rFonts w:cs="Times New Roman"/>
        </w:rPr>
        <w:t>T</w:t>
      </w:r>
      <w:r w:rsidR="0012650F" w:rsidRPr="0DAAAEFF">
        <w:rPr>
          <w:rFonts w:cs="Times New Roman"/>
        </w:rPr>
        <w:t xml:space="preserve">he administrative activities necessary to comply with the </w:t>
      </w:r>
      <w:r w:rsidR="008F584B">
        <w:rPr>
          <w:rFonts w:cs="Times New Roman"/>
        </w:rPr>
        <w:t xml:space="preserve">sustainability </w:t>
      </w:r>
      <w:r w:rsidR="0012650F" w:rsidRPr="0DAAAEFF">
        <w:rPr>
          <w:rFonts w:cs="Times New Roman"/>
        </w:rPr>
        <w:t>reporting rules will</w:t>
      </w:r>
      <w:r w:rsidR="0012650F" w:rsidRPr="4A0D8FC3">
        <w:rPr>
          <w:rFonts w:cs="Times New Roman"/>
          <w:b/>
        </w:rPr>
        <w:t xml:space="preserve"> </w:t>
      </w:r>
      <w:r w:rsidR="009C6C54">
        <w:rPr>
          <w:rFonts w:cs="Times New Roman"/>
          <w:b/>
        </w:rPr>
        <w:t xml:space="preserve">partly </w:t>
      </w:r>
      <w:r w:rsidR="0012650F" w:rsidRPr="4A0D8FC3">
        <w:rPr>
          <w:rFonts w:cs="Times New Roman"/>
          <w:b/>
        </w:rPr>
        <w:t xml:space="preserve">overlap </w:t>
      </w:r>
      <w:r w:rsidR="0012650F" w:rsidRPr="0DAAAEFF">
        <w:rPr>
          <w:rFonts w:cs="Times New Roman"/>
        </w:rPr>
        <w:t xml:space="preserve">with the activities that companies need to do to comply with the substantive due diligence obligations. More particularly, companies will already be expected to be </w:t>
      </w:r>
      <w:r w:rsidR="0012650F" w:rsidRPr="4A0D8FC3">
        <w:rPr>
          <w:rFonts w:cs="Times New Roman"/>
          <w:b/>
        </w:rPr>
        <w:t>collecting data</w:t>
      </w:r>
      <w:r w:rsidR="0012650F" w:rsidRPr="0DAAAEFF">
        <w:rPr>
          <w:rFonts w:cs="Times New Roman"/>
        </w:rPr>
        <w:t xml:space="preserve"> in a more structured manner regarding </w:t>
      </w:r>
      <w:r w:rsidR="0012650F">
        <w:rPr>
          <w:rFonts w:cs="Times New Roman"/>
        </w:rPr>
        <w:t>all</w:t>
      </w:r>
      <w:r w:rsidR="0012650F" w:rsidRPr="0DAAAEFF">
        <w:rPr>
          <w:rFonts w:cs="Times New Roman"/>
        </w:rPr>
        <w:t xml:space="preserve"> their adverse impacts throughout the value chains and to </w:t>
      </w:r>
      <w:r w:rsidR="0012650F" w:rsidRPr="4A0D8FC3">
        <w:rPr>
          <w:rFonts w:cs="Times New Roman"/>
          <w:b/>
        </w:rPr>
        <w:t>analyse</w:t>
      </w:r>
      <w:r w:rsidR="0012650F" w:rsidRPr="0DAAAEFF">
        <w:rPr>
          <w:rFonts w:cs="Times New Roman"/>
        </w:rPr>
        <w:t xml:space="preserve"> these data in order to </w:t>
      </w:r>
      <w:r w:rsidR="0012650F">
        <w:rPr>
          <w:rFonts w:cs="Times New Roman"/>
        </w:rPr>
        <w:t>make a materiality assessment and</w:t>
      </w:r>
      <w:r w:rsidR="0012650F" w:rsidRPr="0DAAAEFF">
        <w:rPr>
          <w:rFonts w:cs="Times New Roman"/>
        </w:rPr>
        <w:t xml:space="preserve"> identify their significant impacts as they will need to report on them. Even though this may not amount to the extent and depth of data gathering and analysis that would be required under the due diligence obligation</w:t>
      </w:r>
      <w:r w:rsidR="0012650F">
        <w:rPr>
          <w:rFonts w:cs="Times New Roman"/>
        </w:rPr>
        <w:t xml:space="preserve"> (</w:t>
      </w:r>
      <w:r w:rsidR="0012650F" w:rsidRPr="00C666F1">
        <w:rPr>
          <w:rFonts w:cs="Times New Roman"/>
        </w:rPr>
        <w:t>setting a clear obligation to identify and address the adverse impacts and track the effectiveness of impact mitigation measures, etc.),</w:t>
      </w:r>
      <w:r w:rsidR="0012650F" w:rsidRPr="0DAAAEFF">
        <w:rPr>
          <w:rFonts w:cs="Times New Roman"/>
        </w:rPr>
        <w:t xml:space="preserve"> </w:t>
      </w:r>
      <w:r w:rsidR="0012650F" w:rsidRPr="00C666F1">
        <w:rPr>
          <w:rFonts w:cs="Times New Roman"/>
        </w:rPr>
        <w:t>and data gathering and analysis attributed to the CSRD will extend beyond adverse impacts and due diligence-related matters</w:t>
      </w:r>
      <w:r w:rsidR="0012650F">
        <w:rPr>
          <w:rFonts w:cs="Times New Roman"/>
        </w:rPr>
        <w:t xml:space="preserve"> </w:t>
      </w:r>
      <w:r w:rsidR="009C6C54">
        <w:rPr>
          <w:rFonts w:cs="Times New Roman"/>
        </w:rPr>
        <w:t>such as corruption, tax</w:t>
      </w:r>
      <w:r w:rsidR="0012650F">
        <w:rPr>
          <w:rFonts w:cs="Times New Roman"/>
        </w:rPr>
        <w:t>)</w:t>
      </w:r>
      <w:r w:rsidR="0012650F" w:rsidRPr="0DAAAEFF">
        <w:rPr>
          <w:rFonts w:cs="Times New Roman"/>
        </w:rPr>
        <w:t xml:space="preserve">, we </w:t>
      </w:r>
      <w:r w:rsidR="008F584B">
        <w:rPr>
          <w:rFonts w:cs="Times New Roman"/>
          <w:b/>
        </w:rPr>
        <w:t>estimate</w:t>
      </w:r>
      <w:r w:rsidR="008F584B" w:rsidRPr="00DB0993">
        <w:rPr>
          <w:rFonts w:cs="Times New Roman"/>
          <w:b/>
        </w:rPr>
        <w:t xml:space="preserve"> </w:t>
      </w:r>
      <w:r w:rsidR="0012650F" w:rsidRPr="00DB0993">
        <w:rPr>
          <w:rFonts w:cs="Times New Roman"/>
          <w:b/>
        </w:rPr>
        <w:t xml:space="preserve">that </w:t>
      </w:r>
      <w:r w:rsidR="008F584B">
        <w:rPr>
          <w:rFonts w:cs="Times New Roman"/>
          <w:b/>
        </w:rPr>
        <w:t xml:space="preserve">at least </w:t>
      </w:r>
      <w:r w:rsidR="0012650F" w:rsidRPr="0012640A">
        <w:rPr>
          <w:rFonts w:cs="Times New Roman"/>
          <w:b/>
        </w:rPr>
        <w:t xml:space="preserve">half </w:t>
      </w:r>
      <w:r w:rsidR="0012650F" w:rsidRPr="0DAAAEFF">
        <w:rPr>
          <w:rFonts w:cs="Times New Roman"/>
        </w:rPr>
        <w:t>of the</w:t>
      </w:r>
      <w:r w:rsidR="0012650F">
        <w:rPr>
          <w:rFonts w:cs="Times New Roman"/>
        </w:rPr>
        <w:t xml:space="preserve"> these types of</w:t>
      </w:r>
      <w:r w:rsidR="0012650F" w:rsidRPr="0DAAAEFF">
        <w:rPr>
          <w:rFonts w:cs="Times New Roman"/>
        </w:rPr>
        <w:t xml:space="preserve"> activities conducted for complying with the reporting rules also contribute to complying with the due diligence obligations.</w:t>
      </w:r>
      <w:r w:rsidR="0012650F" w:rsidRPr="0DAAAEFF">
        <w:rPr>
          <w:rStyle w:val="FootnoteReference"/>
          <w:rFonts w:cs="Times New Roman"/>
        </w:rPr>
        <w:footnoteReference w:id="131"/>
      </w:r>
      <w:r w:rsidR="0012650F" w:rsidRPr="0DAAAEFF">
        <w:rPr>
          <w:rFonts w:cs="Times New Roman"/>
        </w:rPr>
        <w:t xml:space="preserve"> In order to avoid double counting, </w:t>
      </w:r>
      <w:r w:rsidR="0012650F" w:rsidRPr="4A0D8FC3">
        <w:rPr>
          <w:rFonts w:cs="Times New Roman"/>
          <w:b/>
        </w:rPr>
        <w:t xml:space="preserve">the overlapping </w:t>
      </w:r>
      <w:r w:rsidR="0012650F">
        <w:rPr>
          <w:rFonts w:cs="Times New Roman"/>
          <w:b/>
        </w:rPr>
        <w:t>compliance</w:t>
      </w:r>
      <w:r w:rsidR="0012650F" w:rsidRPr="4A0D8FC3">
        <w:rPr>
          <w:rFonts w:cs="Times New Roman"/>
          <w:b/>
        </w:rPr>
        <w:t xml:space="preserve"> costs already accounted for under the CSRD proposal should be deducted </w:t>
      </w:r>
      <w:r w:rsidR="0012650F" w:rsidRPr="0DAAAEFF">
        <w:rPr>
          <w:rFonts w:cs="Times New Roman"/>
        </w:rPr>
        <w:t>from the estimated costs implied by this initiative</w:t>
      </w:r>
      <w:r w:rsidR="0012650F">
        <w:rPr>
          <w:rFonts w:cs="Times New Roman"/>
        </w:rPr>
        <w:t xml:space="preserve"> for those companies which will fall under both regimes.</w:t>
      </w:r>
      <w:r w:rsidR="0012650F">
        <w:rPr>
          <w:rStyle w:val="FootnoteReference"/>
          <w:rFonts w:cs="Times New Roman"/>
        </w:rPr>
        <w:footnoteReference w:id="132"/>
      </w:r>
      <w:r w:rsidR="0012650F" w:rsidRPr="0DAAAEFF">
        <w:rPr>
          <w:rFonts w:cs="Times New Roman"/>
        </w:rPr>
        <w:t xml:space="preserve"> </w:t>
      </w:r>
    </w:p>
    <w:p w14:paraId="75549857" w14:textId="77777777" w:rsidR="0012650F" w:rsidRDefault="0012650F" w:rsidP="0012650F">
      <w:pPr>
        <w:rPr>
          <w:rFonts w:cs="Times New Roman"/>
        </w:rPr>
      </w:pPr>
      <w:r w:rsidRPr="0DAAAEFF">
        <w:rPr>
          <w:rFonts w:cs="Times New Roman"/>
        </w:rPr>
        <w:t>Regarding</w:t>
      </w:r>
      <w:r>
        <w:rPr>
          <w:rFonts w:cs="Times New Roman"/>
        </w:rPr>
        <w:t xml:space="preserve"> these</w:t>
      </w:r>
      <w:r w:rsidRPr="0DAAAEFF">
        <w:rPr>
          <w:rFonts w:cs="Times New Roman"/>
        </w:rPr>
        <w:t xml:space="preserve"> </w:t>
      </w:r>
      <w:r w:rsidRPr="00314DE5">
        <w:rPr>
          <w:rFonts w:cs="Times New Roman"/>
          <w:b/>
        </w:rPr>
        <w:t>other cost elements overlapping</w:t>
      </w:r>
      <w:r w:rsidRPr="0DAAAEFF">
        <w:rPr>
          <w:rFonts w:cs="Times New Roman"/>
        </w:rPr>
        <w:t xml:space="preserve"> with the CSRD (beyond </w:t>
      </w:r>
      <w:r>
        <w:rPr>
          <w:rFonts w:cs="Times New Roman"/>
        </w:rPr>
        <w:t xml:space="preserve">the actual </w:t>
      </w:r>
      <w:r w:rsidRPr="0DAAAEFF">
        <w:rPr>
          <w:rFonts w:cs="Times New Roman"/>
        </w:rPr>
        <w:t>reporting</w:t>
      </w:r>
      <w:r>
        <w:rPr>
          <w:rFonts w:cs="Times New Roman"/>
        </w:rPr>
        <w:t xml:space="preserve"> activities</w:t>
      </w:r>
      <w:r w:rsidRPr="0DAAAEFF">
        <w:rPr>
          <w:rFonts w:cs="Times New Roman"/>
        </w:rPr>
        <w:t>), we rely on the 2020 CEPS study on the NFRD</w:t>
      </w:r>
      <w:r w:rsidRPr="0DAAAEFF">
        <w:rPr>
          <w:rFonts w:cs="Times New Roman"/>
          <w:vertAlign w:val="superscript"/>
        </w:rPr>
        <w:footnoteReference w:id="133"/>
      </w:r>
      <w:r w:rsidRPr="0DAAAEFF">
        <w:rPr>
          <w:rFonts w:cs="Times New Roman"/>
        </w:rPr>
        <w:t xml:space="preserve"> which distributes the total administrative costs of complying with the non-financial reporting obligations across the following types of activities: </w:t>
      </w:r>
    </w:p>
    <w:p w14:paraId="49653140" w14:textId="77777777" w:rsidR="0012650F" w:rsidRDefault="0012650F" w:rsidP="0012650F">
      <w:pPr>
        <w:pStyle w:val="ListParagraph"/>
        <w:numPr>
          <w:ilvl w:val="0"/>
          <w:numId w:val="486"/>
        </w:numPr>
        <w:rPr>
          <w:rFonts w:cs="Times New Roman"/>
        </w:rPr>
      </w:pPr>
      <w:r w:rsidRPr="4A0D8FC3">
        <w:rPr>
          <w:rFonts w:cs="Times New Roman"/>
        </w:rPr>
        <w:t xml:space="preserve">retrieving data: 24% (internal costs, including labour costs and overheads: 19%, external costs 5%), </w:t>
      </w:r>
    </w:p>
    <w:p w14:paraId="4A1F309A" w14:textId="77777777" w:rsidR="0012650F" w:rsidRDefault="0012650F" w:rsidP="0012650F">
      <w:pPr>
        <w:pStyle w:val="ListParagraph"/>
        <w:numPr>
          <w:ilvl w:val="0"/>
          <w:numId w:val="486"/>
        </w:numPr>
        <w:rPr>
          <w:rFonts w:cs="Times New Roman"/>
        </w:rPr>
      </w:pPr>
      <w:r w:rsidRPr="4A0D8FC3">
        <w:rPr>
          <w:rFonts w:cs="Times New Roman"/>
        </w:rPr>
        <w:t xml:space="preserve">analysis of information: 22% (internal: 12%, external: 10%), </w:t>
      </w:r>
    </w:p>
    <w:p w14:paraId="2998614F" w14:textId="77777777" w:rsidR="0012650F" w:rsidRDefault="0012650F" w:rsidP="0012650F">
      <w:pPr>
        <w:pStyle w:val="ListParagraph"/>
        <w:numPr>
          <w:ilvl w:val="0"/>
          <w:numId w:val="486"/>
        </w:numPr>
        <w:rPr>
          <w:rFonts w:cs="Times New Roman"/>
        </w:rPr>
      </w:pPr>
      <w:r w:rsidRPr="4A0D8FC3">
        <w:rPr>
          <w:rFonts w:cs="Times New Roman"/>
        </w:rPr>
        <w:t xml:space="preserve">reporting information: 32% (internal: 12%, external: 20%), </w:t>
      </w:r>
    </w:p>
    <w:p w14:paraId="55D9D39D" w14:textId="77777777" w:rsidR="0012650F" w:rsidRDefault="0012650F" w:rsidP="0012650F">
      <w:pPr>
        <w:pStyle w:val="ListParagraph"/>
        <w:numPr>
          <w:ilvl w:val="0"/>
          <w:numId w:val="486"/>
        </w:numPr>
        <w:rPr>
          <w:rFonts w:cs="Times New Roman"/>
        </w:rPr>
      </w:pPr>
      <w:r w:rsidRPr="4A0D8FC3">
        <w:rPr>
          <w:rFonts w:cs="Times New Roman"/>
        </w:rPr>
        <w:t>other costs: 22% (internal: 10%, external: 12%).</w:t>
      </w:r>
    </w:p>
    <w:p w14:paraId="0319D20F" w14:textId="556CD339" w:rsidR="0012650F" w:rsidRDefault="0012650F" w:rsidP="0012650F">
      <w:pPr>
        <w:rPr>
          <w:rFonts w:cs="Times New Roman"/>
        </w:rPr>
      </w:pPr>
      <w:r>
        <w:rPr>
          <w:rFonts w:cs="Times New Roman"/>
        </w:rPr>
        <w:t>We assume</w:t>
      </w:r>
      <w:r w:rsidRPr="0DAAAEFF">
        <w:rPr>
          <w:rFonts w:cs="Times New Roman"/>
        </w:rPr>
        <w:t xml:space="preserve"> that </w:t>
      </w:r>
      <w:r>
        <w:rPr>
          <w:rFonts w:cs="Times New Roman"/>
        </w:rPr>
        <w:t xml:space="preserve">the first two items (which we will cluster as </w:t>
      </w:r>
      <w:r w:rsidRPr="00825038">
        <w:rPr>
          <w:rFonts w:cs="Times New Roman"/>
          <w:b/>
        </w:rPr>
        <w:t>data gathering and analysing activities</w:t>
      </w:r>
      <w:r w:rsidRPr="005B2393">
        <w:rPr>
          <w:rFonts w:cs="Times New Roman"/>
        </w:rPr>
        <w:t>)</w:t>
      </w:r>
      <w:r w:rsidRPr="00825038">
        <w:rPr>
          <w:rFonts w:cs="Times New Roman"/>
          <w:b/>
        </w:rPr>
        <w:t xml:space="preserve"> will make up 46% of al</w:t>
      </w:r>
      <w:r w:rsidRPr="00322A64">
        <w:rPr>
          <w:rFonts w:cs="Times New Roman"/>
          <w:b/>
        </w:rPr>
        <w:t>l administrative costs under the revised sustainability reporting rules (CSRD)</w:t>
      </w:r>
      <w:r w:rsidRPr="005B2393">
        <w:rPr>
          <w:rFonts w:cs="Times New Roman"/>
        </w:rPr>
        <w:t>, too</w:t>
      </w:r>
      <w:r w:rsidRPr="0DAAAEFF">
        <w:rPr>
          <w:rFonts w:cs="Times New Roman"/>
        </w:rPr>
        <w:t>.</w:t>
      </w:r>
      <w:r w:rsidRPr="0DAAAEFF">
        <w:rPr>
          <w:rStyle w:val="FootnoteReference"/>
          <w:rFonts w:cs="Times New Roman"/>
        </w:rPr>
        <w:footnoteReference w:id="134"/>
      </w:r>
      <w:r w:rsidRPr="0DAAAEFF">
        <w:rPr>
          <w:rFonts w:cs="Times New Roman"/>
        </w:rPr>
        <w:t xml:space="preserve"> T</w:t>
      </w:r>
      <w:r>
        <w:rPr>
          <w:rFonts w:cs="Times New Roman"/>
        </w:rPr>
        <w:t xml:space="preserve">aking into account the </w:t>
      </w:r>
      <w:r w:rsidR="008F584B" w:rsidRPr="0DAAAEFF">
        <w:rPr>
          <w:rFonts w:cs="Times New Roman"/>
        </w:rPr>
        <w:t xml:space="preserve">average firm-level annual </w:t>
      </w:r>
      <w:r w:rsidR="008F584B">
        <w:rPr>
          <w:rFonts w:cs="Times New Roman"/>
        </w:rPr>
        <w:t xml:space="preserve">(incremental) </w:t>
      </w:r>
      <w:r w:rsidR="008F584B" w:rsidRPr="0DAAAEFF">
        <w:rPr>
          <w:rFonts w:cs="Times New Roman"/>
        </w:rPr>
        <w:t xml:space="preserve">administrative </w:t>
      </w:r>
      <w:r w:rsidR="008F584B">
        <w:rPr>
          <w:rFonts w:cs="Times New Roman"/>
        </w:rPr>
        <w:t>costs estimated by the CSRD proposal’s i</w:t>
      </w:r>
      <w:r w:rsidR="008F584B" w:rsidRPr="0DAAAEFF">
        <w:rPr>
          <w:rFonts w:cs="Times New Roman"/>
        </w:rPr>
        <w:t xml:space="preserve">mpact </w:t>
      </w:r>
      <w:r w:rsidR="008F584B">
        <w:rPr>
          <w:rFonts w:cs="Times New Roman"/>
        </w:rPr>
        <w:t>a</w:t>
      </w:r>
      <w:r w:rsidR="008F584B" w:rsidRPr="0DAAAEFF">
        <w:rPr>
          <w:rFonts w:cs="Times New Roman"/>
        </w:rPr>
        <w:t xml:space="preserve">ssessment (p. 210-211) for </w:t>
      </w:r>
      <w:r w:rsidR="008F584B" w:rsidRPr="00825038">
        <w:rPr>
          <w:rFonts w:cs="Times New Roman"/>
          <w:b/>
        </w:rPr>
        <w:t>reporting against</w:t>
      </w:r>
      <w:r w:rsidR="008F584B" w:rsidRPr="00322A64">
        <w:rPr>
          <w:rFonts w:cs="Times New Roman"/>
          <w:b/>
        </w:rPr>
        <w:t xml:space="preserve"> EU sustainability reporting standards</w:t>
      </w:r>
      <w:r>
        <w:rPr>
          <w:rFonts w:cs="Times New Roman"/>
        </w:rPr>
        <w:t xml:space="preserve">, </w:t>
      </w:r>
      <w:r w:rsidR="008F584B">
        <w:rPr>
          <w:rFonts w:cs="Times New Roman"/>
        </w:rPr>
        <w:t xml:space="preserve">our </w:t>
      </w:r>
      <w:r w:rsidR="00520907" w:rsidRPr="0DAAAEFF">
        <w:rPr>
          <w:rFonts w:cs="Times New Roman"/>
        </w:rPr>
        <w:t xml:space="preserve">due diligence </w:t>
      </w:r>
      <w:r w:rsidR="008F584B">
        <w:rPr>
          <w:rFonts w:cs="Times New Roman"/>
        </w:rPr>
        <w:t xml:space="preserve">cost estimates for companies under the scope of both initiatives should be decreased by </w:t>
      </w:r>
      <w:r>
        <w:rPr>
          <w:rFonts w:cs="Times New Roman"/>
        </w:rPr>
        <w:t xml:space="preserve">the following </w:t>
      </w:r>
      <w:r w:rsidR="008F584B">
        <w:rPr>
          <w:rFonts w:cs="Times New Roman"/>
        </w:rPr>
        <w:t>amounts</w:t>
      </w:r>
      <w:r w:rsidR="00520907">
        <w:rPr>
          <w:rFonts w:cs="Times New Roman"/>
        </w:rPr>
        <w:t xml:space="preserve"> (from the costs of </w:t>
      </w:r>
      <w:r w:rsidR="00520907">
        <w:t>“</w:t>
      </w:r>
      <w:r w:rsidR="00520907" w:rsidRPr="00825038">
        <w:rPr>
          <w:b/>
        </w:rPr>
        <w:t>Impact assessments &amp; tracking effectiveness of actions”</w:t>
      </w:r>
      <w:r w:rsidR="00520907">
        <w:t xml:space="preserve"> and </w:t>
      </w:r>
      <w:r w:rsidR="00520907" w:rsidRPr="00825038">
        <w:rPr>
          <w:b/>
        </w:rPr>
        <w:t xml:space="preserve">“Audits </w:t>
      </w:r>
      <w:r w:rsidR="00520907" w:rsidRPr="00322A64">
        <w:rPr>
          <w:b/>
        </w:rPr>
        <w:t>/ investigations”</w:t>
      </w:r>
      <w:r w:rsidR="00520907">
        <w:t xml:space="preserve">, </w:t>
      </w:r>
      <w:r w:rsidR="00CD2D52">
        <w:t>which we will treat together as “data gathering and analysing” here as well</w:t>
      </w:r>
      <w:r w:rsidR="00520907">
        <w:t>):</w:t>
      </w:r>
    </w:p>
    <w:tbl>
      <w:tblPr>
        <w:tblStyle w:val="TableGrid"/>
        <w:tblW w:w="8650" w:type="dxa"/>
        <w:jc w:val="center"/>
        <w:tblLook w:val="04A0" w:firstRow="1" w:lastRow="0" w:firstColumn="1" w:lastColumn="0" w:noHBand="0" w:noVBand="1"/>
      </w:tblPr>
      <w:tblGrid>
        <w:gridCol w:w="2569"/>
        <w:gridCol w:w="2027"/>
        <w:gridCol w:w="2027"/>
        <w:gridCol w:w="2027"/>
      </w:tblGrid>
      <w:tr w:rsidR="0012650F" w:rsidRPr="005F3370" w14:paraId="1E75306B" w14:textId="77777777" w:rsidTr="003174EA">
        <w:trPr>
          <w:cantSplit/>
          <w:jc w:val="center"/>
        </w:trPr>
        <w:tc>
          <w:tcPr>
            <w:tcW w:w="2569" w:type="dxa"/>
            <w:tcBorders>
              <w:top w:val="single" w:sz="12" w:space="0" w:color="auto"/>
              <w:left w:val="single" w:sz="12" w:space="0" w:color="auto"/>
              <w:bottom w:val="single" w:sz="12" w:space="0" w:color="auto"/>
              <w:right w:val="single" w:sz="12" w:space="0" w:color="auto"/>
            </w:tcBorders>
          </w:tcPr>
          <w:p w14:paraId="109C4924" w14:textId="77777777" w:rsidR="0012650F" w:rsidRPr="00B07541" w:rsidRDefault="0012650F" w:rsidP="0012650F">
            <w:pPr>
              <w:rPr>
                <w:sz w:val="22"/>
              </w:rPr>
            </w:pPr>
            <w:r>
              <w:rPr>
                <w:sz w:val="22"/>
                <w:szCs w:val="22"/>
              </w:rPr>
              <w:t>Overlapping CSRD compliance costs</w:t>
            </w:r>
          </w:p>
        </w:tc>
        <w:tc>
          <w:tcPr>
            <w:tcW w:w="2027" w:type="dxa"/>
            <w:tcBorders>
              <w:top w:val="single" w:sz="12" w:space="0" w:color="auto"/>
              <w:left w:val="single" w:sz="12" w:space="0" w:color="auto"/>
              <w:bottom w:val="single" w:sz="12" w:space="0" w:color="auto"/>
            </w:tcBorders>
          </w:tcPr>
          <w:p w14:paraId="56AEACB1" w14:textId="77777777" w:rsidR="0012650F" w:rsidRPr="00B07541" w:rsidRDefault="0012650F" w:rsidP="0012650F">
            <w:pPr>
              <w:keepNext/>
              <w:jc w:val="center"/>
              <w:rPr>
                <w:sz w:val="22"/>
              </w:rPr>
            </w:pPr>
            <w:r w:rsidRPr="005F3370">
              <w:rPr>
                <w:b/>
                <w:sz w:val="22"/>
                <w:szCs w:val="22"/>
              </w:rPr>
              <w:t>listed SMEs</w:t>
            </w:r>
            <w:r w:rsidRPr="005F3370">
              <w:rPr>
                <w:sz w:val="22"/>
                <w:szCs w:val="22"/>
              </w:rPr>
              <w:t xml:space="preserve"> (reporting against a standard)</w:t>
            </w:r>
          </w:p>
        </w:tc>
        <w:tc>
          <w:tcPr>
            <w:tcW w:w="2027" w:type="dxa"/>
            <w:tcBorders>
              <w:top w:val="single" w:sz="12" w:space="0" w:color="auto"/>
              <w:bottom w:val="single" w:sz="12" w:space="0" w:color="auto"/>
            </w:tcBorders>
          </w:tcPr>
          <w:p w14:paraId="0623DF24" w14:textId="77777777" w:rsidR="0012650F" w:rsidRPr="005F3370" w:rsidRDefault="0012650F" w:rsidP="0012650F">
            <w:pPr>
              <w:jc w:val="center"/>
              <w:rPr>
                <w:sz w:val="22"/>
                <w:szCs w:val="22"/>
              </w:rPr>
            </w:pPr>
            <w:r w:rsidRPr="005F3370">
              <w:rPr>
                <w:b/>
                <w:sz w:val="22"/>
                <w:szCs w:val="22"/>
              </w:rPr>
              <w:t xml:space="preserve">middle-ground </w:t>
            </w:r>
            <w:r w:rsidRPr="005F3370">
              <w:rPr>
                <w:sz w:val="22"/>
                <w:szCs w:val="22"/>
              </w:rPr>
              <w:t xml:space="preserve">companies with 250-500 employees that are </w:t>
            </w:r>
            <w:r w:rsidRPr="005F3370">
              <w:rPr>
                <w:b/>
                <w:sz w:val="22"/>
                <w:szCs w:val="22"/>
              </w:rPr>
              <w:t>listed</w:t>
            </w:r>
            <w:r w:rsidRPr="005F3370">
              <w:rPr>
                <w:sz w:val="22"/>
                <w:szCs w:val="22"/>
              </w:rPr>
              <w:t>, are banks or insurance companies (about 9 700 such EU companies), and</w:t>
            </w:r>
          </w:p>
          <w:p w14:paraId="29341D94" w14:textId="77777777" w:rsidR="0012650F" w:rsidRPr="00B07541" w:rsidRDefault="0012650F" w:rsidP="0012650F">
            <w:pPr>
              <w:jc w:val="center"/>
              <w:rPr>
                <w:sz w:val="22"/>
              </w:rPr>
            </w:pPr>
            <w:r w:rsidRPr="005F3370">
              <w:rPr>
                <w:b/>
                <w:sz w:val="22"/>
                <w:szCs w:val="22"/>
              </w:rPr>
              <w:t>other large non-listed EU companies</w:t>
            </w:r>
            <w:r w:rsidRPr="005F3370">
              <w:rPr>
                <w:sz w:val="22"/>
                <w:szCs w:val="22"/>
              </w:rPr>
              <w:t xml:space="preserve"> (about 35 200 such companies)</w:t>
            </w:r>
            <w:r w:rsidRPr="005F3370">
              <w:rPr>
                <w:rStyle w:val="FootnoteReference"/>
                <w:sz w:val="22"/>
                <w:szCs w:val="22"/>
              </w:rPr>
              <w:footnoteReference w:id="135"/>
            </w:r>
          </w:p>
        </w:tc>
        <w:tc>
          <w:tcPr>
            <w:tcW w:w="2027" w:type="dxa"/>
            <w:tcBorders>
              <w:top w:val="single" w:sz="12" w:space="0" w:color="auto"/>
              <w:bottom w:val="single" w:sz="12" w:space="0" w:color="auto"/>
              <w:right w:val="single" w:sz="12" w:space="0" w:color="auto"/>
            </w:tcBorders>
          </w:tcPr>
          <w:p w14:paraId="4F5F84C4" w14:textId="77777777" w:rsidR="0012650F" w:rsidRDefault="0012650F" w:rsidP="0012650F">
            <w:pPr>
              <w:jc w:val="center"/>
              <w:rPr>
                <w:sz w:val="22"/>
              </w:rPr>
            </w:pPr>
            <w:r w:rsidRPr="005F3370">
              <w:rPr>
                <w:b/>
                <w:sz w:val="22"/>
                <w:szCs w:val="22"/>
              </w:rPr>
              <w:t>large companies with min. 500 employees</w:t>
            </w:r>
            <w:r w:rsidRPr="005F3370">
              <w:rPr>
                <w:sz w:val="22"/>
                <w:szCs w:val="22"/>
              </w:rPr>
              <w:t xml:space="preserve"> that are listed or are banks or insurance companies (less than 2000 such EU companies)</w:t>
            </w:r>
            <w:r w:rsidRPr="005F3370">
              <w:rPr>
                <w:rStyle w:val="FootnoteReference"/>
                <w:sz w:val="22"/>
                <w:szCs w:val="22"/>
              </w:rPr>
              <w:footnoteReference w:id="136"/>
            </w:r>
          </w:p>
        </w:tc>
      </w:tr>
      <w:tr w:rsidR="003174EA" w:rsidRPr="005F3370" w14:paraId="3F615ED9" w14:textId="77777777" w:rsidTr="003174EA">
        <w:trPr>
          <w:cantSplit/>
          <w:jc w:val="center"/>
        </w:trPr>
        <w:tc>
          <w:tcPr>
            <w:tcW w:w="8650" w:type="dxa"/>
            <w:gridSpan w:val="4"/>
            <w:tcBorders>
              <w:top w:val="single" w:sz="12" w:space="0" w:color="auto"/>
              <w:left w:val="single" w:sz="12" w:space="0" w:color="auto"/>
              <w:bottom w:val="single" w:sz="12" w:space="0" w:color="auto"/>
              <w:right w:val="single" w:sz="12" w:space="0" w:color="auto"/>
            </w:tcBorders>
          </w:tcPr>
          <w:p w14:paraId="7C435D5B" w14:textId="6C730D0D" w:rsidR="003174EA" w:rsidRDefault="003174EA" w:rsidP="003174EA">
            <w:pPr>
              <w:jc w:val="left"/>
              <w:rPr>
                <w:b/>
                <w:sz w:val="22"/>
              </w:rPr>
            </w:pPr>
            <w:r w:rsidRPr="00D714D9">
              <w:rPr>
                <w:b/>
                <w:sz w:val="22"/>
                <w:szCs w:val="22"/>
              </w:rPr>
              <w:t>CSRD co</w:t>
            </w:r>
            <w:r>
              <w:rPr>
                <w:b/>
                <w:sz w:val="22"/>
                <w:szCs w:val="22"/>
              </w:rPr>
              <w:t>sts:</w:t>
            </w:r>
          </w:p>
        </w:tc>
      </w:tr>
      <w:tr w:rsidR="0012650F" w:rsidRPr="005F3370" w14:paraId="0F17A8A5" w14:textId="77777777" w:rsidTr="003174EA">
        <w:trPr>
          <w:cantSplit/>
          <w:jc w:val="center"/>
        </w:trPr>
        <w:tc>
          <w:tcPr>
            <w:tcW w:w="2569" w:type="dxa"/>
            <w:tcBorders>
              <w:top w:val="single" w:sz="12" w:space="0" w:color="auto"/>
              <w:left w:val="single" w:sz="12" w:space="0" w:color="auto"/>
              <w:right w:val="single" w:sz="12" w:space="0" w:color="auto"/>
            </w:tcBorders>
            <w:vAlign w:val="center"/>
          </w:tcPr>
          <w:p w14:paraId="15808F2A" w14:textId="38094AE6" w:rsidR="0012650F" w:rsidRPr="00B07541" w:rsidRDefault="008F584B" w:rsidP="0012650F">
            <w:pPr>
              <w:jc w:val="left"/>
              <w:rPr>
                <w:sz w:val="22"/>
              </w:rPr>
            </w:pPr>
            <w:r>
              <w:rPr>
                <w:color w:val="000000"/>
                <w:sz w:val="22"/>
                <w:szCs w:val="22"/>
              </w:rPr>
              <w:t xml:space="preserve">  r</w:t>
            </w:r>
            <w:r w:rsidR="0012650F" w:rsidRPr="005F3370">
              <w:rPr>
                <w:color w:val="000000"/>
                <w:sz w:val="22"/>
                <w:szCs w:val="22"/>
              </w:rPr>
              <w:t>ecurrent</w:t>
            </w:r>
            <w:r w:rsidR="0012650F">
              <w:rPr>
                <w:color w:val="000000"/>
                <w:sz w:val="22"/>
                <w:szCs w:val="22"/>
              </w:rPr>
              <w:t xml:space="preserve"> (in EUR)</w:t>
            </w:r>
          </w:p>
        </w:tc>
        <w:tc>
          <w:tcPr>
            <w:tcW w:w="2027" w:type="dxa"/>
            <w:tcBorders>
              <w:top w:val="single" w:sz="12" w:space="0" w:color="auto"/>
              <w:left w:val="single" w:sz="12" w:space="0" w:color="auto"/>
            </w:tcBorders>
            <w:vAlign w:val="center"/>
          </w:tcPr>
          <w:p w14:paraId="0000FA0E" w14:textId="5AB77E17" w:rsidR="0012650F" w:rsidRPr="00D714D9" w:rsidRDefault="0012650F" w:rsidP="00BE00F8">
            <w:pPr>
              <w:keepNext/>
              <w:ind w:right="355"/>
              <w:jc w:val="right"/>
              <w:rPr>
                <w:sz w:val="22"/>
              </w:rPr>
            </w:pPr>
            <w:r>
              <w:rPr>
                <w:color w:val="000000"/>
                <w:sz w:val="22"/>
                <w:szCs w:val="22"/>
              </w:rPr>
              <w:t>22</w:t>
            </w:r>
            <w:r w:rsidR="00BE00F8">
              <w:rPr>
                <w:color w:val="000000"/>
                <w:sz w:val="22"/>
                <w:szCs w:val="22"/>
              </w:rPr>
              <w:t>,</w:t>
            </w:r>
            <w:r>
              <w:rPr>
                <w:color w:val="000000"/>
                <w:sz w:val="22"/>
                <w:szCs w:val="22"/>
              </w:rPr>
              <w:t>700</w:t>
            </w:r>
            <w:r w:rsidR="00BE00F8">
              <w:rPr>
                <w:color w:val="000000"/>
                <w:sz w:val="22"/>
                <w:szCs w:val="22"/>
              </w:rPr>
              <w:t xml:space="preserve"> €</w:t>
            </w:r>
          </w:p>
        </w:tc>
        <w:tc>
          <w:tcPr>
            <w:tcW w:w="2027" w:type="dxa"/>
            <w:tcBorders>
              <w:top w:val="single" w:sz="12" w:space="0" w:color="auto"/>
            </w:tcBorders>
            <w:vAlign w:val="center"/>
          </w:tcPr>
          <w:p w14:paraId="40859C9D" w14:textId="11A47FB7" w:rsidR="0012650F" w:rsidRPr="00D714D9" w:rsidRDefault="0012650F" w:rsidP="00BE00F8">
            <w:pPr>
              <w:ind w:right="355"/>
              <w:jc w:val="right"/>
              <w:rPr>
                <w:sz w:val="22"/>
              </w:rPr>
            </w:pPr>
            <w:r>
              <w:rPr>
                <w:color w:val="000000"/>
                <w:sz w:val="22"/>
                <w:szCs w:val="22"/>
              </w:rPr>
              <w:t>63</w:t>
            </w:r>
            <w:r w:rsidR="00BE00F8">
              <w:rPr>
                <w:color w:val="000000"/>
                <w:sz w:val="22"/>
                <w:szCs w:val="22"/>
              </w:rPr>
              <w:t>,</w:t>
            </w:r>
            <w:r>
              <w:rPr>
                <w:color w:val="000000"/>
                <w:sz w:val="22"/>
                <w:szCs w:val="22"/>
              </w:rPr>
              <w:t>500</w:t>
            </w:r>
            <w:r w:rsidR="00BE00F8">
              <w:rPr>
                <w:color w:val="000000"/>
                <w:sz w:val="22"/>
                <w:szCs w:val="22"/>
              </w:rPr>
              <w:t xml:space="preserve"> €</w:t>
            </w:r>
          </w:p>
        </w:tc>
        <w:tc>
          <w:tcPr>
            <w:tcW w:w="2027" w:type="dxa"/>
            <w:tcBorders>
              <w:top w:val="single" w:sz="12" w:space="0" w:color="auto"/>
              <w:right w:val="single" w:sz="12" w:space="0" w:color="auto"/>
            </w:tcBorders>
            <w:vAlign w:val="center"/>
          </w:tcPr>
          <w:p w14:paraId="60D60F59" w14:textId="6ACF9162" w:rsidR="0012650F" w:rsidRPr="00D714D9" w:rsidRDefault="0012650F" w:rsidP="00BE00F8">
            <w:pPr>
              <w:ind w:right="355"/>
              <w:jc w:val="right"/>
              <w:rPr>
                <w:sz w:val="22"/>
              </w:rPr>
            </w:pPr>
            <w:r>
              <w:rPr>
                <w:color w:val="000000"/>
                <w:sz w:val="22"/>
                <w:szCs w:val="22"/>
              </w:rPr>
              <w:t>105</w:t>
            </w:r>
            <w:r w:rsidR="00BE00F8">
              <w:rPr>
                <w:color w:val="000000"/>
                <w:sz w:val="22"/>
                <w:szCs w:val="22"/>
              </w:rPr>
              <w:t>,</w:t>
            </w:r>
            <w:r>
              <w:rPr>
                <w:color w:val="000000"/>
                <w:sz w:val="22"/>
                <w:szCs w:val="22"/>
              </w:rPr>
              <w:t>700</w:t>
            </w:r>
            <w:r w:rsidR="00BE00F8">
              <w:rPr>
                <w:color w:val="000000"/>
                <w:sz w:val="22"/>
                <w:szCs w:val="22"/>
              </w:rPr>
              <w:t xml:space="preserve"> €</w:t>
            </w:r>
          </w:p>
        </w:tc>
      </w:tr>
      <w:tr w:rsidR="0012650F" w:rsidRPr="005F3370" w14:paraId="6B2368E8" w14:textId="77777777" w:rsidTr="003174EA">
        <w:trPr>
          <w:cantSplit/>
          <w:jc w:val="center"/>
        </w:trPr>
        <w:tc>
          <w:tcPr>
            <w:tcW w:w="2569" w:type="dxa"/>
            <w:tcBorders>
              <w:left w:val="single" w:sz="12" w:space="0" w:color="auto"/>
              <w:right w:val="single" w:sz="12" w:space="0" w:color="auto"/>
            </w:tcBorders>
            <w:vAlign w:val="center"/>
          </w:tcPr>
          <w:p w14:paraId="19AD7738" w14:textId="488D2BA1" w:rsidR="0012650F" w:rsidRPr="00B07541" w:rsidRDefault="0012650F" w:rsidP="0012650F">
            <w:pPr>
              <w:jc w:val="left"/>
              <w:rPr>
                <w:sz w:val="22"/>
              </w:rPr>
            </w:pPr>
            <w:r w:rsidRPr="005F3370">
              <w:rPr>
                <w:color w:val="000000"/>
                <w:sz w:val="22"/>
                <w:szCs w:val="22"/>
              </w:rPr>
              <w:t xml:space="preserve">  one-off</w:t>
            </w:r>
            <w:r>
              <w:rPr>
                <w:color w:val="000000"/>
                <w:sz w:val="22"/>
                <w:szCs w:val="22"/>
              </w:rPr>
              <w:t xml:space="preserve"> (in EUR)</w:t>
            </w:r>
          </w:p>
        </w:tc>
        <w:tc>
          <w:tcPr>
            <w:tcW w:w="2027" w:type="dxa"/>
            <w:tcBorders>
              <w:left w:val="single" w:sz="12" w:space="0" w:color="auto"/>
            </w:tcBorders>
            <w:vAlign w:val="center"/>
          </w:tcPr>
          <w:p w14:paraId="2EC35871" w14:textId="68651035" w:rsidR="0012650F" w:rsidRPr="00D714D9" w:rsidRDefault="0012650F" w:rsidP="00BE00F8">
            <w:pPr>
              <w:keepNext/>
              <w:ind w:right="355"/>
              <w:jc w:val="right"/>
              <w:rPr>
                <w:sz w:val="22"/>
              </w:rPr>
            </w:pPr>
            <w:r>
              <w:rPr>
                <w:color w:val="000000"/>
                <w:sz w:val="22"/>
                <w:szCs w:val="22"/>
              </w:rPr>
              <w:t>9</w:t>
            </w:r>
            <w:r w:rsidR="00BE00F8">
              <w:rPr>
                <w:color w:val="000000"/>
                <w:sz w:val="22"/>
                <w:szCs w:val="22"/>
              </w:rPr>
              <w:t>,</w:t>
            </w:r>
            <w:r>
              <w:rPr>
                <w:color w:val="000000"/>
                <w:sz w:val="22"/>
                <w:szCs w:val="22"/>
              </w:rPr>
              <w:t>300</w:t>
            </w:r>
            <w:r w:rsidR="00BE00F8">
              <w:rPr>
                <w:color w:val="000000"/>
                <w:sz w:val="22"/>
                <w:szCs w:val="22"/>
              </w:rPr>
              <w:t xml:space="preserve"> €</w:t>
            </w:r>
          </w:p>
        </w:tc>
        <w:tc>
          <w:tcPr>
            <w:tcW w:w="2027" w:type="dxa"/>
            <w:vAlign w:val="center"/>
          </w:tcPr>
          <w:p w14:paraId="1724AA44" w14:textId="11BD9646" w:rsidR="0012650F" w:rsidRPr="00D714D9" w:rsidRDefault="0012650F" w:rsidP="00BE00F8">
            <w:pPr>
              <w:ind w:right="355"/>
              <w:jc w:val="right"/>
              <w:rPr>
                <w:sz w:val="22"/>
              </w:rPr>
            </w:pPr>
            <w:r>
              <w:rPr>
                <w:color w:val="000000"/>
                <w:sz w:val="22"/>
                <w:szCs w:val="22"/>
              </w:rPr>
              <w:t>22</w:t>
            </w:r>
            <w:r w:rsidR="00BE00F8">
              <w:rPr>
                <w:color w:val="000000"/>
                <w:sz w:val="22"/>
                <w:szCs w:val="22"/>
              </w:rPr>
              <w:t>,</w:t>
            </w:r>
            <w:r>
              <w:rPr>
                <w:color w:val="000000"/>
                <w:sz w:val="22"/>
                <w:szCs w:val="22"/>
              </w:rPr>
              <w:t>700</w:t>
            </w:r>
            <w:r w:rsidR="00BE00F8">
              <w:rPr>
                <w:color w:val="000000"/>
                <w:sz w:val="22"/>
                <w:szCs w:val="22"/>
              </w:rPr>
              <w:t xml:space="preserve"> €</w:t>
            </w:r>
          </w:p>
        </w:tc>
        <w:tc>
          <w:tcPr>
            <w:tcW w:w="2027" w:type="dxa"/>
            <w:tcBorders>
              <w:right w:val="single" w:sz="12" w:space="0" w:color="auto"/>
            </w:tcBorders>
            <w:vAlign w:val="center"/>
          </w:tcPr>
          <w:p w14:paraId="74A4A38E" w14:textId="79478A2F" w:rsidR="0012650F" w:rsidRPr="00D714D9" w:rsidRDefault="0012650F" w:rsidP="00BE00F8">
            <w:pPr>
              <w:ind w:right="355"/>
              <w:jc w:val="right"/>
              <w:rPr>
                <w:sz w:val="22"/>
                <w:szCs w:val="22"/>
              </w:rPr>
            </w:pPr>
            <w:r>
              <w:rPr>
                <w:color w:val="000000"/>
                <w:sz w:val="22"/>
                <w:szCs w:val="22"/>
              </w:rPr>
              <w:t>43</w:t>
            </w:r>
            <w:r w:rsidR="00BE00F8">
              <w:rPr>
                <w:color w:val="000000"/>
                <w:sz w:val="22"/>
                <w:szCs w:val="22"/>
              </w:rPr>
              <w:t>,</w:t>
            </w:r>
            <w:r>
              <w:rPr>
                <w:color w:val="000000"/>
                <w:sz w:val="22"/>
                <w:szCs w:val="22"/>
              </w:rPr>
              <w:t>430</w:t>
            </w:r>
            <w:r w:rsidR="00BE00F8">
              <w:rPr>
                <w:color w:val="000000"/>
                <w:sz w:val="22"/>
                <w:szCs w:val="22"/>
              </w:rPr>
              <w:t xml:space="preserve"> €</w:t>
            </w:r>
          </w:p>
        </w:tc>
      </w:tr>
      <w:tr w:rsidR="0012650F" w:rsidRPr="005F3370" w14:paraId="0AEF44A6" w14:textId="77777777" w:rsidTr="003174EA">
        <w:trPr>
          <w:cantSplit/>
          <w:jc w:val="center"/>
        </w:trPr>
        <w:tc>
          <w:tcPr>
            <w:tcW w:w="2569" w:type="dxa"/>
            <w:tcBorders>
              <w:left w:val="single" w:sz="12" w:space="0" w:color="auto"/>
              <w:bottom w:val="single" w:sz="12" w:space="0" w:color="auto"/>
              <w:right w:val="single" w:sz="12" w:space="0" w:color="auto"/>
            </w:tcBorders>
          </w:tcPr>
          <w:p w14:paraId="487C82E4" w14:textId="77777777" w:rsidR="0012650F" w:rsidRPr="00097862" w:rsidRDefault="0012650F" w:rsidP="0012650F">
            <w:pPr>
              <w:jc w:val="left"/>
              <w:rPr>
                <w:i/>
                <w:sz w:val="22"/>
              </w:rPr>
            </w:pPr>
            <w:r w:rsidRPr="00097862">
              <w:rPr>
                <w:i/>
                <w:sz w:val="22"/>
              </w:rPr>
              <w:t>Comment:</w:t>
            </w:r>
          </w:p>
        </w:tc>
        <w:tc>
          <w:tcPr>
            <w:tcW w:w="2027" w:type="dxa"/>
            <w:tcBorders>
              <w:left w:val="single" w:sz="12" w:space="0" w:color="auto"/>
              <w:bottom w:val="single" w:sz="12" w:space="0" w:color="auto"/>
            </w:tcBorders>
          </w:tcPr>
          <w:p w14:paraId="6BB65358" w14:textId="77777777" w:rsidR="0012650F" w:rsidRPr="00B07541" w:rsidRDefault="0012650F" w:rsidP="0012650F">
            <w:pPr>
              <w:keepNext/>
              <w:jc w:val="center"/>
              <w:rPr>
                <w:sz w:val="22"/>
              </w:rPr>
            </w:pPr>
          </w:p>
        </w:tc>
        <w:tc>
          <w:tcPr>
            <w:tcW w:w="2027" w:type="dxa"/>
            <w:tcBorders>
              <w:bottom w:val="single" w:sz="12" w:space="0" w:color="auto"/>
            </w:tcBorders>
          </w:tcPr>
          <w:p w14:paraId="4CA85419" w14:textId="7AA27CF0" w:rsidR="0012650F" w:rsidRPr="00097862" w:rsidRDefault="0012650F" w:rsidP="000E7BD9">
            <w:pPr>
              <w:rPr>
                <w:i/>
                <w:sz w:val="22"/>
              </w:rPr>
            </w:pPr>
            <w:r w:rsidRPr="00097862">
              <w:rPr>
                <w:i/>
                <w:sz w:val="22"/>
              </w:rPr>
              <w:t xml:space="preserve">It seems reasonable to </w:t>
            </w:r>
            <w:r w:rsidR="00097862">
              <w:rPr>
                <w:i/>
                <w:sz w:val="22"/>
              </w:rPr>
              <w:t>use</w:t>
            </w:r>
            <w:r w:rsidRPr="00097862">
              <w:rPr>
                <w:i/>
                <w:sz w:val="22"/>
              </w:rPr>
              <w:t xml:space="preserve"> this figure</w:t>
            </w:r>
            <w:r w:rsidR="00097862">
              <w:rPr>
                <w:i/>
                <w:sz w:val="22"/>
              </w:rPr>
              <w:t xml:space="preserve"> for </w:t>
            </w:r>
            <w:r w:rsidRPr="00097862">
              <w:rPr>
                <w:i/>
                <w:sz w:val="22"/>
              </w:rPr>
              <w:t xml:space="preserve">large companies </w:t>
            </w:r>
            <w:r w:rsidR="000E7BD9">
              <w:rPr>
                <w:i/>
                <w:sz w:val="22"/>
              </w:rPr>
              <w:t xml:space="preserve">with less than EUR 5 bn revenue </w:t>
            </w:r>
            <w:r w:rsidRPr="00097862">
              <w:rPr>
                <w:i/>
                <w:sz w:val="22"/>
              </w:rPr>
              <w:t xml:space="preserve">in this </w:t>
            </w:r>
            <w:r w:rsidR="00097862">
              <w:rPr>
                <w:i/>
                <w:sz w:val="22"/>
              </w:rPr>
              <w:t>assessment</w:t>
            </w:r>
            <w:r w:rsidRPr="00097862">
              <w:rPr>
                <w:i/>
                <w:sz w:val="22"/>
              </w:rPr>
              <w:t>.</w:t>
            </w:r>
          </w:p>
        </w:tc>
        <w:tc>
          <w:tcPr>
            <w:tcW w:w="2027" w:type="dxa"/>
            <w:tcBorders>
              <w:bottom w:val="single" w:sz="12" w:space="0" w:color="auto"/>
              <w:right w:val="single" w:sz="12" w:space="0" w:color="auto"/>
            </w:tcBorders>
          </w:tcPr>
          <w:p w14:paraId="70AF2A1B" w14:textId="1EE9FA22" w:rsidR="0012650F" w:rsidRPr="00097862" w:rsidRDefault="00097862" w:rsidP="000E7BD9">
            <w:pPr>
              <w:rPr>
                <w:i/>
                <w:sz w:val="22"/>
              </w:rPr>
            </w:pPr>
            <w:r w:rsidRPr="00097862">
              <w:rPr>
                <w:i/>
                <w:sz w:val="22"/>
              </w:rPr>
              <w:t xml:space="preserve">It seems reasonable </w:t>
            </w:r>
            <w:r>
              <w:rPr>
                <w:i/>
                <w:sz w:val="22"/>
              </w:rPr>
              <w:t xml:space="preserve">to use this figure </w:t>
            </w:r>
            <w:r w:rsidR="0012650F" w:rsidRPr="00097862">
              <w:rPr>
                <w:i/>
                <w:sz w:val="22"/>
              </w:rPr>
              <w:t>for</w:t>
            </w:r>
            <w:r w:rsidR="000E7BD9">
              <w:rPr>
                <w:i/>
                <w:sz w:val="22"/>
              </w:rPr>
              <w:t xml:space="preserve"> companies with </w:t>
            </w:r>
            <w:r w:rsidR="000E7BD9" w:rsidRPr="000E7BD9">
              <w:rPr>
                <w:i/>
                <w:sz w:val="22"/>
              </w:rPr>
              <w:t>EUR 5 bn+ revenue</w:t>
            </w:r>
            <w:r w:rsidR="000E7BD9" w:rsidRPr="00097862">
              <w:rPr>
                <w:i/>
                <w:sz w:val="22"/>
              </w:rPr>
              <w:t xml:space="preserve"> </w:t>
            </w:r>
            <w:r w:rsidR="000E7BD9">
              <w:rPr>
                <w:i/>
                <w:sz w:val="22"/>
              </w:rPr>
              <w:t xml:space="preserve">or more </w:t>
            </w:r>
            <w:r w:rsidR="0012650F" w:rsidRPr="00097862">
              <w:rPr>
                <w:i/>
                <w:sz w:val="22"/>
              </w:rPr>
              <w:t xml:space="preserve">in </w:t>
            </w:r>
            <w:r>
              <w:rPr>
                <w:i/>
                <w:sz w:val="22"/>
              </w:rPr>
              <w:t>this</w:t>
            </w:r>
            <w:r w:rsidR="0012650F" w:rsidRPr="00097862">
              <w:rPr>
                <w:i/>
                <w:sz w:val="22"/>
              </w:rPr>
              <w:t xml:space="preserve"> assessment.</w:t>
            </w:r>
          </w:p>
        </w:tc>
      </w:tr>
      <w:tr w:rsidR="003174EA" w:rsidRPr="005F3370" w14:paraId="368E7C38" w14:textId="77777777" w:rsidTr="003174EA">
        <w:trPr>
          <w:cantSplit/>
          <w:jc w:val="center"/>
        </w:trPr>
        <w:tc>
          <w:tcPr>
            <w:tcW w:w="8650" w:type="dxa"/>
            <w:gridSpan w:val="4"/>
            <w:tcBorders>
              <w:top w:val="single" w:sz="12" w:space="0" w:color="auto"/>
              <w:left w:val="single" w:sz="12" w:space="0" w:color="auto"/>
              <w:bottom w:val="single" w:sz="12" w:space="0" w:color="auto"/>
              <w:right w:val="single" w:sz="12" w:space="0" w:color="auto"/>
            </w:tcBorders>
          </w:tcPr>
          <w:p w14:paraId="2A05AB6F" w14:textId="76F8B675" w:rsidR="003174EA" w:rsidRPr="00505EC2" w:rsidRDefault="003174EA" w:rsidP="0012650F">
            <w:pPr>
              <w:rPr>
                <w:sz w:val="22"/>
              </w:rPr>
            </w:pPr>
            <w:r>
              <w:rPr>
                <w:sz w:val="22"/>
              </w:rPr>
              <w:t xml:space="preserve">Half of </w:t>
            </w:r>
            <w:r>
              <w:rPr>
                <w:sz w:val="22"/>
                <w:szCs w:val="22"/>
              </w:rPr>
              <w:t xml:space="preserve">all CSRD </w:t>
            </w:r>
            <w:r w:rsidRPr="005F3370">
              <w:rPr>
                <w:sz w:val="22"/>
                <w:szCs w:val="22"/>
              </w:rPr>
              <w:t>data</w:t>
            </w:r>
            <w:r>
              <w:rPr>
                <w:sz w:val="22"/>
              </w:rPr>
              <w:t xml:space="preserve"> gathering and analysis cost (23</w:t>
            </w:r>
            <w:r>
              <w:rPr>
                <w:sz w:val="22"/>
                <w:szCs w:val="22"/>
              </w:rPr>
              <w:t>% of total costs):</w:t>
            </w:r>
          </w:p>
        </w:tc>
      </w:tr>
      <w:tr w:rsidR="0012650F" w:rsidRPr="005F3370" w14:paraId="6CE68286" w14:textId="77777777" w:rsidTr="003174EA">
        <w:trPr>
          <w:cantSplit/>
          <w:jc w:val="center"/>
        </w:trPr>
        <w:tc>
          <w:tcPr>
            <w:tcW w:w="2569" w:type="dxa"/>
            <w:tcBorders>
              <w:top w:val="single" w:sz="12" w:space="0" w:color="auto"/>
              <w:left w:val="single" w:sz="12" w:space="0" w:color="auto"/>
              <w:right w:val="single" w:sz="12" w:space="0" w:color="auto"/>
            </w:tcBorders>
            <w:vAlign w:val="center"/>
          </w:tcPr>
          <w:p w14:paraId="13404158" w14:textId="77777777" w:rsidR="0012650F" w:rsidRDefault="0012650F" w:rsidP="0012650F">
            <w:pPr>
              <w:jc w:val="left"/>
              <w:rPr>
                <w:sz w:val="22"/>
              </w:rPr>
            </w:pPr>
            <w:r w:rsidRPr="005F3370">
              <w:rPr>
                <w:color w:val="000000"/>
                <w:sz w:val="22"/>
                <w:szCs w:val="22"/>
              </w:rPr>
              <w:t xml:space="preserve">  </w:t>
            </w:r>
            <w:r>
              <w:rPr>
                <w:color w:val="000000"/>
                <w:sz w:val="22"/>
                <w:szCs w:val="22"/>
              </w:rPr>
              <w:t>r</w:t>
            </w:r>
            <w:r w:rsidRPr="005F3370">
              <w:rPr>
                <w:color w:val="000000"/>
                <w:sz w:val="22"/>
                <w:szCs w:val="22"/>
              </w:rPr>
              <w:t>ecurrent</w:t>
            </w:r>
            <w:r>
              <w:rPr>
                <w:color w:val="000000"/>
                <w:sz w:val="22"/>
                <w:szCs w:val="22"/>
              </w:rPr>
              <w:t xml:space="preserve"> (in EUR)</w:t>
            </w:r>
          </w:p>
        </w:tc>
        <w:tc>
          <w:tcPr>
            <w:tcW w:w="2027" w:type="dxa"/>
            <w:tcBorders>
              <w:top w:val="single" w:sz="12" w:space="0" w:color="auto"/>
              <w:left w:val="single" w:sz="12" w:space="0" w:color="auto"/>
            </w:tcBorders>
            <w:vAlign w:val="bottom"/>
          </w:tcPr>
          <w:p w14:paraId="23178E02" w14:textId="056AA9A6" w:rsidR="0012650F" w:rsidRDefault="0012650F" w:rsidP="00BE00F8">
            <w:pPr>
              <w:keepNext/>
              <w:ind w:right="355"/>
              <w:jc w:val="right"/>
              <w:rPr>
                <w:sz w:val="22"/>
              </w:rPr>
            </w:pPr>
            <w:r w:rsidRPr="005F3370">
              <w:rPr>
                <w:color w:val="000000"/>
                <w:sz w:val="22"/>
                <w:szCs w:val="22"/>
              </w:rPr>
              <w:t>5</w:t>
            </w:r>
            <w:r w:rsidR="00BE00F8">
              <w:rPr>
                <w:color w:val="000000"/>
                <w:sz w:val="22"/>
                <w:szCs w:val="22"/>
              </w:rPr>
              <w:t>,220</w:t>
            </w:r>
            <w:r w:rsidRPr="005F3370">
              <w:rPr>
                <w:color w:val="000000"/>
                <w:sz w:val="22"/>
                <w:szCs w:val="22"/>
              </w:rPr>
              <w:t xml:space="preserve"> €</w:t>
            </w:r>
          </w:p>
        </w:tc>
        <w:tc>
          <w:tcPr>
            <w:tcW w:w="2027" w:type="dxa"/>
            <w:tcBorders>
              <w:top w:val="single" w:sz="12" w:space="0" w:color="auto"/>
            </w:tcBorders>
            <w:vAlign w:val="bottom"/>
          </w:tcPr>
          <w:p w14:paraId="59AFAFAD" w14:textId="20919491" w:rsidR="0012650F" w:rsidRPr="00097862" w:rsidRDefault="0012650F" w:rsidP="00BE00F8">
            <w:pPr>
              <w:keepNext/>
              <w:ind w:right="355"/>
              <w:jc w:val="right"/>
              <w:rPr>
                <w:color w:val="000000"/>
                <w:sz w:val="22"/>
                <w:szCs w:val="22"/>
              </w:rPr>
            </w:pPr>
            <w:r w:rsidRPr="005F3370">
              <w:rPr>
                <w:color w:val="000000"/>
                <w:sz w:val="22"/>
                <w:szCs w:val="22"/>
              </w:rPr>
              <w:t>14</w:t>
            </w:r>
            <w:r w:rsidR="00BE00F8">
              <w:rPr>
                <w:color w:val="000000"/>
                <w:sz w:val="22"/>
                <w:szCs w:val="22"/>
              </w:rPr>
              <w:t>,600</w:t>
            </w:r>
            <w:r w:rsidRPr="005F3370">
              <w:rPr>
                <w:color w:val="000000"/>
                <w:sz w:val="22"/>
                <w:szCs w:val="22"/>
              </w:rPr>
              <w:t xml:space="preserve"> €</w:t>
            </w:r>
          </w:p>
        </w:tc>
        <w:tc>
          <w:tcPr>
            <w:tcW w:w="2027" w:type="dxa"/>
            <w:tcBorders>
              <w:top w:val="single" w:sz="12" w:space="0" w:color="auto"/>
              <w:right w:val="single" w:sz="12" w:space="0" w:color="auto"/>
            </w:tcBorders>
            <w:vAlign w:val="bottom"/>
          </w:tcPr>
          <w:p w14:paraId="43F36E97" w14:textId="0C402AEB" w:rsidR="0012650F" w:rsidRPr="00097862" w:rsidRDefault="0012650F" w:rsidP="00BE00F8">
            <w:pPr>
              <w:keepNext/>
              <w:ind w:right="355"/>
              <w:jc w:val="right"/>
              <w:rPr>
                <w:color w:val="000000"/>
                <w:sz w:val="22"/>
                <w:szCs w:val="22"/>
              </w:rPr>
            </w:pPr>
            <w:r w:rsidRPr="005F3370">
              <w:rPr>
                <w:color w:val="000000"/>
                <w:sz w:val="22"/>
                <w:szCs w:val="22"/>
              </w:rPr>
              <w:t>24</w:t>
            </w:r>
            <w:r w:rsidR="00BE00F8">
              <w:rPr>
                <w:color w:val="000000"/>
                <w:sz w:val="22"/>
                <w:szCs w:val="22"/>
              </w:rPr>
              <w:t>,300</w:t>
            </w:r>
            <w:r w:rsidRPr="005F3370">
              <w:rPr>
                <w:color w:val="000000"/>
                <w:sz w:val="22"/>
                <w:szCs w:val="22"/>
              </w:rPr>
              <w:t xml:space="preserve"> €</w:t>
            </w:r>
          </w:p>
        </w:tc>
      </w:tr>
      <w:tr w:rsidR="0012650F" w:rsidRPr="005F3370" w14:paraId="03833588" w14:textId="77777777" w:rsidTr="003174EA">
        <w:trPr>
          <w:cantSplit/>
          <w:jc w:val="center"/>
        </w:trPr>
        <w:tc>
          <w:tcPr>
            <w:tcW w:w="2569" w:type="dxa"/>
            <w:tcBorders>
              <w:left w:val="single" w:sz="12" w:space="0" w:color="auto"/>
              <w:bottom w:val="single" w:sz="12" w:space="0" w:color="auto"/>
              <w:right w:val="single" w:sz="12" w:space="0" w:color="auto"/>
            </w:tcBorders>
            <w:vAlign w:val="center"/>
          </w:tcPr>
          <w:p w14:paraId="622A4F8E" w14:textId="77777777" w:rsidR="0012650F" w:rsidRDefault="0012650F" w:rsidP="0012650F">
            <w:pPr>
              <w:jc w:val="left"/>
              <w:rPr>
                <w:sz w:val="22"/>
              </w:rPr>
            </w:pPr>
            <w:r w:rsidRPr="005F3370">
              <w:rPr>
                <w:color w:val="000000"/>
                <w:sz w:val="22"/>
                <w:szCs w:val="22"/>
              </w:rPr>
              <w:t xml:space="preserve">  one-off</w:t>
            </w:r>
            <w:r>
              <w:rPr>
                <w:color w:val="000000"/>
                <w:sz w:val="22"/>
                <w:szCs w:val="22"/>
              </w:rPr>
              <w:t xml:space="preserve"> (in EUR)</w:t>
            </w:r>
          </w:p>
        </w:tc>
        <w:tc>
          <w:tcPr>
            <w:tcW w:w="2027" w:type="dxa"/>
            <w:tcBorders>
              <w:left w:val="single" w:sz="12" w:space="0" w:color="auto"/>
              <w:bottom w:val="single" w:sz="12" w:space="0" w:color="auto"/>
            </w:tcBorders>
            <w:vAlign w:val="bottom"/>
          </w:tcPr>
          <w:p w14:paraId="0C3AE49D" w14:textId="6F044C5A" w:rsidR="0012650F" w:rsidRPr="00B07541" w:rsidRDefault="0012650F" w:rsidP="00BE00F8">
            <w:pPr>
              <w:keepNext/>
              <w:ind w:right="355"/>
              <w:jc w:val="right"/>
              <w:rPr>
                <w:sz w:val="22"/>
              </w:rPr>
            </w:pPr>
            <w:r w:rsidRPr="005F3370">
              <w:rPr>
                <w:color w:val="000000"/>
                <w:sz w:val="22"/>
                <w:szCs w:val="22"/>
              </w:rPr>
              <w:t>2</w:t>
            </w:r>
            <w:r w:rsidR="00BE00F8">
              <w:rPr>
                <w:color w:val="000000"/>
                <w:sz w:val="22"/>
                <w:szCs w:val="22"/>
              </w:rPr>
              <w:t>,140</w:t>
            </w:r>
            <w:r w:rsidRPr="005F3370">
              <w:rPr>
                <w:color w:val="000000"/>
                <w:sz w:val="22"/>
                <w:szCs w:val="22"/>
              </w:rPr>
              <w:t xml:space="preserve"> €</w:t>
            </w:r>
          </w:p>
        </w:tc>
        <w:tc>
          <w:tcPr>
            <w:tcW w:w="2027" w:type="dxa"/>
            <w:tcBorders>
              <w:bottom w:val="single" w:sz="12" w:space="0" w:color="auto"/>
            </w:tcBorders>
            <w:vAlign w:val="bottom"/>
          </w:tcPr>
          <w:p w14:paraId="4A610F56" w14:textId="68AA0FA7" w:rsidR="0012650F" w:rsidRPr="00097862" w:rsidRDefault="0012650F" w:rsidP="00BE00F8">
            <w:pPr>
              <w:keepNext/>
              <w:ind w:right="355"/>
              <w:jc w:val="right"/>
              <w:rPr>
                <w:color w:val="000000"/>
                <w:sz w:val="22"/>
                <w:szCs w:val="22"/>
              </w:rPr>
            </w:pPr>
            <w:r w:rsidRPr="005F3370">
              <w:rPr>
                <w:color w:val="000000"/>
                <w:sz w:val="22"/>
                <w:szCs w:val="22"/>
              </w:rPr>
              <w:t>5</w:t>
            </w:r>
            <w:r w:rsidR="00BE00F8">
              <w:rPr>
                <w:color w:val="000000"/>
                <w:sz w:val="22"/>
                <w:szCs w:val="22"/>
              </w:rPr>
              <w:t>,200</w:t>
            </w:r>
            <w:r w:rsidRPr="005F3370">
              <w:rPr>
                <w:color w:val="000000"/>
                <w:sz w:val="22"/>
                <w:szCs w:val="22"/>
              </w:rPr>
              <w:t xml:space="preserve"> €</w:t>
            </w:r>
          </w:p>
        </w:tc>
        <w:tc>
          <w:tcPr>
            <w:tcW w:w="2027" w:type="dxa"/>
            <w:tcBorders>
              <w:bottom w:val="single" w:sz="12" w:space="0" w:color="auto"/>
              <w:right w:val="single" w:sz="12" w:space="0" w:color="auto"/>
            </w:tcBorders>
            <w:vAlign w:val="bottom"/>
          </w:tcPr>
          <w:p w14:paraId="089627D8" w14:textId="05E8EF4E" w:rsidR="0012650F" w:rsidRPr="00097862" w:rsidRDefault="00BE00F8" w:rsidP="00BE00F8">
            <w:pPr>
              <w:keepNext/>
              <w:ind w:right="355"/>
              <w:jc w:val="right"/>
              <w:rPr>
                <w:color w:val="000000"/>
                <w:sz w:val="22"/>
                <w:szCs w:val="22"/>
              </w:rPr>
            </w:pPr>
            <w:r>
              <w:rPr>
                <w:color w:val="000000"/>
                <w:sz w:val="22"/>
                <w:szCs w:val="22"/>
              </w:rPr>
              <w:t>10,000 €</w:t>
            </w:r>
          </w:p>
        </w:tc>
      </w:tr>
    </w:tbl>
    <w:p w14:paraId="5BA94E63" w14:textId="77777777" w:rsidR="0012650F" w:rsidRDefault="0012650F" w:rsidP="0012650F">
      <w:pPr>
        <w:rPr>
          <w:rFonts w:cs="Times New Roman"/>
        </w:rPr>
      </w:pPr>
    </w:p>
    <w:p w14:paraId="5D213C49" w14:textId="01CCDA94" w:rsidR="00CD2D52" w:rsidRDefault="00CD2D52" w:rsidP="00CD2D52">
      <w:pPr>
        <w:rPr>
          <w:rFonts w:cs="Times New Roman"/>
        </w:rPr>
      </w:pPr>
      <w:r>
        <w:rPr>
          <w:rFonts w:cs="Times New Roman"/>
        </w:rPr>
        <w:t>Calculating the ratio of the costs of the various due diligence activities</w:t>
      </w:r>
      <w:r w:rsidR="00581E2E">
        <w:rPr>
          <w:rStyle w:val="FootnoteReference"/>
          <w:rFonts w:cs="Times New Roman"/>
        </w:rPr>
        <w:footnoteReference w:id="137"/>
      </w:r>
      <w:r>
        <w:rPr>
          <w:rFonts w:cs="Times New Roman"/>
        </w:rPr>
        <w:t xml:space="preserve"> the same way as the cost ratio of “reporting activities” above</w:t>
      </w:r>
      <w:r w:rsidR="00392109">
        <w:rPr>
          <w:rStyle w:val="FootnoteReference"/>
          <w:rFonts w:cs="Times New Roman"/>
        </w:rPr>
        <w:footnoteReference w:id="138"/>
      </w:r>
      <w:r>
        <w:rPr>
          <w:rFonts w:cs="Times New Roman"/>
        </w:rPr>
        <w:t xml:space="preserve"> (but comparing to the total cost excluding the “reporting activities”</w:t>
      </w:r>
      <w:r w:rsidR="00581E2E">
        <w:rPr>
          <w:rFonts w:cs="Times New Roman"/>
        </w:rPr>
        <w:t xml:space="preserve"> – except for the case of non-listed medium-sized companies as they are not under the scope of the CSRD proposal</w:t>
      </w:r>
      <w:r>
        <w:rPr>
          <w:rFonts w:cs="Times New Roman"/>
        </w:rPr>
        <w:t>), we arrive at the following substantive compliance costs, as per activity, for the various company size groups</w:t>
      </w:r>
      <w:r w:rsidR="00581E2E">
        <w:rPr>
          <w:rFonts w:cs="Times New Roman"/>
        </w:rPr>
        <w:t>:</w:t>
      </w:r>
      <w:r>
        <w:rPr>
          <w:rFonts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5"/>
        <w:gridCol w:w="1548"/>
        <w:gridCol w:w="1548"/>
        <w:gridCol w:w="1548"/>
        <w:gridCol w:w="1548"/>
      </w:tblGrid>
      <w:tr w:rsidR="00CD2D52" w:rsidRPr="00350579" w14:paraId="0CD84375" w14:textId="77777777" w:rsidTr="0019101D">
        <w:trPr>
          <w:cantSplit/>
          <w:tblHeader/>
          <w:jc w:val="center"/>
        </w:trPr>
        <w:tc>
          <w:tcPr>
            <w:tcW w:w="256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F12A08C" w14:textId="131A0946" w:rsidR="00CD2D52" w:rsidRPr="00350579" w:rsidRDefault="00CD2D52" w:rsidP="002F2E1F">
            <w:pPr>
              <w:keepNext/>
              <w:spacing w:after="0" w:line="240" w:lineRule="auto"/>
              <w:jc w:val="left"/>
              <w:rPr>
                <w:rFonts w:cs="Times New Roman"/>
                <w:b/>
                <w:bCs/>
                <w:color w:val="000000"/>
                <w:sz w:val="22"/>
              </w:rPr>
            </w:pPr>
            <w:r w:rsidRPr="00350579">
              <w:rPr>
                <w:rFonts w:cs="Times New Roman"/>
                <w:b/>
                <w:bCs/>
                <w:color w:val="000000"/>
                <w:sz w:val="22"/>
              </w:rPr>
              <w:t>Substantive costs per activity</w:t>
            </w:r>
            <w:r w:rsidR="009F36F4" w:rsidRPr="00350579">
              <w:rPr>
                <w:rFonts w:cs="Times New Roman"/>
                <w:b/>
                <w:bCs/>
                <w:color w:val="000000"/>
                <w:sz w:val="22"/>
              </w:rPr>
              <w:t xml:space="preserve"> (full DD)</w:t>
            </w:r>
            <w:r w:rsidRPr="00350579">
              <w:rPr>
                <w:rFonts w:cs="Times New Roman"/>
                <w:b/>
                <w:bCs/>
                <w:color w:val="000000"/>
                <w:sz w:val="22"/>
              </w:rPr>
              <w:t>:</w:t>
            </w:r>
          </w:p>
        </w:tc>
        <w:tc>
          <w:tcPr>
            <w:tcW w:w="1548"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68A60781" w14:textId="00C30074" w:rsidR="00CD2D52" w:rsidRPr="00CD2D52" w:rsidRDefault="00CD2D52" w:rsidP="002F2E1F">
            <w:pPr>
              <w:keepNext/>
              <w:spacing w:after="0" w:line="240" w:lineRule="auto"/>
              <w:jc w:val="center"/>
              <w:rPr>
                <w:b/>
                <w:color w:val="000000"/>
                <w:sz w:val="22"/>
              </w:rPr>
            </w:pPr>
            <w:r w:rsidRPr="00CD2D52">
              <w:rPr>
                <w:b/>
                <w:color w:val="000000"/>
                <w:sz w:val="22"/>
              </w:rPr>
              <w:t>non-listed medium-sized</w:t>
            </w:r>
            <w:r w:rsidR="004360B6">
              <w:rPr>
                <w:b/>
                <w:color w:val="000000"/>
                <w:sz w:val="22"/>
              </w:rPr>
              <w:t xml:space="preserve"> companies</w:t>
            </w:r>
          </w:p>
        </w:tc>
        <w:tc>
          <w:tcPr>
            <w:tcW w:w="1548"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447AC83D" w14:textId="77777777" w:rsidR="00CD2D52" w:rsidRPr="00CD2D52" w:rsidRDefault="00CD2D52" w:rsidP="002F2E1F">
            <w:pPr>
              <w:keepNext/>
              <w:spacing w:after="0" w:line="240" w:lineRule="auto"/>
              <w:jc w:val="center"/>
              <w:rPr>
                <w:b/>
                <w:color w:val="000000"/>
                <w:sz w:val="22"/>
              </w:rPr>
            </w:pPr>
            <w:r w:rsidRPr="00CD2D52">
              <w:rPr>
                <w:b/>
                <w:color w:val="000000"/>
                <w:sz w:val="22"/>
              </w:rPr>
              <w:t>listed SMEs</w:t>
            </w:r>
          </w:p>
        </w:tc>
        <w:tc>
          <w:tcPr>
            <w:tcW w:w="1548"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3560A6F9" w14:textId="50D15B56" w:rsidR="00CD2D52" w:rsidRPr="00A47B44" w:rsidRDefault="00CD2D52" w:rsidP="002F2E1F">
            <w:pPr>
              <w:keepNext/>
              <w:spacing w:after="0" w:line="240" w:lineRule="auto"/>
              <w:jc w:val="center"/>
              <w:rPr>
                <w:b/>
                <w:color w:val="000000"/>
                <w:sz w:val="22"/>
              </w:rPr>
            </w:pPr>
            <w:r w:rsidRPr="00A47B44">
              <w:rPr>
                <w:b/>
                <w:color w:val="000000"/>
                <w:sz w:val="22"/>
              </w:rPr>
              <w:t xml:space="preserve">Large companies with less than EUR 5 bn </w:t>
            </w:r>
            <w:r w:rsidR="00A47B44" w:rsidRPr="00A47B44">
              <w:rPr>
                <w:b/>
                <w:sz w:val="22"/>
              </w:rPr>
              <w:t>turnover</w:t>
            </w:r>
          </w:p>
        </w:tc>
        <w:tc>
          <w:tcPr>
            <w:tcW w:w="1548"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57F27DFD" w14:textId="09A37612" w:rsidR="00CD2D52" w:rsidRPr="00A47B44" w:rsidRDefault="00CD2D52" w:rsidP="002F2E1F">
            <w:pPr>
              <w:keepNext/>
              <w:spacing w:after="0" w:line="240" w:lineRule="auto"/>
              <w:jc w:val="center"/>
              <w:rPr>
                <w:b/>
                <w:color w:val="000000"/>
                <w:sz w:val="22"/>
              </w:rPr>
            </w:pPr>
            <w:r w:rsidRPr="00A47B44">
              <w:rPr>
                <w:b/>
                <w:color w:val="000000"/>
                <w:sz w:val="22"/>
              </w:rPr>
              <w:t xml:space="preserve">Large companies with EUR 5 bn+ </w:t>
            </w:r>
            <w:r w:rsidR="00A47B44" w:rsidRPr="00A47B44">
              <w:rPr>
                <w:b/>
                <w:sz w:val="22"/>
              </w:rPr>
              <w:t>turnover</w:t>
            </w:r>
          </w:p>
        </w:tc>
      </w:tr>
      <w:tr w:rsidR="00CD2D52" w:rsidRPr="00350579" w14:paraId="7E9AD5CB" w14:textId="77777777" w:rsidTr="0019101D">
        <w:trPr>
          <w:cantSplit/>
          <w:jc w:val="center"/>
        </w:trPr>
        <w:tc>
          <w:tcPr>
            <w:tcW w:w="2565" w:type="dxa"/>
            <w:tcBorders>
              <w:top w:val="single" w:sz="12" w:space="0" w:color="auto"/>
              <w:left w:val="single" w:sz="12" w:space="0" w:color="auto"/>
            </w:tcBorders>
            <w:shd w:val="clear" w:color="auto" w:fill="auto"/>
            <w:vAlign w:val="center"/>
            <w:hideMark/>
          </w:tcPr>
          <w:p w14:paraId="5FA08C3C" w14:textId="77777777" w:rsidR="00CD2D52" w:rsidRPr="00350579" w:rsidRDefault="00CD2D52" w:rsidP="002F2E1F">
            <w:pPr>
              <w:keepNext/>
              <w:spacing w:after="0" w:line="240" w:lineRule="auto"/>
              <w:rPr>
                <w:rFonts w:cs="Times New Roman"/>
                <w:b/>
                <w:bCs/>
                <w:color w:val="000000"/>
                <w:sz w:val="22"/>
              </w:rPr>
            </w:pPr>
            <w:r w:rsidRPr="00350579">
              <w:rPr>
                <w:rFonts w:cs="Times New Roman"/>
                <w:b/>
                <w:bCs/>
                <w:color w:val="000000"/>
                <w:sz w:val="22"/>
              </w:rPr>
              <w:t>Training</w:t>
            </w:r>
          </w:p>
        </w:tc>
        <w:tc>
          <w:tcPr>
            <w:tcW w:w="1548" w:type="dxa"/>
            <w:tcBorders>
              <w:top w:val="single" w:sz="12" w:space="0" w:color="auto"/>
            </w:tcBorders>
            <w:shd w:val="clear" w:color="auto" w:fill="auto"/>
            <w:vAlign w:val="center"/>
            <w:hideMark/>
          </w:tcPr>
          <w:p w14:paraId="2D30C47F" w14:textId="77777777" w:rsidR="00CD2D52" w:rsidRPr="00350579" w:rsidRDefault="00CD2D52" w:rsidP="002F2E1F">
            <w:pPr>
              <w:keepNext/>
              <w:spacing w:after="0" w:line="240" w:lineRule="auto"/>
              <w:jc w:val="center"/>
              <w:rPr>
                <w:rFonts w:cs="Times New Roman"/>
                <w:bCs/>
                <w:i/>
                <w:color w:val="000000"/>
                <w:sz w:val="22"/>
              </w:rPr>
            </w:pPr>
            <w:r w:rsidRPr="00350579">
              <w:rPr>
                <w:rFonts w:cs="Times New Roman"/>
                <w:bCs/>
                <w:i/>
                <w:color w:val="000000"/>
                <w:sz w:val="22"/>
              </w:rPr>
              <w:t>11,7%</w:t>
            </w:r>
          </w:p>
        </w:tc>
        <w:tc>
          <w:tcPr>
            <w:tcW w:w="1548" w:type="dxa"/>
            <w:tcBorders>
              <w:top w:val="single" w:sz="12" w:space="0" w:color="auto"/>
            </w:tcBorders>
            <w:shd w:val="clear" w:color="auto" w:fill="auto"/>
            <w:noWrap/>
            <w:vAlign w:val="bottom"/>
            <w:hideMark/>
          </w:tcPr>
          <w:p w14:paraId="42EF08CA" w14:textId="77777777" w:rsidR="00CD2D52" w:rsidRPr="00825038" w:rsidRDefault="00CD2D52" w:rsidP="00825038">
            <w:pPr>
              <w:keepNext/>
              <w:spacing w:after="0" w:line="240" w:lineRule="auto"/>
              <w:jc w:val="left"/>
              <w:rPr>
                <w:rFonts w:cs="Times New Roman"/>
                <w:color w:val="000000"/>
                <w:sz w:val="22"/>
              </w:rPr>
            </w:pPr>
            <w:r w:rsidRPr="00350579">
              <w:rPr>
                <w:rFonts w:cs="Times New Roman"/>
                <w:color w:val="000000"/>
                <w:sz w:val="22"/>
              </w:rPr>
              <w:t> </w:t>
            </w:r>
          </w:p>
        </w:tc>
        <w:tc>
          <w:tcPr>
            <w:tcW w:w="1548" w:type="dxa"/>
            <w:tcBorders>
              <w:top w:val="single" w:sz="12" w:space="0" w:color="auto"/>
            </w:tcBorders>
            <w:shd w:val="clear" w:color="auto" w:fill="auto"/>
            <w:noWrap/>
            <w:vAlign w:val="bottom"/>
            <w:hideMark/>
          </w:tcPr>
          <w:p w14:paraId="67310040" w14:textId="77777777" w:rsidR="00CD2D52" w:rsidRPr="00825038" w:rsidRDefault="00CD2D52" w:rsidP="00322A64">
            <w:pPr>
              <w:keepNext/>
              <w:spacing w:after="0" w:line="240" w:lineRule="auto"/>
              <w:rPr>
                <w:rFonts w:cs="Times New Roman"/>
                <w:color w:val="000000"/>
                <w:sz w:val="22"/>
              </w:rPr>
            </w:pPr>
            <w:r w:rsidRPr="00350579">
              <w:rPr>
                <w:rFonts w:cs="Times New Roman"/>
                <w:color w:val="000000"/>
                <w:sz w:val="22"/>
              </w:rPr>
              <w:t> </w:t>
            </w:r>
          </w:p>
        </w:tc>
        <w:tc>
          <w:tcPr>
            <w:tcW w:w="1548" w:type="dxa"/>
            <w:tcBorders>
              <w:top w:val="single" w:sz="12" w:space="0" w:color="auto"/>
              <w:right w:val="single" w:sz="12" w:space="0" w:color="auto"/>
            </w:tcBorders>
            <w:shd w:val="clear" w:color="auto" w:fill="auto"/>
            <w:noWrap/>
            <w:vAlign w:val="bottom"/>
            <w:hideMark/>
          </w:tcPr>
          <w:p w14:paraId="5DE39368" w14:textId="77777777" w:rsidR="00CD2D52" w:rsidRPr="00825038" w:rsidRDefault="00CD2D52" w:rsidP="00322A64">
            <w:pPr>
              <w:keepNext/>
              <w:spacing w:after="0" w:line="240" w:lineRule="auto"/>
              <w:rPr>
                <w:rFonts w:cs="Times New Roman"/>
                <w:color w:val="000000"/>
                <w:sz w:val="22"/>
              </w:rPr>
            </w:pPr>
            <w:r w:rsidRPr="00350579">
              <w:rPr>
                <w:rFonts w:cs="Times New Roman"/>
                <w:color w:val="000000"/>
                <w:sz w:val="22"/>
              </w:rPr>
              <w:t> </w:t>
            </w:r>
          </w:p>
        </w:tc>
      </w:tr>
      <w:tr w:rsidR="00350579" w:rsidRPr="00350579" w14:paraId="48ADA363" w14:textId="77777777" w:rsidTr="0019101D">
        <w:trPr>
          <w:cantSplit/>
          <w:jc w:val="center"/>
        </w:trPr>
        <w:tc>
          <w:tcPr>
            <w:tcW w:w="2565" w:type="dxa"/>
            <w:tcBorders>
              <w:left w:val="single" w:sz="12" w:space="0" w:color="auto"/>
            </w:tcBorders>
            <w:shd w:val="clear" w:color="auto" w:fill="auto"/>
            <w:vAlign w:val="center"/>
            <w:hideMark/>
          </w:tcPr>
          <w:p w14:paraId="1508C4DC" w14:textId="4B35423E"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recurrent</w:t>
            </w:r>
          </w:p>
        </w:tc>
        <w:tc>
          <w:tcPr>
            <w:tcW w:w="1548" w:type="dxa"/>
            <w:shd w:val="clear" w:color="auto" w:fill="auto"/>
            <w:vAlign w:val="bottom"/>
            <w:hideMark/>
          </w:tcPr>
          <w:p w14:paraId="0C74E5FF" w14:textId="06925092" w:rsidR="00350579" w:rsidRPr="00CD2D52" w:rsidRDefault="00350579" w:rsidP="00BE00F8">
            <w:pPr>
              <w:spacing w:after="0" w:line="240" w:lineRule="auto"/>
              <w:ind w:right="292"/>
              <w:jc w:val="right"/>
              <w:rPr>
                <w:color w:val="000000"/>
                <w:sz w:val="22"/>
              </w:rPr>
            </w:pPr>
            <w:r>
              <w:rPr>
                <w:color w:val="000000"/>
                <w:sz w:val="22"/>
              </w:rPr>
              <w:t>3</w:t>
            </w:r>
            <w:r w:rsidR="00BE00F8">
              <w:rPr>
                <w:color w:val="000000"/>
                <w:sz w:val="22"/>
              </w:rPr>
              <w:t>,300</w:t>
            </w:r>
            <w:r w:rsidRPr="00CD2D52">
              <w:rPr>
                <w:color w:val="000000"/>
                <w:sz w:val="22"/>
              </w:rPr>
              <w:t xml:space="preserve"> €</w:t>
            </w:r>
          </w:p>
        </w:tc>
        <w:tc>
          <w:tcPr>
            <w:tcW w:w="1548" w:type="dxa"/>
            <w:shd w:val="clear" w:color="auto" w:fill="auto"/>
            <w:vAlign w:val="bottom"/>
            <w:hideMark/>
          </w:tcPr>
          <w:p w14:paraId="7BA81258" w14:textId="74FE201E" w:rsidR="00350579" w:rsidRPr="00CD2D52" w:rsidRDefault="00350579" w:rsidP="00BE00F8">
            <w:pPr>
              <w:spacing w:after="0" w:line="240" w:lineRule="auto"/>
              <w:ind w:right="292"/>
              <w:jc w:val="right"/>
              <w:rPr>
                <w:color w:val="000000"/>
                <w:sz w:val="22"/>
              </w:rPr>
            </w:pPr>
            <w:r>
              <w:rPr>
                <w:color w:val="000000"/>
                <w:sz w:val="22"/>
              </w:rPr>
              <w:t>3</w:t>
            </w:r>
            <w:r w:rsidR="00BE00F8">
              <w:rPr>
                <w:color w:val="000000"/>
                <w:sz w:val="22"/>
              </w:rPr>
              <w:t>,300</w:t>
            </w:r>
            <w:r w:rsidRPr="00CD2D52">
              <w:rPr>
                <w:color w:val="000000"/>
                <w:sz w:val="22"/>
              </w:rPr>
              <w:t xml:space="preserve"> €</w:t>
            </w:r>
          </w:p>
        </w:tc>
        <w:tc>
          <w:tcPr>
            <w:tcW w:w="1548" w:type="dxa"/>
            <w:shd w:val="clear" w:color="auto" w:fill="auto"/>
            <w:vAlign w:val="bottom"/>
            <w:hideMark/>
          </w:tcPr>
          <w:p w14:paraId="79D4A856" w14:textId="5EAFC555" w:rsidR="00350579" w:rsidRPr="00CD2D52" w:rsidRDefault="00350579" w:rsidP="00BE00F8">
            <w:pPr>
              <w:spacing w:after="0" w:line="240" w:lineRule="auto"/>
              <w:ind w:right="292"/>
              <w:jc w:val="right"/>
              <w:rPr>
                <w:color w:val="000000"/>
                <w:sz w:val="22"/>
              </w:rPr>
            </w:pPr>
            <w:r w:rsidRPr="00CD2D52">
              <w:rPr>
                <w:color w:val="000000"/>
                <w:sz w:val="22"/>
              </w:rPr>
              <w:t>7</w:t>
            </w:r>
            <w:r w:rsidR="00BE00F8">
              <w:rPr>
                <w:color w:val="000000"/>
                <w:sz w:val="22"/>
              </w:rPr>
              <w:t>,800</w:t>
            </w:r>
            <w:r w:rsidRPr="00CD2D52">
              <w:rPr>
                <w:color w:val="000000"/>
                <w:sz w:val="22"/>
              </w:rPr>
              <w:t xml:space="preserve"> €</w:t>
            </w:r>
          </w:p>
        </w:tc>
        <w:tc>
          <w:tcPr>
            <w:tcW w:w="1548" w:type="dxa"/>
            <w:tcBorders>
              <w:right w:val="single" w:sz="12" w:space="0" w:color="auto"/>
            </w:tcBorders>
            <w:shd w:val="clear" w:color="auto" w:fill="auto"/>
            <w:vAlign w:val="bottom"/>
            <w:hideMark/>
          </w:tcPr>
          <w:p w14:paraId="6E4ADA82" w14:textId="1C2B7BB3" w:rsidR="00350579" w:rsidRPr="00CD2D52" w:rsidRDefault="00350579" w:rsidP="00BE00F8">
            <w:pPr>
              <w:spacing w:after="0" w:line="240" w:lineRule="auto"/>
              <w:ind w:right="292"/>
              <w:jc w:val="right"/>
              <w:rPr>
                <w:color w:val="000000"/>
                <w:sz w:val="22"/>
              </w:rPr>
            </w:pPr>
            <w:r>
              <w:rPr>
                <w:color w:val="000000"/>
                <w:sz w:val="22"/>
              </w:rPr>
              <w:t>78</w:t>
            </w:r>
            <w:r w:rsidR="00BE00F8">
              <w:rPr>
                <w:color w:val="000000"/>
                <w:sz w:val="22"/>
              </w:rPr>
              <w:t>,000</w:t>
            </w:r>
            <w:r>
              <w:rPr>
                <w:color w:val="000000"/>
                <w:sz w:val="22"/>
              </w:rPr>
              <w:t xml:space="preserve"> €</w:t>
            </w:r>
          </w:p>
        </w:tc>
      </w:tr>
      <w:tr w:rsidR="00350579" w:rsidRPr="00350579" w14:paraId="6DA87016" w14:textId="77777777" w:rsidTr="0019101D">
        <w:trPr>
          <w:cantSplit/>
          <w:jc w:val="center"/>
        </w:trPr>
        <w:tc>
          <w:tcPr>
            <w:tcW w:w="2565" w:type="dxa"/>
            <w:tcBorders>
              <w:left w:val="single" w:sz="12" w:space="0" w:color="auto"/>
              <w:bottom w:val="single" w:sz="12" w:space="0" w:color="auto"/>
            </w:tcBorders>
            <w:shd w:val="clear" w:color="auto" w:fill="auto"/>
            <w:vAlign w:val="center"/>
            <w:hideMark/>
          </w:tcPr>
          <w:p w14:paraId="4861F80A" w14:textId="193B8A0B"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one-off</w:t>
            </w:r>
          </w:p>
        </w:tc>
        <w:tc>
          <w:tcPr>
            <w:tcW w:w="1548" w:type="dxa"/>
            <w:tcBorders>
              <w:bottom w:val="single" w:sz="12" w:space="0" w:color="auto"/>
            </w:tcBorders>
            <w:shd w:val="clear" w:color="auto" w:fill="auto"/>
            <w:vAlign w:val="bottom"/>
            <w:hideMark/>
          </w:tcPr>
          <w:p w14:paraId="717560C3" w14:textId="2A9F7EF8" w:rsidR="00350579" w:rsidRPr="00CD2D52" w:rsidRDefault="00BE00F8" w:rsidP="00BE00F8">
            <w:pPr>
              <w:spacing w:after="0" w:line="240" w:lineRule="auto"/>
              <w:ind w:right="292"/>
              <w:jc w:val="right"/>
              <w:rPr>
                <w:color w:val="000000"/>
                <w:sz w:val="22"/>
              </w:rPr>
            </w:pPr>
            <w:r>
              <w:rPr>
                <w:color w:val="000000"/>
                <w:sz w:val="22"/>
              </w:rPr>
              <w:t>990</w:t>
            </w:r>
            <w:r w:rsidR="00350579" w:rsidRPr="00CD2D52">
              <w:rPr>
                <w:color w:val="000000"/>
                <w:sz w:val="22"/>
              </w:rPr>
              <w:t xml:space="preserve"> €</w:t>
            </w:r>
          </w:p>
        </w:tc>
        <w:tc>
          <w:tcPr>
            <w:tcW w:w="1548" w:type="dxa"/>
            <w:tcBorders>
              <w:bottom w:val="single" w:sz="12" w:space="0" w:color="auto"/>
            </w:tcBorders>
            <w:shd w:val="clear" w:color="auto" w:fill="auto"/>
            <w:vAlign w:val="bottom"/>
            <w:hideMark/>
          </w:tcPr>
          <w:p w14:paraId="3F0DFD78" w14:textId="21305175" w:rsidR="00350579" w:rsidRPr="00CD2D52" w:rsidRDefault="00BE00F8" w:rsidP="00BE00F8">
            <w:pPr>
              <w:spacing w:after="0" w:line="240" w:lineRule="auto"/>
              <w:ind w:right="292"/>
              <w:jc w:val="right"/>
              <w:rPr>
                <w:color w:val="000000"/>
                <w:sz w:val="22"/>
              </w:rPr>
            </w:pPr>
            <w:r>
              <w:rPr>
                <w:color w:val="000000"/>
                <w:sz w:val="22"/>
              </w:rPr>
              <w:t>990</w:t>
            </w:r>
            <w:r w:rsidR="00350579" w:rsidRPr="00CD2D52">
              <w:rPr>
                <w:color w:val="000000"/>
                <w:sz w:val="22"/>
              </w:rPr>
              <w:t xml:space="preserve"> €</w:t>
            </w:r>
          </w:p>
        </w:tc>
        <w:tc>
          <w:tcPr>
            <w:tcW w:w="1548" w:type="dxa"/>
            <w:tcBorders>
              <w:bottom w:val="single" w:sz="12" w:space="0" w:color="auto"/>
            </w:tcBorders>
            <w:shd w:val="clear" w:color="auto" w:fill="auto"/>
            <w:vAlign w:val="bottom"/>
            <w:hideMark/>
          </w:tcPr>
          <w:p w14:paraId="16C1BC56" w14:textId="1D2AC5A8" w:rsidR="00350579" w:rsidRPr="00CD2D52" w:rsidRDefault="00350579" w:rsidP="00BE00F8">
            <w:pPr>
              <w:spacing w:after="0" w:line="240" w:lineRule="auto"/>
              <w:ind w:right="292"/>
              <w:jc w:val="right"/>
              <w:rPr>
                <w:color w:val="000000"/>
                <w:sz w:val="22"/>
              </w:rPr>
            </w:pPr>
            <w:r w:rsidRPr="00CD2D52">
              <w:rPr>
                <w:color w:val="000000"/>
                <w:sz w:val="22"/>
              </w:rPr>
              <w:t>2</w:t>
            </w:r>
            <w:r w:rsidR="00BE00F8">
              <w:rPr>
                <w:color w:val="000000"/>
                <w:sz w:val="22"/>
              </w:rPr>
              <w:t>,300</w:t>
            </w:r>
            <w:r w:rsidRPr="00CD2D52">
              <w:rPr>
                <w:color w:val="000000"/>
                <w:sz w:val="22"/>
              </w:rPr>
              <w:t xml:space="preserve"> €</w:t>
            </w:r>
          </w:p>
        </w:tc>
        <w:tc>
          <w:tcPr>
            <w:tcW w:w="1548" w:type="dxa"/>
            <w:tcBorders>
              <w:bottom w:val="single" w:sz="12" w:space="0" w:color="auto"/>
              <w:right w:val="single" w:sz="12" w:space="0" w:color="auto"/>
            </w:tcBorders>
            <w:shd w:val="clear" w:color="auto" w:fill="auto"/>
            <w:vAlign w:val="bottom"/>
            <w:hideMark/>
          </w:tcPr>
          <w:p w14:paraId="2162FD9F" w14:textId="58F7105C" w:rsidR="00350579" w:rsidRPr="00CD2D52" w:rsidRDefault="00350579" w:rsidP="00BE00F8">
            <w:pPr>
              <w:spacing w:after="0" w:line="240" w:lineRule="auto"/>
              <w:ind w:right="292"/>
              <w:jc w:val="right"/>
              <w:rPr>
                <w:color w:val="000000"/>
                <w:sz w:val="22"/>
              </w:rPr>
            </w:pPr>
            <w:r>
              <w:rPr>
                <w:color w:val="000000"/>
                <w:sz w:val="22"/>
              </w:rPr>
              <w:t>23</w:t>
            </w:r>
            <w:r w:rsidR="00BE00F8">
              <w:rPr>
                <w:color w:val="000000"/>
                <w:sz w:val="22"/>
              </w:rPr>
              <w:t>,000</w:t>
            </w:r>
            <w:r>
              <w:rPr>
                <w:color w:val="000000"/>
                <w:sz w:val="22"/>
              </w:rPr>
              <w:t xml:space="preserve"> €</w:t>
            </w:r>
          </w:p>
        </w:tc>
      </w:tr>
      <w:tr w:rsidR="00CD2D52" w:rsidRPr="00350579" w14:paraId="354B5E19" w14:textId="77777777" w:rsidTr="0019101D">
        <w:trPr>
          <w:cantSplit/>
          <w:jc w:val="center"/>
        </w:trPr>
        <w:tc>
          <w:tcPr>
            <w:tcW w:w="2565" w:type="dxa"/>
            <w:tcBorders>
              <w:top w:val="single" w:sz="12" w:space="0" w:color="auto"/>
              <w:left w:val="single" w:sz="12" w:space="0" w:color="auto"/>
              <w:bottom w:val="single" w:sz="4" w:space="0" w:color="auto"/>
            </w:tcBorders>
            <w:shd w:val="clear" w:color="auto" w:fill="auto"/>
            <w:vAlign w:val="center"/>
            <w:hideMark/>
          </w:tcPr>
          <w:p w14:paraId="71E0E617" w14:textId="752E87D4" w:rsidR="00CD2D52" w:rsidRPr="00101C74" w:rsidRDefault="00CD2D52" w:rsidP="00101C74">
            <w:pPr>
              <w:keepNext/>
              <w:spacing w:after="0" w:line="240" w:lineRule="auto"/>
              <w:rPr>
                <w:rFonts w:cs="Times New Roman"/>
                <w:color w:val="000000" w:themeColor="text1"/>
                <w:sz w:val="22"/>
              </w:rPr>
            </w:pPr>
            <w:r w:rsidRPr="435C72BE">
              <w:rPr>
                <w:rFonts w:cs="Times New Roman"/>
                <w:b/>
                <w:bCs/>
                <w:color w:val="000000"/>
                <w:sz w:val="22"/>
              </w:rPr>
              <w:t>Data gathering and analysis</w:t>
            </w:r>
            <w:r w:rsidRPr="435C72BE">
              <w:rPr>
                <w:rFonts w:cs="Times New Roman"/>
                <w:color w:val="000000"/>
                <w:sz w:val="22"/>
              </w:rPr>
              <w:t xml:space="preserve"> (</w:t>
            </w:r>
            <w:r w:rsidR="00D714D9" w:rsidRPr="435C72BE">
              <w:rPr>
                <w:rFonts w:cs="Times New Roman"/>
                <w:color w:val="000000"/>
                <w:sz w:val="22"/>
              </w:rPr>
              <w:t>incl.</w:t>
            </w:r>
            <w:r w:rsidRPr="435C72BE">
              <w:rPr>
                <w:rFonts w:cs="Times New Roman"/>
                <w:color w:val="000000"/>
                <w:sz w:val="22"/>
              </w:rPr>
              <w:t xml:space="preserve"> impact assessment</w:t>
            </w:r>
            <w:r w:rsidR="00392109" w:rsidRPr="435C72BE">
              <w:rPr>
                <w:rFonts w:cs="Times New Roman"/>
                <w:color w:val="000000"/>
                <w:sz w:val="22"/>
              </w:rPr>
              <w:t xml:space="preserve"> &amp;</w:t>
            </w:r>
            <w:r w:rsidR="00D714D9" w:rsidRPr="435C72BE">
              <w:rPr>
                <w:rFonts w:cs="Times New Roman"/>
                <w:color w:val="000000"/>
                <w:sz w:val="22"/>
              </w:rPr>
              <w:t xml:space="preserve"> </w:t>
            </w:r>
            <w:r w:rsidR="00D714D9" w:rsidRPr="00321F94">
              <w:rPr>
                <w:rFonts w:cs="Times New Roman"/>
                <w:color w:val="000000"/>
                <w:sz w:val="22"/>
              </w:rPr>
              <w:t xml:space="preserve">tracking effectiveness of measures, </w:t>
            </w:r>
            <w:r w:rsidR="00392109" w:rsidRPr="000D3A3D">
              <w:rPr>
                <w:rFonts w:cs="Times New Roman"/>
                <w:color w:val="000000"/>
                <w:sz w:val="22"/>
              </w:rPr>
              <w:t xml:space="preserve">and </w:t>
            </w:r>
            <w:r w:rsidRPr="000D3A3D">
              <w:rPr>
                <w:rFonts w:cs="Times New Roman"/>
                <w:color w:val="000000"/>
                <w:sz w:val="22"/>
              </w:rPr>
              <w:t xml:space="preserve">audits </w:t>
            </w:r>
            <w:r w:rsidR="00392109" w:rsidRPr="000D3A3D">
              <w:rPr>
                <w:rFonts w:cs="Times New Roman"/>
                <w:color w:val="000000"/>
                <w:sz w:val="22"/>
              </w:rPr>
              <w:t>&amp;</w:t>
            </w:r>
            <w:r w:rsidR="00D714D9" w:rsidRPr="00825038">
              <w:rPr>
                <w:rFonts w:cs="Times New Roman"/>
                <w:color w:val="000000"/>
                <w:sz w:val="22"/>
              </w:rPr>
              <w:t xml:space="preserve"> </w:t>
            </w:r>
            <w:r w:rsidR="00D714D9" w:rsidRPr="00322A64">
              <w:rPr>
                <w:rFonts w:cs="Times New Roman"/>
                <w:color w:val="000000"/>
                <w:sz w:val="22"/>
              </w:rPr>
              <w:t>investigations</w:t>
            </w:r>
            <w:r w:rsidRPr="00322A64">
              <w:rPr>
                <w:rFonts w:cs="Times New Roman"/>
                <w:color w:val="000000"/>
                <w:sz w:val="22"/>
              </w:rPr>
              <w:t>)</w:t>
            </w:r>
            <w:r w:rsidR="004D12CD" w:rsidRPr="435C72BE">
              <w:rPr>
                <w:rStyle w:val="FootnoteReference"/>
                <w:rFonts w:cs="Times New Roman"/>
                <w:color w:val="000000"/>
                <w:sz w:val="22"/>
              </w:rPr>
              <w:footnoteReference w:id="139"/>
            </w:r>
          </w:p>
        </w:tc>
        <w:tc>
          <w:tcPr>
            <w:tcW w:w="1548" w:type="dxa"/>
            <w:tcBorders>
              <w:top w:val="single" w:sz="12" w:space="0" w:color="auto"/>
              <w:bottom w:val="single" w:sz="4" w:space="0" w:color="auto"/>
            </w:tcBorders>
            <w:shd w:val="clear" w:color="auto" w:fill="auto"/>
            <w:vAlign w:val="center"/>
            <w:hideMark/>
          </w:tcPr>
          <w:p w14:paraId="5BE7E1FC" w14:textId="77777777" w:rsidR="00CD2D52" w:rsidRPr="003F0960" w:rsidRDefault="00CD2D52" w:rsidP="002F2E1F">
            <w:pPr>
              <w:keepNext/>
              <w:spacing w:after="0" w:line="240" w:lineRule="auto"/>
              <w:jc w:val="center"/>
              <w:rPr>
                <w:i/>
                <w:color w:val="000000"/>
                <w:sz w:val="22"/>
              </w:rPr>
            </w:pPr>
            <w:r w:rsidRPr="003F0960">
              <w:rPr>
                <w:i/>
                <w:color w:val="000000"/>
                <w:sz w:val="22"/>
              </w:rPr>
              <w:t>58,5%</w:t>
            </w:r>
          </w:p>
        </w:tc>
        <w:tc>
          <w:tcPr>
            <w:tcW w:w="1548" w:type="dxa"/>
            <w:tcBorders>
              <w:top w:val="single" w:sz="12" w:space="0" w:color="auto"/>
              <w:bottom w:val="single" w:sz="4" w:space="0" w:color="auto"/>
            </w:tcBorders>
            <w:shd w:val="clear" w:color="auto" w:fill="auto"/>
            <w:vAlign w:val="center"/>
            <w:hideMark/>
          </w:tcPr>
          <w:p w14:paraId="69D57475" w14:textId="77777777" w:rsidR="00CD2D52" w:rsidRPr="00825038" w:rsidRDefault="00CD2D52" w:rsidP="00825038">
            <w:pPr>
              <w:keepNext/>
              <w:spacing w:after="0" w:line="240" w:lineRule="auto"/>
              <w:jc w:val="center"/>
              <w:rPr>
                <w:color w:val="000000"/>
                <w:sz w:val="22"/>
              </w:rPr>
            </w:pPr>
            <w:r w:rsidRPr="00CD2D52">
              <w:rPr>
                <w:color w:val="000000"/>
                <w:sz w:val="22"/>
              </w:rPr>
              <w:t> </w:t>
            </w:r>
          </w:p>
        </w:tc>
        <w:tc>
          <w:tcPr>
            <w:tcW w:w="1548" w:type="dxa"/>
            <w:tcBorders>
              <w:top w:val="single" w:sz="12" w:space="0" w:color="auto"/>
              <w:bottom w:val="single" w:sz="4" w:space="0" w:color="auto"/>
            </w:tcBorders>
            <w:shd w:val="clear" w:color="auto" w:fill="auto"/>
            <w:vAlign w:val="center"/>
            <w:hideMark/>
          </w:tcPr>
          <w:p w14:paraId="3CE1ACA2" w14:textId="77777777" w:rsidR="00CD2D52" w:rsidRPr="00825038" w:rsidRDefault="00CD2D52" w:rsidP="00322A64">
            <w:pPr>
              <w:keepNext/>
              <w:spacing w:after="0" w:line="240" w:lineRule="auto"/>
              <w:jc w:val="center"/>
              <w:rPr>
                <w:color w:val="000000"/>
                <w:sz w:val="22"/>
              </w:rPr>
            </w:pPr>
            <w:r w:rsidRPr="00CD2D52">
              <w:rPr>
                <w:color w:val="000000"/>
                <w:sz w:val="22"/>
              </w:rPr>
              <w:t> </w:t>
            </w:r>
          </w:p>
        </w:tc>
        <w:tc>
          <w:tcPr>
            <w:tcW w:w="1548" w:type="dxa"/>
            <w:tcBorders>
              <w:top w:val="single" w:sz="12" w:space="0" w:color="auto"/>
              <w:bottom w:val="single" w:sz="4" w:space="0" w:color="auto"/>
              <w:right w:val="single" w:sz="12" w:space="0" w:color="auto"/>
            </w:tcBorders>
            <w:shd w:val="clear" w:color="auto" w:fill="auto"/>
            <w:vAlign w:val="center"/>
            <w:hideMark/>
          </w:tcPr>
          <w:p w14:paraId="38A88D8E" w14:textId="77777777" w:rsidR="00CD2D52" w:rsidRPr="00825038" w:rsidRDefault="00CD2D52" w:rsidP="00322A64">
            <w:pPr>
              <w:keepNext/>
              <w:spacing w:after="0" w:line="240" w:lineRule="auto"/>
              <w:jc w:val="center"/>
              <w:rPr>
                <w:color w:val="000000"/>
                <w:sz w:val="22"/>
              </w:rPr>
            </w:pPr>
            <w:r w:rsidRPr="00CD2D52">
              <w:rPr>
                <w:color w:val="000000"/>
                <w:sz w:val="22"/>
              </w:rPr>
              <w:t> </w:t>
            </w:r>
          </w:p>
        </w:tc>
      </w:tr>
      <w:tr w:rsidR="00350579" w:rsidRPr="00350579" w14:paraId="2C3229C4" w14:textId="77777777" w:rsidTr="0019101D">
        <w:trPr>
          <w:cantSplit/>
          <w:jc w:val="center"/>
        </w:trPr>
        <w:tc>
          <w:tcPr>
            <w:tcW w:w="2565" w:type="dxa"/>
            <w:tcBorders>
              <w:top w:val="single" w:sz="4" w:space="0" w:color="auto"/>
              <w:left w:val="single" w:sz="12" w:space="0" w:color="auto"/>
            </w:tcBorders>
            <w:shd w:val="clear" w:color="auto" w:fill="auto"/>
            <w:vAlign w:val="center"/>
            <w:hideMark/>
          </w:tcPr>
          <w:p w14:paraId="5A4ED3AD" w14:textId="072A6AA0"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recurrent</w:t>
            </w:r>
          </w:p>
        </w:tc>
        <w:tc>
          <w:tcPr>
            <w:tcW w:w="1548" w:type="dxa"/>
            <w:tcBorders>
              <w:top w:val="single" w:sz="4" w:space="0" w:color="auto"/>
            </w:tcBorders>
            <w:shd w:val="clear" w:color="auto" w:fill="auto"/>
            <w:vAlign w:val="bottom"/>
            <w:hideMark/>
          </w:tcPr>
          <w:p w14:paraId="1D1B757B" w14:textId="0A269560" w:rsidR="00350579" w:rsidRPr="00CD2D52" w:rsidRDefault="00350579" w:rsidP="00482892">
            <w:pPr>
              <w:spacing w:after="0" w:line="240" w:lineRule="auto"/>
              <w:ind w:right="292"/>
              <w:jc w:val="right"/>
              <w:rPr>
                <w:color w:val="000000"/>
                <w:sz w:val="22"/>
              </w:rPr>
            </w:pPr>
            <w:r>
              <w:rPr>
                <w:color w:val="000000"/>
                <w:sz w:val="22"/>
              </w:rPr>
              <w:t>16</w:t>
            </w:r>
            <w:r w:rsidR="00482892">
              <w:rPr>
                <w:color w:val="000000"/>
                <w:sz w:val="22"/>
              </w:rPr>
              <w:t>,470</w:t>
            </w:r>
            <w:r>
              <w:rPr>
                <w:color w:val="000000"/>
                <w:sz w:val="22"/>
              </w:rPr>
              <w:t xml:space="preserve"> €</w:t>
            </w:r>
          </w:p>
        </w:tc>
        <w:tc>
          <w:tcPr>
            <w:tcW w:w="1548" w:type="dxa"/>
            <w:tcBorders>
              <w:top w:val="single" w:sz="4" w:space="0" w:color="auto"/>
            </w:tcBorders>
            <w:shd w:val="clear" w:color="auto" w:fill="auto"/>
            <w:vAlign w:val="bottom"/>
            <w:hideMark/>
          </w:tcPr>
          <w:p w14:paraId="4176BD29" w14:textId="09DF490F" w:rsidR="00350579" w:rsidRPr="00CD2D52" w:rsidRDefault="00350579" w:rsidP="00482892">
            <w:pPr>
              <w:spacing w:after="0" w:line="240" w:lineRule="auto"/>
              <w:ind w:right="292"/>
              <w:jc w:val="right"/>
              <w:rPr>
                <w:color w:val="000000"/>
                <w:sz w:val="22"/>
              </w:rPr>
            </w:pPr>
            <w:r>
              <w:rPr>
                <w:color w:val="000000"/>
                <w:sz w:val="22"/>
              </w:rPr>
              <w:t>11</w:t>
            </w:r>
            <w:r w:rsidR="00482892">
              <w:rPr>
                <w:color w:val="000000"/>
                <w:sz w:val="22"/>
              </w:rPr>
              <w:t>,</w:t>
            </w:r>
            <w:r>
              <w:rPr>
                <w:color w:val="000000"/>
                <w:sz w:val="22"/>
              </w:rPr>
              <w:t>250 €</w:t>
            </w:r>
          </w:p>
        </w:tc>
        <w:tc>
          <w:tcPr>
            <w:tcW w:w="1548" w:type="dxa"/>
            <w:tcBorders>
              <w:top w:val="single" w:sz="4" w:space="0" w:color="auto"/>
            </w:tcBorders>
            <w:shd w:val="clear" w:color="auto" w:fill="auto"/>
            <w:vAlign w:val="bottom"/>
            <w:hideMark/>
          </w:tcPr>
          <w:p w14:paraId="0343A0B2" w14:textId="384F4A4E" w:rsidR="00350579" w:rsidRPr="00CD2D52" w:rsidRDefault="00350579" w:rsidP="00482892">
            <w:pPr>
              <w:spacing w:after="0" w:line="240" w:lineRule="auto"/>
              <w:ind w:right="292"/>
              <w:jc w:val="right"/>
              <w:rPr>
                <w:color w:val="000000"/>
                <w:sz w:val="22"/>
              </w:rPr>
            </w:pPr>
            <w:r>
              <w:rPr>
                <w:color w:val="000000"/>
                <w:sz w:val="22"/>
              </w:rPr>
              <w:t>24</w:t>
            </w:r>
            <w:r w:rsidR="00482892">
              <w:rPr>
                <w:color w:val="000000"/>
                <w:sz w:val="22"/>
              </w:rPr>
              <w:t>,400</w:t>
            </w:r>
            <w:r>
              <w:rPr>
                <w:color w:val="000000"/>
                <w:sz w:val="22"/>
              </w:rPr>
              <w:t xml:space="preserve"> €</w:t>
            </w:r>
          </w:p>
        </w:tc>
        <w:tc>
          <w:tcPr>
            <w:tcW w:w="1548" w:type="dxa"/>
            <w:tcBorders>
              <w:top w:val="single" w:sz="4" w:space="0" w:color="auto"/>
              <w:right w:val="single" w:sz="12" w:space="0" w:color="auto"/>
            </w:tcBorders>
            <w:shd w:val="clear" w:color="auto" w:fill="auto"/>
            <w:vAlign w:val="bottom"/>
            <w:hideMark/>
          </w:tcPr>
          <w:p w14:paraId="54787520" w14:textId="4B65458F" w:rsidR="00350579" w:rsidRPr="00CD2D52" w:rsidRDefault="00350579" w:rsidP="00482892">
            <w:pPr>
              <w:spacing w:after="0" w:line="240" w:lineRule="auto"/>
              <w:ind w:right="292"/>
              <w:jc w:val="right"/>
              <w:rPr>
                <w:color w:val="000000"/>
                <w:sz w:val="22"/>
              </w:rPr>
            </w:pPr>
            <w:r>
              <w:rPr>
                <w:color w:val="000000"/>
                <w:sz w:val="22"/>
              </w:rPr>
              <w:t>366</w:t>
            </w:r>
            <w:r w:rsidR="00482892">
              <w:rPr>
                <w:color w:val="000000"/>
                <w:sz w:val="22"/>
              </w:rPr>
              <w:t>,000</w:t>
            </w:r>
            <w:r>
              <w:rPr>
                <w:color w:val="000000"/>
                <w:sz w:val="22"/>
              </w:rPr>
              <w:t xml:space="preserve"> €</w:t>
            </w:r>
          </w:p>
        </w:tc>
      </w:tr>
      <w:tr w:rsidR="00350579" w:rsidRPr="00350579" w14:paraId="06057CAF" w14:textId="77777777" w:rsidTr="0019101D">
        <w:trPr>
          <w:cantSplit/>
          <w:jc w:val="center"/>
        </w:trPr>
        <w:tc>
          <w:tcPr>
            <w:tcW w:w="2565" w:type="dxa"/>
            <w:tcBorders>
              <w:left w:val="single" w:sz="12" w:space="0" w:color="auto"/>
              <w:bottom w:val="single" w:sz="12" w:space="0" w:color="auto"/>
            </w:tcBorders>
            <w:shd w:val="clear" w:color="auto" w:fill="auto"/>
            <w:vAlign w:val="center"/>
            <w:hideMark/>
          </w:tcPr>
          <w:p w14:paraId="1B790638" w14:textId="182E8306"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one-off</w:t>
            </w:r>
          </w:p>
        </w:tc>
        <w:tc>
          <w:tcPr>
            <w:tcW w:w="1548" w:type="dxa"/>
            <w:tcBorders>
              <w:bottom w:val="single" w:sz="12" w:space="0" w:color="auto"/>
            </w:tcBorders>
            <w:shd w:val="clear" w:color="auto" w:fill="auto"/>
            <w:vAlign w:val="bottom"/>
            <w:hideMark/>
          </w:tcPr>
          <w:p w14:paraId="0CF046CC" w14:textId="1B080C45" w:rsidR="00350579" w:rsidRPr="00CD2D52" w:rsidRDefault="00350579" w:rsidP="00482892">
            <w:pPr>
              <w:spacing w:after="0" w:line="240" w:lineRule="auto"/>
              <w:ind w:right="292"/>
              <w:jc w:val="right"/>
              <w:rPr>
                <w:color w:val="000000"/>
                <w:sz w:val="22"/>
              </w:rPr>
            </w:pPr>
            <w:r>
              <w:rPr>
                <w:color w:val="000000"/>
                <w:sz w:val="22"/>
              </w:rPr>
              <w:t>4</w:t>
            </w:r>
            <w:r w:rsidR="00482892">
              <w:rPr>
                <w:color w:val="000000"/>
                <w:sz w:val="22"/>
              </w:rPr>
              <w:t>,940</w:t>
            </w:r>
            <w:r w:rsidRPr="00CD2D52">
              <w:rPr>
                <w:color w:val="000000"/>
                <w:sz w:val="22"/>
              </w:rPr>
              <w:t xml:space="preserve"> €</w:t>
            </w:r>
          </w:p>
        </w:tc>
        <w:tc>
          <w:tcPr>
            <w:tcW w:w="1548" w:type="dxa"/>
            <w:tcBorders>
              <w:bottom w:val="single" w:sz="12" w:space="0" w:color="auto"/>
            </w:tcBorders>
            <w:shd w:val="clear" w:color="auto" w:fill="auto"/>
            <w:vAlign w:val="bottom"/>
            <w:hideMark/>
          </w:tcPr>
          <w:p w14:paraId="78D8B947" w14:textId="21C618BD" w:rsidR="00350579" w:rsidRPr="00CD2D52" w:rsidRDefault="00350579" w:rsidP="00482892">
            <w:pPr>
              <w:spacing w:after="0" w:line="240" w:lineRule="auto"/>
              <w:ind w:right="292"/>
              <w:jc w:val="right"/>
              <w:rPr>
                <w:color w:val="000000"/>
                <w:sz w:val="22"/>
              </w:rPr>
            </w:pPr>
            <w:r>
              <w:rPr>
                <w:color w:val="000000"/>
                <w:sz w:val="22"/>
              </w:rPr>
              <w:t>2</w:t>
            </w:r>
            <w:r w:rsidR="00482892">
              <w:rPr>
                <w:color w:val="000000"/>
                <w:sz w:val="22"/>
              </w:rPr>
              <w:t>,800</w:t>
            </w:r>
            <w:r w:rsidRPr="00CD2D52">
              <w:rPr>
                <w:color w:val="000000"/>
                <w:sz w:val="22"/>
              </w:rPr>
              <w:t xml:space="preserve"> €</w:t>
            </w:r>
          </w:p>
        </w:tc>
        <w:tc>
          <w:tcPr>
            <w:tcW w:w="1548" w:type="dxa"/>
            <w:tcBorders>
              <w:bottom w:val="single" w:sz="12" w:space="0" w:color="auto"/>
            </w:tcBorders>
            <w:shd w:val="clear" w:color="auto" w:fill="auto"/>
            <w:vAlign w:val="bottom"/>
            <w:hideMark/>
          </w:tcPr>
          <w:p w14:paraId="2D48C956" w14:textId="3FB5ED01" w:rsidR="00350579" w:rsidRPr="00CD2D52" w:rsidRDefault="00350579" w:rsidP="00482892">
            <w:pPr>
              <w:spacing w:after="0" w:line="240" w:lineRule="auto"/>
              <w:ind w:right="292"/>
              <w:jc w:val="right"/>
              <w:rPr>
                <w:color w:val="000000"/>
                <w:sz w:val="22"/>
              </w:rPr>
            </w:pPr>
            <w:r>
              <w:rPr>
                <w:color w:val="000000"/>
                <w:sz w:val="22"/>
              </w:rPr>
              <w:t>6</w:t>
            </w:r>
            <w:r w:rsidR="00482892">
              <w:rPr>
                <w:color w:val="000000"/>
                <w:sz w:val="22"/>
              </w:rPr>
              <w:t>,500</w:t>
            </w:r>
            <w:r w:rsidRPr="00CD2D52">
              <w:rPr>
                <w:color w:val="000000"/>
                <w:sz w:val="22"/>
              </w:rPr>
              <w:t xml:space="preserve"> €</w:t>
            </w:r>
          </w:p>
        </w:tc>
        <w:tc>
          <w:tcPr>
            <w:tcW w:w="1548" w:type="dxa"/>
            <w:tcBorders>
              <w:bottom w:val="single" w:sz="12" w:space="0" w:color="auto"/>
              <w:right w:val="single" w:sz="12" w:space="0" w:color="auto"/>
            </w:tcBorders>
            <w:shd w:val="clear" w:color="auto" w:fill="auto"/>
            <w:vAlign w:val="bottom"/>
            <w:hideMark/>
          </w:tcPr>
          <w:p w14:paraId="5C60BB7C" w14:textId="3742C93A" w:rsidR="00350579" w:rsidRPr="00CD2D52" w:rsidRDefault="00350579" w:rsidP="00482892">
            <w:pPr>
              <w:spacing w:after="0" w:line="240" w:lineRule="auto"/>
              <w:ind w:right="292"/>
              <w:jc w:val="right"/>
              <w:rPr>
                <w:color w:val="000000"/>
                <w:sz w:val="22"/>
              </w:rPr>
            </w:pPr>
            <w:r>
              <w:rPr>
                <w:color w:val="000000"/>
                <w:sz w:val="22"/>
              </w:rPr>
              <w:t>107</w:t>
            </w:r>
            <w:r w:rsidR="00482892">
              <w:rPr>
                <w:color w:val="000000"/>
                <w:sz w:val="22"/>
              </w:rPr>
              <w:t>,000</w:t>
            </w:r>
            <w:r>
              <w:rPr>
                <w:color w:val="000000"/>
                <w:sz w:val="22"/>
              </w:rPr>
              <w:t xml:space="preserve"> €</w:t>
            </w:r>
          </w:p>
        </w:tc>
      </w:tr>
      <w:tr w:rsidR="00CD2D52" w:rsidRPr="00350579" w14:paraId="63E6E2A3" w14:textId="77777777" w:rsidTr="0019101D">
        <w:trPr>
          <w:cantSplit/>
          <w:jc w:val="center"/>
        </w:trPr>
        <w:tc>
          <w:tcPr>
            <w:tcW w:w="2565" w:type="dxa"/>
            <w:tcBorders>
              <w:top w:val="single" w:sz="12" w:space="0" w:color="auto"/>
              <w:left w:val="single" w:sz="12" w:space="0" w:color="auto"/>
            </w:tcBorders>
            <w:shd w:val="clear" w:color="auto" w:fill="auto"/>
            <w:vAlign w:val="center"/>
            <w:hideMark/>
          </w:tcPr>
          <w:p w14:paraId="1B8D09FC" w14:textId="77777777" w:rsidR="00CD2D52" w:rsidRPr="00350579" w:rsidRDefault="00CD2D52" w:rsidP="002F2E1F">
            <w:pPr>
              <w:keepNext/>
              <w:spacing w:after="0" w:line="240" w:lineRule="auto"/>
              <w:rPr>
                <w:rFonts w:cs="Times New Roman"/>
                <w:b/>
                <w:bCs/>
                <w:color w:val="000000"/>
                <w:sz w:val="22"/>
              </w:rPr>
            </w:pPr>
            <w:r w:rsidRPr="00350579">
              <w:rPr>
                <w:rFonts w:cs="Times New Roman"/>
                <w:b/>
                <w:bCs/>
                <w:color w:val="000000"/>
                <w:sz w:val="22"/>
              </w:rPr>
              <w:t>Incorporation of standards into contracts / codes of conduct</w:t>
            </w:r>
          </w:p>
        </w:tc>
        <w:tc>
          <w:tcPr>
            <w:tcW w:w="1548" w:type="dxa"/>
            <w:tcBorders>
              <w:top w:val="single" w:sz="12" w:space="0" w:color="auto"/>
            </w:tcBorders>
            <w:shd w:val="clear" w:color="auto" w:fill="auto"/>
            <w:vAlign w:val="center"/>
            <w:hideMark/>
          </w:tcPr>
          <w:p w14:paraId="0CC4DC2C" w14:textId="77777777" w:rsidR="00CD2D52" w:rsidRPr="00350579" w:rsidRDefault="00CD2D52" w:rsidP="002F2E1F">
            <w:pPr>
              <w:keepNext/>
              <w:spacing w:after="0" w:line="240" w:lineRule="auto"/>
              <w:jc w:val="center"/>
              <w:rPr>
                <w:rFonts w:cs="Times New Roman"/>
                <w:i/>
                <w:color w:val="000000"/>
                <w:sz w:val="22"/>
              </w:rPr>
            </w:pPr>
            <w:r w:rsidRPr="00350579">
              <w:rPr>
                <w:rFonts w:cs="Times New Roman"/>
                <w:i/>
                <w:color w:val="000000"/>
                <w:sz w:val="22"/>
              </w:rPr>
              <w:t>23,1%</w:t>
            </w:r>
          </w:p>
        </w:tc>
        <w:tc>
          <w:tcPr>
            <w:tcW w:w="1548" w:type="dxa"/>
            <w:tcBorders>
              <w:top w:val="single" w:sz="12" w:space="0" w:color="auto"/>
            </w:tcBorders>
            <w:shd w:val="clear" w:color="auto" w:fill="auto"/>
            <w:vAlign w:val="center"/>
            <w:hideMark/>
          </w:tcPr>
          <w:p w14:paraId="773F2C5E" w14:textId="77777777" w:rsidR="00CD2D52" w:rsidRPr="00825038" w:rsidRDefault="00CD2D52" w:rsidP="00825038">
            <w:pPr>
              <w:keepNext/>
              <w:spacing w:after="0" w:line="240" w:lineRule="auto"/>
              <w:jc w:val="center"/>
              <w:rPr>
                <w:color w:val="000000"/>
                <w:sz w:val="22"/>
              </w:rPr>
            </w:pPr>
            <w:r w:rsidRPr="00CD2D52">
              <w:rPr>
                <w:color w:val="000000"/>
                <w:sz w:val="22"/>
              </w:rPr>
              <w:t> </w:t>
            </w:r>
          </w:p>
        </w:tc>
        <w:tc>
          <w:tcPr>
            <w:tcW w:w="1548" w:type="dxa"/>
            <w:tcBorders>
              <w:top w:val="single" w:sz="12" w:space="0" w:color="auto"/>
            </w:tcBorders>
            <w:shd w:val="clear" w:color="auto" w:fill="auto"/>
            <w:vAlign w:val="center"/>
            <w:hideMark/>
          </w:tcPr>
          <w:p w14:paraId="4D960EAE" w14:textId="77777777" w:rsidR="00CD2D52" w:rsidRPr="00825038" w:rsidRDefault="00CD2D52" w:rsidP="00322A64">
            <w:pPr>
              <w:keepNext/>
              <w:spacing w:after="0" w:line="240" w:lineRule="auto"/>
              <w:jc w:val="center"/>
              <w:rPr>
                <w:color w:val="000000"/>
                <w:sz w:val="22"/>
              </w:rPr>
            </w:pPr>
            <w:r w:rsidRPr="00CD2D52">
              <w:rPr>
                <w:color w:val="000000"/>
                <w:sz w:val="22"/>
              </w:rPr>
              <w:t> </w:t>
            </w:r>
          </w:p>
        </w:tc>
        <w:tc>
          <w:tcPr>
            <w:tcW w:w="1548" w:type="dxa"/>
            <w:tcBorders>
              <w:top w:val="single" w:sz="12" w:space="0" w:color="auto"/>
              <w:right w:val="single" w:sz="12" w:space="0" w:color="auto"/>
            </w:tcBorders>
            <w:shd w:val="clear" w:color="auto" w:fill="auto"/>
            <w:vAlign w:val="center"/>
            <w:hideMark/>
          </w:tcPr>
          <w:p w14:paraId="10BDFEDB" w14:textId="77777777" w:rsidR="00CD2D52" w:rsidRPr="00825038" w:rsidRDefault="00CD2D52" w:rsidP="00322A64">
            <w:pPr>
              <w:keepNext/>
              <w:spacing w:after="0" w:line="240" w:lineRule="auto"/>
              <w:jc w:val="center"/>
              <w:rPr>
                <w:color w:val="000000"/>
                <w:sz w:val="22"/>
              </w:rPr>
            </w:pPr>
            <w:r w:rsidRPr="00CD2D52">
              <w:rPr>
                <w:color w:val="000000"/>
                <w:sz w:val="22"/>
              </w:rPr>
              <w:t> </w:t>
            </w:r>
          </w:p>
        </w:tc>
      </w:tr>
      <w:tr w:rsidR="00350579" w:rsidRPr="00350579" w14:paraId="0FFEF506" w14:textId="77777777" w:rsidTr="0019101D">
        <w:trPr>
          <w:cantSplit/>
          <w:jc w:val="center"/>
        </w:trPr>
        <w:tc>
          <w:tcPr>
            <w:tcW w:w="2565" w:type="dxa"/>
            <w:tcBorders>
              <w:left w:val="single" w:sz="12" w:space="0" w:color="auto"/>
            </w:tcBorders>
            <w:shd w:val="clear" w:color="auto" w:fill="auto"/>
            <w:vAlign w:val="center"/>
            <w:hideMark/>
          </w:tcPr>
          <w:p w14:paraId="2B916135" w14:textId="77777777"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recurrent</w:t>
            </w:r>
          </w:p>
        </w:tc>
        <w:tc>
          <w:tcPr>
            <w:tcW w:w="1548" w:type="dxa"/>
            <w:shd w:val="clear" w:color="auto" w:fill="auto"/>
            <w:vAlign w:val="bottom"/>
            <w:hideMark/>
          </w:tcPr>
          <w:p w14:paraId="034AE781" w14:textId="17F2AE47" w:rsidR="00350579" w:rsidRPr="00CD2D52" w:rsidRDefault="00350579" w:rsidP="00FC4A86">
            <w:pPr>
              <w:spacing w:after="0" w:line="240" w:lineRule="auto"/>
              <w:ind w:right="292"/>
              <w:jc w:val="right"/>
              <w:rPr>
                <w:color w:val="000000"/>
                <w:sz w:val="22"/>
              </w:rPr>
            </w:pPr>
            <w:r>
              <w:rPr>
                <w:color w:val="000000"/>
                <w:sz w:val="22"/>
              </w:rPr>
              <w:t>6</w:t>
            </w:r>
            <w:r w:rsidR="00FC4A86">
              <w:rPr>
                <w:color w:val="000000"/>
                <w:sz w:val="22"/>
              </w:rPr>
              <w:t>,500</w:t>
            </w:r>
            <w:r w:rsidRPr="00CD2D52">
              <w:rPr>
                <w:color w:val="000000"/>
                <w:sz w:val="22"/>
              </w:rPr>
              <w:t xml:space="preserve"> €</w:t>
            </w:r>
          </w:p>
        </w:tc>
        <w:tc>
          <w:tcPr>
            <w:tcW w:w="1548" w:type="dxa"/>
            <w:shd w:val="clear" w:color="auto" w:fill="auto"/>
            <w:vAlign w:val="bottom"/>
            <w:hideMark/>
          </w:tcPr>
          <w:p w14:paraId="6B9FEAA5" w14:textId="3342E453" w:rsidR="00350579" w:rsidRPr="00CD2D52" w:rsidRDefault="00350579" w:rsidP="00FC4A86">
            <w:pPr>
              <w:spacing w:after="0" w:line="240" w:lineRule="auto"/>
              <w:ind w:right="292"/>
              <w:jc w:val="right"/>
              <w:rPr>
                <w:color w:val="000000"/>
                <w:sz w:val="22"/>
              </w:rPr>
            </w:pPr>
            <w:r>
              <w:rPr>
                <w:color w:val="000000"/>
                <w:sz w:val="22"/>
              </w:rPr>
              <w:t>6</w:t>
            </w:r>
            <w:r w:rsidR="00FC4A86">
              <w:rPr>
                <w:color w:val="000000"/>
                <w:sz w:val="22"/>
              </w:rPr>
              <w:t>,500</w:t>
            </w:r>
            <w:r w:rsidRPr="00CD2D52">
              <w:rPr>
                <w:color w:val="000000"/>
                <w:sz w:val="22"/>
              </w:rPr>
              <w:t xml:space="preserve"> €</w:t>
            </w:r>
          </w:p>
        </w:tc>
        <w:tc>
          <w:tcPr>
            <w:tcW w:w="1548" w:type="dxa"/>
            <w:shd w:val="clear" w:color="auto" w:fill="auto"/>
            <w:vAlign w:val="bottom"/>
            <w:hideMark/>
          </w:tcPr>
          <w:p w14:paraId="70F9B147" w14:textId="72DAA1E4" w:rsidR="00350579" w:rsidRPr="00CD2D52" w:rsidRDefault="00350579" w:rsidP="00FC4A86">
            <w:pPr>
              <w:spacing w:after="0" w:line="240" w:lineRule="auto"/>
              <w:ind w:right="292"/>
              <w:jc w:val="right"/>
              <w:rPr>
                <w:color w:val="000000"/>
                <w:sz w:val="22"/>
              </w:rPr>
            </w:pPr>
            <w:r>
              <w:rPr>
                <w:color w:val="000000"/>
                <w:sz w:val="22"/>
              </w:rPr>
              <w:t>15</w:t>
            </w:r>
            <w:r w:rsidR="00FC4A86">
              <w:rPr>
                <w:color w:val="000000"/>
                <w:sz w:val="22"/>
              </w:rPr>
              <w:t>,400</w:t>
            </w:r>
            <w:r>
              <w:rPr>
                <w:color w:val="000000"/>
                <w:sz w:val="22"/>
              </w:rPr>
              <w:t xml:space="preserve"> €</w:t>
            </w:r>
          </w:p>
        </w:tc>
        <w:tc>
          <w:tcPr>
            <w:tcW w:w="1548" w:type="dxa"/>
            <w:tcBorders>
              <w:right w:val="single" w:sz="12" w:space="0" w:color="auto"/>
            </w:tcBorders>
            <w:shd w:val="clear" w:color="auto" w:fill="auto"/>
            <w:vAlign w:val="bottom"/>
            <w:hideMark/>
          </w:tcPr>
          <w:p w14:paraId="3612F2F2" w14:textId="2E0A2FD5" w:rsidR="00350579" w:rsidRPr="00CD2D52" w:rsidRDefault="00350579" w:rsidP="00FC4A86">
            <w:pPr>
              <w:spacing w:after="0" w:line="240" w:lineRule="auto"/>
              <w:ind w:right="292"/>
              <w:jc w:val="right"/>
              <w:rPr>
                <w:color w:val="000000"/>
                <w:sz w:val="22"/>
              </w:rPr>
            </w:pPr>
            <w:r>
              <w:rPr>
                <w:color w:val="000000"/>
                <w:sz w:val="22"/>
              </w:rPr>
              <w:t>154</w:t>
            </w:r>
            <w:r w:rsidR="00FC4A86">
              <w:rPr>
                <w:color w:val="000000"/>
                <w:sz w:val="22"/>
              </w:rPr>
              <w:t>,000</w:t>
            </w:r>
            <w:r>
              <w:rPr>
                <w:color w:val="000000"/>
                <w:sz w:val="22"/>
              </w:rPr>
              <w:t xml:space="preserve"> €</w:t>
            </w:r>
          </w:p>
        </w:tc>
      </w:tr>
      <w:tr w:rsidR="00350579" w:rsidRPr="00350579" w14:paraId="1308F37B" w14:textId="77777777" w:rsidTr="0019101D">
        <w:trPr>
          <w:cantSplit/>
          <w:jc w:val="center"/>
        </w:trPr>
        <w:tc>
          <w:tcPr>
            <w:tcW w:w="2565" w:type="dxa"/>
            <w:tcBorders>
              <w:left w:val="single" w:sz="12" w:space="0" w:color="auto"/>
              <w:bottom w:val="single" w:sz="12" w:space="0" w:color="auto"/>
            </w:tcBorders>
            <w:shd w:val="clear" w:color="auto" w:fill="auto"/>
            <w:vAlign w:val="center"/>
            <w:hideMark/>
          </w:tcPr>
          <w:p w14:paraId="430AA91E" w14:textId="77777777" w:rsidR="00350579" w:rsidRPr="00350579" w:rsidRDefault="00350579" w:rsidP="00350579">
            <w:pPr>
              <w:spacing w:after="0" w:line="240" w:lineRule="auto"/>
              <w:rPr>
                <w:rFonts w:cs="Times New Roman"/>
                <w:color w:val="000000"/>
                <w:sz w:val="22"/>
              </w:rPr>
            </w:pPr>
            <w:r w:rsidRPr="00350579">
              <w:rPr>
                <w:rFonts w:cs="Times New Roman"/>
                <w:color w:val="000000"/>
                <w:sz w:val="22"/>
              </w:rPr>
              <w:t xml:space="preserve">  one-off</w:t>
            </w:r>
          </w:p>
        </w:tc>
        <w:tc>
          <w:tcPr>
            <w:tcW w:w="1548" w:type="dxa"/>
            <w:tcBorders>
              <w:bottom w:val="single" w:sz="12" w:space="0" w:color="auto"/>
            </w:tcBorders>
            <w:shd w:val="clear" w:color="auto" w:fill="auto"/>
            <w:vAlign w:val="bottom"/>
            <w:hideMark/>
          </w:tcPr>
          <w:p w14:paraId="0B06B7BF" w14:textId="57C4F67E" w:rsidR="00350579" w:rsidRPr="00CD2D52" w:rsidRDefault="00350579" w:rsidP="00FC4A86">
            <w:pPr>
              <w:spacing w:after="0" w:line="240" w:lineRule="auto"/>
              <w:ind w:right="292"/>
              <w:jc w:val="right"/>
              <w:rPr>
                <w:color w:val="000000"/>
                <w:sz w:val="22"/>
              </w:rPr>
            </w:pPr>
            <w:r>
              <w:rPr>
                <w:color w:val="000000"/>
                <w:sz w:val="22"/>
              </w:rPr>
              <w:t>1</w:t>
            </w:r>
            <w:r w:rsidR="00FC4A86">
              <w:rPr>
                <w:color w:val="000000"/>
                <w:sz w:val="22"/>
              </w:rPr>
              <w:t>,950</w:t>
            </w:r>
            <w:r w:rsidRPr="00CD2D52">
              <w:rPr>
                <w:color w:val="000000"/>
                <w:sz w:val="22"/>
              </w:rPr>
              <w:t xml:space="preserve"> €</w:t>
            </w:r>
          </w:p>
        </w:tc>
        <w:tc>
          <w:tcPr>
            <w:tcW w:w="1548" w:type="dxa"/>
            <w:tcBorders>
              <w:bottom w:val="single" w:sz="12" w:space="0" w:color="auto"/>
            </w:tcBorders>
            <w:shd w:val="clear" w:color="auto" w:fill="auto"/>
            <w:vAlign w:val="bottom"/>
            <w:hideMark/>
          </w:tcPr>
          <w:p w14:paraId="1BC3D7AE" w14:textId="0C34253B" w:rsidR="00350579" w:rsidRPr="00CD2D52" w:rsidRDefault="00350579" w:rsidP="00FC4A86">
            <w:pPr>
              <w:spacing w:after="0" w:line="240" w:lineRule="auto"/>
              <w:ind w:right="292"/>
              <w:jc w:val="right"/>
              <w:rPr>
                <w:color w:val="000000"/>
                <w:sz w:val="22"/>
              </w:rPr>
            </w:pPr>
            <w:r>
              <w:rPr>
                <w:color w:val="000000"/>
                <w:sz w:val="22"/>
              </w:rPr>
              <w:t>1</w:t>
            </w:r>
            <w:r w:rsidR="00FC4A86">
              <w:rPr>
                <w:color w:val="000000"/>
                <w:sz w:val="22"/>
              </w:rPr>
              <w:t>,950</w:t>
            </w:r>
            <w:r w:rsidRPr="00CD2D52">
              <w:rPr>
                <w:color w:val="000000"/>
                <w:sz w:val="22"/>
              </w:rPr>
              <w:t xml:space="preserve"> €</w:t>
            </w:r>
          </w:p>
        </w:tc>
        <w:tc>
          <w:tcPr>
            <w:tcW w:w="1548" w:type="dxa"/>
            <w:tcBorders>
              <w:bottom w:val="single" w:sz="12" w:space="0" w:color="auto"/>
            </w:tcBorders>
            <w:shd w:val="clear" w:color="auto" w:fill="auto"/>
            <w:vAlign w:val="bottom"/>
            <w:hideMark/>
          </w:tcPr>
          <w:p w14:paraId="4335F804" w14:textId="55DA7322" w:rsidR="00350579" w:rsidRPr="00CD2D52" w:rsidRDefault="00350579" w:rsidP="00FC4A86">
            <w:pPr>
              <w:spacing w:after="0" w:line="240" w:lineRule="auto"/>
              <w:ind w:right="292"/>
              <w:jc w:val="right"/>
              <w:rPr>
                <w:color w:val="000000"/>
                <w:sz w:val="22"/>
              </w:rPr>
            </w:pPr>
            <w:r w:rsidRPr="00CD2D52">
              <w:rPr>
                <w:color w:val="000000"/>
                <w:sz w:val="22"/>
              </w:rPr>
              <w:t>4</w:t>
            </w:r>
            <w:r w:rsidR="00FC4A86">
              <w:rPr>
                <w:color w:val="000000"/>
                <w:sz w:val="22"/>
              </w:rPr>
              <w:t>,600</w:t>
            </w:r>
            <w:r w:rsidRPr="00CD2D52">
              <w:rPr>
                <w:color w:val="000000"/>
                <w:sz w:val="22"/>
              </w:rPr>
              <w:t xml:space="preserve"> €</w:t>
            </w:r>
          </w:p>
        </w:tc>
        <w:tc>
          <w:tcPr>
            <w:tcW w:w="1548" w:type="dxa"/>
            <w:tcBorders>
              <w:bottom w:val="single" w:sz="12" w:space="0" w:color="auto"/>
              <w:right w:val="single" w:sz="12" w:space="0" w:color="auto"/>
            </w:tcBorders>
            <w:shd w:val="clear" w:color="auto" w:fill="auto"/>
            <w:vAlign w:val="bottom"/>
            <w:hideMark/>
          </w:tcPr>
          <w:p w14:paraId="08788813" w14:textId="165DC512" w:rsidR="00350579" w:rsidRPr="00CD2D52" w:rsidRDefault="00350579" w:rsidP="00FC4A86">
            <w:pPr>
              <w:spacing w:after="0" w:line="240" w:lineRule="auto"/>
              <w:ind w:right="292"/>
              <w:jc w:val="right"/>
              <w:rPr>
                <w:color w:val="000000"/>
                <w:sz w:val="22"/>
              </w:rPr>
            </w:pPr>
            <w:r>
              <w:rPr>
                <w:color w:val="000000"/>
                <w:sz w:val="22"/>
              </w:rPr>
              <w:t>46</w:t>
            </w:r>
            <w:r w:rsidR="00FC4A86">
              <w:rPr>
                <w:color w:val="000000"/>
                <w:sz w:val="22"/>
              </w:rPr>
              <w:t>,000</w:t>
            </w:r>
            <w:r>
              <w:rPr>
                <w:color w:val="000000"/>
                <w:sz w:val="22"/>
              </w:rPr>
              <w:t xml:space="preserve"> €</w:t>
            </w:r>
          </w:p>
        </w:tc>
      </w:tr>
      <w:tr w:rsidR="00CD2D52" w:rsidRPr="00350579" w14:paraId="4BADB3DD" w14:textId="77777777" w:rsidTr="0019101D">
        <w:trPr>
          <w:cantSplit/>
          <w:jc w:val="center"/>
        </w:trPr>
        <w:tc>
          <w:tcPr>
            <w:tcW w:w="2565" w:type="dxa"/>
            <w:tcBorders>
              <w:top w:val="single" w:sz="12" w:space="0" w:color="auto"/>
              <w:left w:val="single" w:sz="12" w:space="0" w:color="auto"/>
            </w:tcBorders>
            <w:shd w:val="clear" w:color="auto" w:fill="auto"/>
            <w:vAlign w:val="center"/>
            <w:hideMark/>
          </w:tcPr>
          <w:p w14:paraId="59718076" w14:textId="77777777" w:rsidR="00CD2D52" w:rsidRPr="00350579" w:rsidRDefault="00CD2D52" w:rsidP="002F2E1F">
            <w:pPr>
              <w:keepNext/>
              <w:spacing w:after="0" w:line="240" w:lineRule="auto"/>
              <w:rPr>
                <w:rFonts w:cs="Times New Roman"/>
                <w:bCs/>
                <w:color w:val="000000"/>
                <w:sz w:val="22"/>
              </w:rPr>
            </w:pPr>
            <w:r w:rsidRPr="00350579">
              <w:rPr>
                <w:rFonts w:cs="Times New Roman"/>
                <w:b/>
                <w:bCs/>
                <w:color w:val="000000"/>
                <w:sz w:val="22"/>
              </w:rPr>
              <w:t>Leverage</w:t>
            </w:r>
            <w:r w:rsidRPr="00350579">
              <w:rPr>
                <w:rFonts w:cs="Times New Roman"/>
                <w:bCs/>
                <w:color w:val="000000"/>
                <w:sz w:val="22"/>
              </w:rPr>
              <w:t xml:space="preserve"> (suppliers / investee companies / third parties) </w:t>
            </w:r>
            <w:r w:rsidRPr="00350579">
              <w:rPr>
                <w:rFonts w:cs="Times New Roman"/>
                <w:b/>
                <w:bCs/>
                <w:color w:val="000000"/>
                <w:sz w:val="22"/>
              </w:rPr>
              <w:t>&amp; collective engagement</w:t>
            </w:r>
          </w:p>
        </w:tc>
        <w:tc>
          <w:tcPr>
            <w:tcW w:w="1548" w:type="dxa"/>
            <w:tcBorders>
              <w:top w:val="single" w:sz="12" w:space="0" w:color="auto"/>
            </w:tcBorders>
            <w:shd w:val="clear" w:color="auto" w:fill="auto"/>
            <w:vAlign w:val="center"/>
            <w:hideMark/>
          </w:tcPr>
          <w:p w14:paraId="725A1358" w14:textId="77777777" w:rsidR="00CD2D52" w:rsidRPr="00350579" w:rsidRDefault="00CD2D52" w:rsidP="002F2E1F">
            <w:pPr>
              <w:keepNext/>
              <w:spacing w:after="0" w:line="240" w:lineRule="auto"/>
              <w:jc w:val="center"/>
              <w:rPr>
                <w:rFonts w:cs="Times New Roman"/>
                <w:i/>
                <w:color w:val="000000"/>
                <w:sz w:val="22"/>
              </w:rPr>
            </w:pPr>
            <w:r w:rsidRPr="00350579">
              <w:rPr>
                <w:rFonts w:cs="Times New Roman"/>
                <w:i/>
                <w:color w:val="000000"/>
                <w:sz w:val="22"/>
              </w:rPr>
              <w:t>6,7%</w:t>
            </w:r>
          </w:p>
        </w:tc>
        <w:tc>
          <w:tcPr>
            <w:tcW w:w="1548" w:type="dxa"/>
            <w:tcBorders>
              <w:top w:val="single" w:sz="12" w:space="0" w:color="auto"/>
            </w:tcBorders>
            <w:shd w:val="clear" w:color="auto" w:fill="auto"/>
            <w:vAlign w:val="center"/>
            <w:hideMark/>
          </w:tcPr>
          <w:p w14:paraId="04A50711" w14:textId="77777777" w:rsidR="00CD2D52" w:rsidRPr="00825038" w:rsidRDefault="00CD2D52" w:rsidP="00825038">
            <w:pPr>
              <w:keepNext/>
              <w:spacing w:after="0" w:line="240" w:lineRule="auto"/>
              <w:jc w:val="center"/>
              <w:rPr>
                <w:color w:val="000000"/>
                <w:sz w:val="22"/>
              </w:rPr>
            </w:pPr>
            <w:r w:rsidRPr="00CD2D52">
              <w:rPr>
                <w:color w:val="000000"/>
                <w:sz w:val="22"/>
              </w:rPr>
              <w:t> </w:t>
            </w:r>
          </w:p>
        </w:tc>
        <w:tc>
          <w:tcPr>
            <w:tcW w:w="1548" w:type="dxa"/>
            <w:tcBorders>
              <w:top w:val="single" w:sz="12" w:space="0" w:color="auto"/>
            </w:tcBorders>
            <w:shd w:val="clear" w:color="auto" w:fill="auto"/>
            <w:vAlign w:val="center"/>
            <w:hideMark/>
          </w:tcPr>
          <w:p w14:paraId="4A0CC076" w14:textId="77777777" w:rsidR="00CD2D52" w:rsidRPr="00825038" w:rsidRDefault="00CD2D52" w:rsidP="00322A64">
            <w:pPr>
              <w:keepNext/>
              <w:spacing w:after="0" w:line="240" w:lineRule="auto"/>
              <w:jc w:val="center"/>
              <w:rPr>
                <w:color w:val="000000"/>
                <w:sz w:val="22"/>
              </w:rPr>
            </w:pPr>
            <w:r w:rsidRPr="00CD2D52">
              <w:rPr>
                <w:color w:val="000000"/>
                <w:sz w:val="22"/>
              </w:rPr>
              <w:t> </w:t>
            </w:r>
          </w:p>
        </w:tc>
        <w:tc>
          <w:tcPr>
            <w:tcW w:w="1548" w:type="dxa"/>
            <w:tcBorders>
              <w:top w:val="single" w:sz="12" w:space="0" w:color="auto"/>
              <w:right w:val="single" w:sz="12" w:space="0" w:color="auto"/>
            </w:tcBorders>
            <w:shd w:val="clear" w:color="auto" w:fill="auto"/>
            <w:vAlign w:val="center"/>
            <w:hideMark/>
          </w:tcPr>
          <w:p w14:paraId="66404BED" w14:textId="77777777" w:rsidR="00CD2D52" w:rsidRPr="00825038" w:rsidRDefault="00CD2D52" w:rsidP="00322A64">
            <w:pPr>
              <w:keepNext/>
              <w:spacing w:after="0" w:line="240" w:lineRule="auto"/>
              <w:jc w:val="center"/>
              <w:rPr>
                <w:color w:val="000000"/>
                <w:sz w:val="22"/>
              </w:rPr>
            </w:pPr>
            <w:r w:rsidRPr="00CD2D52">
              <w:rPr>
                <w:color w:val="000000"/>
                <w:sz w:val="22"/>
              </w:rPr>
              <w:t> </w:t>
            </w:r>
          </w:p>
        </w:tc>
      </w:tr>
      <w:tr w:rsidR="00350579" w:rsidRPr="00350579" w14:paraId="06CAEAD2" w14:textId="77777777" w:rsidTr="0019101D">
        <w:trPr>
          <w:cantSplit/>
          <w:jc w:val="center"/>
        </w:trPr>
        <w:tc>
          <w:tcPr>
            <w:tcW w:w="2565" w:type="dxa"/>
            <w:tcBorders>
              <w:left w:val="single" w:sz="12" w:space="0" w:color="auto"/>
              <w:bottom w:val="single" w:sz="4" w:space="0" w:color="auto"/>
            </w:tcBorders>
            <w:shd w:val="clear" w:color="auto" w:fill="auto"/>
            <w:vAlign w:val="center"/>
            <w:hideMark/>
          </w:tcPr>
          <w:p w14:paraId="61DA0D49" w14:textId="77777777" w:rsidR="00350579" w:rsidRPr="00350579" w:rsidRDefault="00350579" w:rsidP="00350579">
            <w:pPr>
              <w:spacing w:after="0" w:line="240" w:lineRule="auto"/>
              <w:jc w:val="left"/>
              <w:rPr>
                <w:rFonts w:cs="Times New Roman"/>
                <w:color w:val="000000"/>
                <w:sz w:val="22"/>
              </w:rPr>
            </w:pPr>
            <w:r w:rsidRPr="00350579">
              <w:rPr>
                <w:rFonts w:cs="Times New Roman"/>
                <w:color w:val="000000"/>
                <w:sz w:val="22"/>
              </w:rPr>
              <w:t xml:space="preserve">  recurrent</w:t>
            </w:r>
          </w:p>
        </w:tc>
        <w:tc>
          <w:tcPr>
            <w:tcW w:w="1548" w:type="dxa"/>
            <w:tcBorders>
              <w:bottom w:val="single" w:sz="4" w:space="0" w:color="auto"/>
            </w:tcBorders>
            <w:shd w:val="clear" w:color="auto" w:fill="auto"/>
            <w:vAlign w:val="bottom"/>
            <w:hideMark/>
          </w:tcPr>
          <w:p w14:paraId="053C87DC" w14:textId="06967C44" w:rsidR="00350579" w:rsidRPr="00CD2D52" w:rsidRDefault="00350579" w:rsidP="00930496">
            <w:pPr>
              <w:spacing w:after="0" w:line="240" w:lineRule="auto"/>
              <w:ind w:right="292"/>
              <w:jc w:val="right"/>
              <w:rPr>
                <w:color w:val="000000"/>
                <w:sz w:val="22"/>
              </w:rPr>
            </w:pPr>
            <w:r w:rsidRPr="00CD2D52">
              <w:rPr>
                <w:color w:val="000000"/>
                <w:sz w:val="22"/>
              </w:rPr>
              <w:t>1</w:t>
            </w:r>
            <w:r w:rsidR="00930496">
              <w:rPr>
                <w:color w:val="000000"/>
                <w:sz w:val="22"/>
              </w:rPr>
              <w:t>,890</w:t>
            </w:r>
            <w:r w:rsidRPr="00CD2D52">
              <w:rPr>
                <w:color w:val="000000"/>
                <w:sz w:val="22"/>
              </w:rPr>
              <w:t xml:space="preserve"> €</w:t>
            </w:r>
          </w:p>
        </w:tc>
        <w:tc>
          <w:tcPr>
            <w:tcW w:w="1548" w:type="dxa"/>
            <w:tcBorders>
              <w:bottom w:val="single" w:sz="4" w:space="0" w:color="auto"/>
            </w:tcBorders>
            <w:shd w:val="clear" w:color="auto" w:fill="auto"/>
            <w:vAlign w:val="bottom"/>
            <w:hideMark/>
          </w:tcPr>
          <w:p w14:paraId="7E34AA55" w14:textId="2390B3A2" w:rsidR="00350579" w:rsidRPr="00CD2D52" w:rsidRDefault="00350579" w:rsidP="00930496">
            <w:pPr>
              <w:spacing w:after="0" w:line="240" w:lineRule="auto"/>
              <w:ind w:right="292"/>
              <w:jc w:val="right"/>
              <w:rPr>
                <w:color w:val="000000"/>
                <w:sz w:val="22"/>
              </w:rPr>
            </w:pPr>
            <w:r w:rsidRPr="00CD2D52">
              <w:rPr>
                <w:color w:val="000000"/>
                <w:sz w:val="22"/>
              </w:rPr>
              <w:t>1</w:t>
            </w:r>
            <w:r w:rsidR="00930496">
              <w:rPr>
                <w:color w:val="000000"/>
                <w:sz w:val="22"/>
              </w:rPr>
              <w:t>,890</w:t>
            </w:r>
            <w:r w:rsidRPr="00CD2D52">
              <w:rPr>
                <w:color w:val="000000"/>
                <w:sz w:val="22"/>
              </w:rPr>
              <w:t xml:space="preserve"> €</w:t>
            </w:r>
          </w:p>
        </w:tc>
        <w:tc>
          <w:tcPr>
            <w:tcW w:w="1548" w:type="dxa"/>
            <w:tcBorders>
              <w:bottom w:val="single" w:sz="4" w:space="0" w:color="auto"/>
            </w:tcBorders>
            <w:shd w:val="clear" w:color="auto" w:fill="auto"/>
            <w:vAlign w:val="bottom"/>
            <w:hideMark/>
          </w:tcPr>
          <w:p w14:paraId="45776D8C" w14:textId="44C649E6" w:rsidR="00350579" w:rsidRPr="00CD2D52" w:rsidRDefault="00350579" w:rsidP="00930496">
            <w:pPr>
              <w:spacing w:after="0" w:line="240" w:lineRule="auto"/>
              <w:ind w:right="292"/>
              <w:jc w:val="right"/>
              <w:rPr>
                <w:color w:val="000000"/>
                <w:sz w:val="22"/>
              </w:rPr>
            </w:pPr>
            <w:r w:rsidRPr="00CD2D52">
              <w:rPr>
                <w:color w:val="000000"/>
                <w:sz w:val="22"/>
              </w:rPr>
              <w:t>4</w:t>
            </w:r>
            <w:r w:rsidR="00930496">
              <w:rPr>
                <w:color w:val="000000"/>
                <w:sz w:val="22"/>
              </w:rPr>
              <w:t>,500</w:t>
            </w:r>
            <w:r w:rsidRPr="00CD2D52">
              <w:rPr>
                <w:color w:val="000000"/>
                <w:sz w:val="22"/>
              </w:rPr>
              <w:t xml:space="preserve"> €</w:t>
            </w:r>
          </w:p>
        </w:tc>
        <w:tc>
          <w:tcPr>
            <w:tcW w:w="1548" w:type="dxa"/>
            <w:tcBorders>
              <w:bottom w:val="single" w:sz="4" w:space="0" w:color="auto"/>
              <w:right w:val="single" w:sz="12" w:space="0" w:color="auto"/>
            </w:tcBorders>
            <w:shd w:val="clear" w:color="auto" w:fill="auto"/>
            <w:vAlign w:val="bottom"/>
            <w:hideMark/>
          </w:tcPr>
          <w:p w14:paraId="11B278A4" w14:textId="5DC1087D" w:rsidR="00350579" w:rsidRPr="00CD2D52" w:rsidRDefault="00930496" w:rsidP="00930496">
            <w:pPr>
              <w:spacing w:after="0" w:line="240" w:lineRule="auto"/>
              <w:ind w:right="292"/>
              <w:jc w:val="right"/>
              <w:rPr>
                <w:color w:val="000000"/>
                <w:sz w:val="22"/>
              </w:rPr>
            </w:pPr>
            <w:r>
              <w:rPr>
                <w:color w:val="000000"/>
                <w:sz w:val="22"/>
              </w:rPr>
              <w:t>45,000 €</w:t>
            </w:r>
          </w:p>
        </w:tc>
      </w:tr>
      <w:tr w:rsidR="00350579" w:rsidRPr="00350579" w14:paraId="30DE08DD" w14:textId="77777777" w:rsidTr="0019101D">
        <w:trPr>
          <w:cantSplit/>
          <w:jc w:val="center"/>
        </w:trPr>
        <w:tc>
          <w:tcPr>
            <w:tcW w:w="2565" w:type="dxa"/>
            <w:tcBorders>
              <w:left w:val="single" w:sz="12" w:space="0" w:color="auto"/>
              <w:bottom w:val="single" w:sz="12" w:space="0" w:color="auto"/>
            </w:tcBorders>
            <w:shd w:val="clear" w:color="auto" w:fill="auto"/>
            <w:vAlign w:val="center"/>
            <w:hideMark/>
          </w:tcPr>
          <w:p w14:paraId="319F3974" w14:textId="77777777" w:rsidR="00350579" w:rsidRPr="00350579" w:rsidRDefault="00350579" w:rsidP="00350579">
            <w:pPr>
              <w:spacing w:after="0" w:line="240" w:lineRule="auto"/>
              <w:jc w:val="left"/>
              <w:rPr>
                <w:rFonts w:cs="Times New Roman"/>
                <w:color w:val="000000"/>
                <w:sz w:val="22"/>
              </w:rPr>
            </w:pPr>
            <w:r w:rsidRPr="00350579">
              <w:rPr>
                <w:rFonts w:cs="Times New Roman"/>
                <w:color w:val="000000"/>
                <w:sz w:val="22"/>
              </w:rPr>
              <w:t xml:space="preserve">  one-off</w:t>
            </w:r>
          </w:p>
        </w:tc>
        <w:tc>
          <w:tcPr>
            <w:tcW w:w="1548" w:type="dxa"/>
            <w:tcBorders>
              <w:bottom w:val="single" w:sz="12" w:space="0" w:color="auto"/>
            </w:tcBorders>
            <w:shd w:val="clear" w:color="auto" w:fill="auto"/>
            <w:vAlign w:val="bottom"/>
            <w:hideMark/>
          </w:tcPr>
          <w:p w14:paraId="446BF5B3" w14:textId="3D754E4D" w:rsidR="00350579" w:rsidRPr="00CD2D52" w:rsidRDefault="00930496" w:rsidP="00930496">
            <w:pPr>
              <w:spacing w:after="0" w:line="240" w:lineRule="auto"/>
              <w:ind w:right="292"/>
              <w:jc w:val="right"/>
              <w:rPr>
                <w:color w:val="000000"/>
                <w:sz w:val="22"/>
              </w:rPr>
            </w:pPr>
            <w:r>
              <w:rPr>
                <w:color w:val="000000"/>
                <w:sz w:val="22"/>
              </w:rPr>
              <w:t>570</w:t>
            </w:r>
            <w:r w:rsidR="00350579" w:rsidRPr="00CD2D52">
              <w:rPr>
                <w:color w:val="000000"/>
                <w:sz w:val="22"/>
              </w:rPr>
              <w:t xml:space="preserve"> €</w:t>
            </w:r>
          </w:p>
        </w:tc>
        <w:tc>
          <w:tcPr>
            <w:tcW w:w="1548" w:type="dxa"/>
            <w:tcBorders>
              <w:bottom w:val="single" w:sz="12" w:space="0" w:color="auto"/>
            </w:tcBorders>
            <w:shd w:val="clear" w:color="auto" w:fill="auto"/>
            <w:vAlign w:val="bottom"/>
            <w:hideMark/>
          </w:tcPr>
          <w:p w14:paraId="7CBDB6B4" w14:textId="1F4D7388" w:rsidR="00350579" w:rsidRPr="00CD2D52" w:rsidRDefault="00930496" w:rsidP="00930496">
            <w:pPr>
              <w:spacing w:after="0" w:line="240" w:lineRule="auto"/>
              <w:ind w:right="292"/>
              <w:jc w:val="right"/>
              <w:rPr>
                <w:color w:val="000000"/>
                <w:sz w:val="22"/>
              </w:rPr>
            </w:pPr>
            <w:r>
              <w:rPr>
                <w:color w:val="000000"/>
                <w:sz w:val="22"/>
              </w:rPr>
              <w:t>570</w:t>
            </w:r>
            <w:r w:rsidR="00350579" w:rsidRPr="00CD2D52">
              <w:rPr>
                <w:color w:val="000000"/>
                <w:sz w:val="22"/>
              </w:rPr>
              <w:t xml:space="preserve"> €</w:t>
            </w:r>
          </w:p>
        </w:tc>
        <w:tc>
          <w:tcPr>
            <w:tcW w:w="1548" w:type="dxa"/>
            <w:tcBorders>
              <w:bottom w:val="single" w:sz="12" w:space="0" w:color="auto"/>
            </w:tcBorders>
            <w:shd w:val="clear" w:color="auto" w:fill="auto"/>
            <w:vAlign w:val="bottom"/>
            <w:hideMark/>
          </w:tcPr>
          <w:p w14:paraId="15172010" w14:textId="6E3D3AA2" w:rsidR="00350579" w:rsidRPr="00CD2D52" w:rsidRDefault="00350579" w:rsidP="00930496">
            <w:pPr>
              <w:spacing w:after="0" w:line="240" w:lineRule="auto"/>
              <w:ind w:right="292"/>
              <w:jc w:val="right"/>
              <w:rPr>
                <w:color w:val="000000"/>
                <w:sz w:val="22"/>
              </w:rPr>
            </w:pPr>
            <w:r w:rsidRPr="00CD2D52">
              <w:rPr>
                <w:color w:val="000000"/>
                <w:sz w:val="22"/>
              </w:rPr>
              <w:t>1</w:t>
            </w:r>
            <w:r w:rsidR="00930496">
              <w:rPr>
                <w:color w:val="000000"/>
                <w:sz w:val="22"/>
              </w:rPr>
              <w:t>,300</w:t>
            </w:r>
            <w:r w:rsidRPr="00CD2D52">
              <w:rPr>
                <w:color w:val="000000"/>
                <w:sz w:val="22"/>
              </w:rPr>
              <w:t xml:space="preserve"> €</w:t>
            </w:r>
          </w:p>
        </w:tc>
        <w:tc>
          <w:tcPr>
            <w:tcW w:w="1548" w:type="dxa"/>
            <w:tcBorders>
              <w:bottom w:val="single" w:sz="12" w:space="0" w:color="auto"/>
              <w:right w:val="single" w:sz="12" w:space="0" w:color="auto"/>
            </w:tcBorders>
            <w:shd w:val="clear" w:color="auto" w:fill="auto"/>
            <w:vAlign w:val="bottom"/>
            <w:hideMark/>
          </w:tcPr>
          <w:p w14:paraId="3335C547" w14:textId="0578DD53" w:rsidR="00350579" w:rsidRPr="00CD2D52" w:rsidRDefault="00350579" w:rsidP="00930496">
            <w:pPr>
              <w:spacing w:after="0" w:line="240" w:lineRule="auto"/>
              <w:ind w:right="292"/>
              <w:jc w:val="right"/>
              <w:rPr>
                <w:color w:val="000000"/>
                <w:sz w:val="22"/>
              </w:rPr>
            </w:pPr>
            <w:r>
              <w:rPr>
                <w:color w:val="000000"/>
                <w:sz w:val="22"/>
              </w:rPr>
              <w:t>13</w:t>
            </w:r>
            <w:r w:rsidR="00930496">
              <w:rPr>
                <w:color w:val="000000"/>
                <w:sz w:val="22"/>
              </w:rPr>
              <w:t>,000</w:t>
            </w:r>
            <w:r>
              <w:rPr>
                <w:color w:val="000000"/>
                <w:sz w:val="22"/>
              </w:rPr>
              <w:t xml:space="preserve"> €</w:t>
            </w:r>
          </w:p>
        </w:tc>
      </w:tr>
      <w:tr w:rsidR="002F2E1F" w:rsidRPr="00350579" w14:paraId="2FB968F7" w14:textId="77777777" w:rsidTr="0019101D">
        <w:trPr>
          <w:cantSplit/>
          <w:jc w:val="center"/>
        </w:trPr>
        <w:tc>
          <w:tcPr>
            <w:tcW w:w="2565" w:type="dxa"/>
            <w:tcBorders>
              <w:top w:val="single" w:sz="12" w:space="0" w:color="auto"/>
              <w:left w:val="nil"/>
              <w:bottom w:val="single" w:sz="12" w:space="0" w:color="auto"/>
              <w:right w:val="nil"/>
            </w:tcBorders>
            <w:shd w:val="clear" w:color="auto" w:fill="auto"/>
            <w:vAlign w:val="center"/>
          </w:tcPr>
          <w:p w14:paraId="520BEA52" w14:textId="77777777" w:rsidR="002F2E1F" w:rsidRPr="00350579" w:rsidRDefault="002F2E1F" w:rsidP="00CD2D52">
            <w:pPr>
              <w:spacing w:after="0" w:line="240" w:lineRule="auto"/>
              <w:rPr>
                <w:rFonts w:cs="Times New Roman"/>
                <w:b/>
                <w:bCs/>
                <w:color w:val="000000"/>
                <w:sz w:val="22"/>
              </w:rPr>
            </w:pPr>
          </w:p>
        </w:tc>
        <w:tc>
          <w:tcPr>
            <w:tcW w:w="1548" w:type="dxa"/>
            <w:tcBorders>
              <w:top w:val="single" w:sz="12" w:space="0" w:color="auto"/>
              <w:left w:val="nil"/>
              <w:bottom w:val="single" w:sz="12" w:space="0" w:color="auto"/>
              <w:right w:val="nil"/>
            </w:tcBorders>
            <w:shd w:val="clear" w:color="auto" w:fill="auto"/>
            <w:vAlign w:val="center"/>
          </w:tcPr>
          <w:p w14:paraId="2E29263B" w14:textId="77777777" w:rsidR="002F2E1F" w:rsidRPr="00350579" w:rsidRDefault="002F2E1F" w:rsidP="00CD2D52">
            <w:pPr>
              <w:spacing w:after="0" w:line="240" w:lineRule="auto"/>
              <w:jc w:val="center"/>
              <w:rPr>
                <w:rFonts w:cs="Times New Roman"/>
                <w:b/>
                <w:bCs/>
                <w:sz w:val="22"/>
              </w:rPr>
            </w:pPr>
          </w:p>
        </w:tc>
        <w:tc>
          <w:tcPr>
            <w:tcW w:w="1548" w:type="dxa"/>
            <w:tcBorders>
              <w:top w:val="single" w:sz="12" w:space="0" w:color="auto"/>
              <w:left w:val="nil"/>
              <w:bottom w:val="single" w:sz="12" w:space="0" w:color="auto"/>
              <w:right w:val="nil"/>
            </w:tcBorders>
            <w:shd w:val="clear" w:color="auto" w:fill="auto"/>
            <w:noWrap/>
            <w:vAlign w:val="bottom"/>
          </w:tcPr>
          <w:p w14:paraId="7BAC621F" w14:textId="77777777" w:rsidR="002F2E1F" w:rsidRPr="00350579" w:rsidRDefault="002F2E1F" w:rsidP="00CD2D52">
            <w:pPr>
              <w:spacing w:after="0" w:line="240" w:lineRule="auto"/>
              <w:jc w:val="left"/>
              <w:rPr>
                <w:rFonts w:cs="Times New Roman"/>
                <w:color w:val="000000"/>
                <w:sz w:val="22"/>
              </w:rPr>
            </w:pPr>
          </w:p>
        </w:tc>
        <w:tc>
          <w:tcPr>
            <w:tcW w:w="1548" w:type="dxa"/>
            <w:tcBorders>
              <w:top w:val="single" w:sz="12" w:space="0" w:color="auto"/>
              <w:left w:val="nil"/>
              <w:bottom w:val="single" w:sz="12" w:space="0" w:color="auto"/>
              <w:right w:val="nil"/>
            </w:tcBorders>
            <w:shd w:val="clear" w:color="auto" w:fill="auto"/>
            <w:noWrap/>
            <w:vAlign w:val="bottom"/>
          </w:tcPr>
          <w:p w14:paraId="1F3D4469" w14:textId="77777777" w:rsidR="002F2E1F" w:rsidRPr="00350579" w:rsidRDefault="002F2E1F" w:rsidP="00CD2D52">
            <w:pPr>
              <w:spacing w:after="0" w:line="240" w:lineRule="auto"/>
              <w:rPr>
                <w:rFonts w:cs="Times New Roman"/>
                <w:color w:val="000000"/>
                <w:sz w:val="22"/>
              </w:rPr>
            </w:pPr>
          </w:p>
        </w:tc>
        <w:tc>
          <w:tcPr>
            <w:tcW w:w="1548" w:type="dxa"/>
            <w:tcBorders>
              <w:top w:val="single" w:sz="12" w:space="0" w:color="auto"/>
              <w:left w:val="nil"/>
              <w:bottom w:val="single" w:sz="12" w:space="0" w:color="auto"/>
              <w:right w:val="nil"/>
            </w:tcBorders>
            <w:shd w:val="clear" w:color="auto" w:fill="auto"/>
            <w:noWrap/>
            <w:vAlign w:val="bottom"/>
          </w:tcPr>
          <w:p w14:paraId="0C764172" w14:textId="77777777" w:rsidR="002F2E1F" w:rsidRPr="00350579" w:rsidRDefault="002F2E1F" w:rsidP="00CD2D52">
            <w:pPr>
              <w:spacing w:after="0" w:line="240" w:lineRule="auto"/>
              <w:rPr>
                <w:rFonts w:cs="Times New Roman"/>
                <w:color w:val="000000"/>
                <w:sz w:val="22"/>
              </w:rPr>
            </w:pPr>
          </w:p>
        </w:tc>
      </w:tr>
      <w:tr w:rsidR="00CD2D52" w:rsidRPr="00350579" w14:paraId="0A5809EB" w14:textId="77777777" w:rsidTr="0019101D">
        <w:trPr>
          <w:cantSplit/>
          <w:jc w:val="center"/>
        </w:trPr>
        <w:tc>
          <w:tcPr>
            <w:tcW w:w="256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F3FEA54" w14:textId="77777777" w:rsidR="000C2F3B" w:rsidRPr="00350579" w:rsidRDefault="00CD2D52" w:rsidP="002F2E1F">
            <w:pPr>
              <w:keepNext/>
              <w:spacing w:after="0" w:line="240" w:lineRule="auto"/>
              <w:rPr>
                <w:rFonts w:cs="Times New Roman"/>
                <w:b/>
                <w:bCs/>
                <w:color w:val="000000"/>
                <w:sz w:val="22"/>
              </w:rPr>
            </w:pPr>
            <w:r w:rsidRPr="00350579">
              <w:rPr>
                <w:rFonts w:cs="Times New Roman"/>
                <w:b/>
                <w:bCs/>
                <w:color w:val="000000"/>
                <w:sz w:val="22"/>
              </w:rPr>
              <w:t>Total substantive compliance costs</w:t>
            </w:r>
            <w:r w:rsidR="009F36F4" w:rsidRPr="00350579">
              <w:rPr>
                <w:rFonts w:cs="Times New Roman"/>
                <w:b/>
                <w:bCs/>
                <w:color w:val="000000"/>
                <w:sz w:val="22"/>
              </w:rPr>
              <w:t xml:space="preserve"> </w:t>
            </w:r>
          </w:p>
          <w:p w14:paraId="5106D87B" w14:textId="52D98E96" w:rsidR="00CD2D52" w:rsidRPr="00350579" w:rsidRDefault="009F36F4" w:rsidP="002F2E1F">
            <w:pPr>
              <w:keepNext/>
              <w:spacing w:after="0" w:line="240" w:lineRule="auto"/>
              <w:rPr>
                <w:rFonts w:cs="Times New Roman"/>
                <w:b/>
                <w:bCs/>
                <w:color w:val="000000"/>
                <w:sz w:val="22"/>
              </w:rPr>
            </w:pPr>
            <w:r w:rsidRPr="00350579">
              <w:rPr>
                <w:rFonts w:cs="Times New Roman"/>
                <w:b/>
                <w:bCs/>
                <w:color w:val="000000"/>
                <w:sz w:val="22"/>
              </w:rPr>
              <w:t>(full DD):</w:t>
            </w:r>
          </w:p>
        </w:tc>
        <w:tc>
          <w:tcPr>
            <w:tcW w:w="1548"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0EABCA7E" w14:textId="77777777" w:rsidR="00CD2D52" w:rsidRPr="00350579" w:rsidRDefault="00CD2D52" w:rsidP="002F2E1F">
            <w:pPr>
              <w:keepNext/>
              <w:spacing w:after="0" w:line="240" w:lineRule="auto"/>
              <w:jc w:val="center"/>
              <w:rPr>
                <w:rFonts w:cs="Times New Roman"/>
                <w:bCs/>
                <w:i/>
                <w:sz w:val="22"/>
              </w:rPr>
            </w:pPr>
            <w:r w:rsidRPr="00350579">
              <w:rPr>
                <w:rFonts w:cs="Times New Roman"/>
                <w:bCs/>
                <w:i/>
                <w:sz w:val="22"/>
              </w:rPr>
              <w:t>100,0%</w:t>
            </w:r>
          </w:p>
        </w:tc>
        <w:tc>
          <w:tcPr>
            <w:tcW w:w="1548"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F83F526" w14:textId="77777777" w:rsidR="00CD2D52" w:rsidRPr="00825038" w:rsidRDefault="00CD2D52" w:rsidP="00825038">
            <w:pPr>
              <w:keepNext/>
              <w:spacing w:after="0" w:line="240" w:lineRule="auto"/>
              <w:jc w:val="left"/>
              <w:rPr>
                <w:rFonts w:cs="Times New Roman"/>
                <w:color w:val="000000"/>
                <w:sz w:val="22"/>
              </w:rPr>
            </w:pPr>
            <w:r w:rsidRPr="00350579">
              <w:rPr>
                <w:rFonts w:cs="Times New Roman"/>
                <w:color w:val="000000"/>
                <w:sz w:val="22"/>
              </w:rPr>
              <w:t> </w:t>
            </w:r>
          </w:p>
        </w:tc>
        <w:tc>
          <w:tcPr>
            <w:tcW w:w="1548"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460A78B" w14:textId="77777777" w:rsidR="00CD2D52" w:rsidRPr="00825038" w:rsidRDefault="00CD2D52" w:rsidP="00322A64">
            <w:pPr>
              <w:keepNext/>
              <w:spacing w:after="0" w:line="240" w:lineRule="auto"/>
              <w:rPr>
                <w:rFonts w:cs="Times New Roman"/>
                <w:color w:val="000000"/>
                <w:sz w:val="22"/>
              </w:rPr>
            </w:pPr>
            <w:r w:rsidRPr="00350579">
              <w:rPr>
                <w:rFonts w:cs="Times New Roman"/>
                <w:color w:val="000000"/>
                <w:sz w:val="22"/>
              </w:rPr>
              <w:t> </w:t>
            </w:r>
          </w:p>
        </w:tc>
        <w:tc>
          <w:tcPr>
            <w:tcW w:w="1548"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7B085955" w14:textId="77777777" w:rsidR="00CD2D52" w:rsidRPr="00825038" w:rsidRDefault="00CD2D52" w:rsidP="00322A64">
            <w:pPr>
              <w:keepNext/>
              <w:spacing w:after="0" w:line="240" w:lineRule="auto"/>
              <w:rPr>
                <w:rFonts w:cs="Times New Roman"/>
                <w:color w:val="000000"/>
                <w:sz w:val="22"/>
              </w:rPr>
            </w:pPr>
            <w:r w:rsidRPr="00350579">
              <w:rPr>
                <w:rFonts w:cs="Times New Roman"/>
                <w:color w:val="000000"/>
                <w:sz w:val="22"/>
              </w:rPr>
              <w:t> </w:t>
            </w:r>
          </w:p>
        </w:tc>
      </w:tr>
      <w:tr w:rsidR="00350579" w:rsidRPr="00350579" w14:paraId="7BDC9BB7" w14:textId="77777777" w:rsidTr="0019101D">
        <w:trPr>
          <w:cantSplit/>
          <w:jc w:val="center"/>
        </w:trPr>
        <w:tc>
          <w:tcPr>
            <w:tcW w:w="256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E812F8B" w14:textId="77777777" w:rsidR="00350579" w:rsidRPr="00350579" w:rsidRDefault="00350579" w:rsidP="00350579">
            <w:pPr>
              <w:spacing w:after="0" w:line="240" w:lineRule="auto"/>
              <w:rPr>
                <w:rFonts w:cs="Times New Roman"/>
                <w:b/>
                <w:bCs/>
                <w:color w:val="000000"/>
                <w:sz w:val="22"/>
              </w:rPr>
            </w:pPr>
            <w:r w:rsidRPr="00350579">
              <w:rPr>
                <w:rFonts w:cs="Times New Roman"/>
                <w:b/>
                <w:bCs/>
                <w:color w:val="000000"/>
                <w:sz w:val="22"/>
              </w:rPr>
              <w:t xml:space="preserve">  recurrent</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09EA05" w14:textId="618841E2" w:rsidR="00350579" w:rsidRPr="00CD2D52" w:rsidRDefault="00350579" w:rsidP="00930496">
            <w:pPr>
              <w:spacing w:after="0" w:line="240" w:lineRule="auto"/>
              <w:ind w:right="292"/>
              <w:jc w:val="right"/>
              <w:rPr>
                <w:b/>
                <w:color w:val="000000"/>
                <w:sz w:val="22"/>
              </w:rPr>
            </w:pPr>
            <w:r>
              <w:rPr>
                <w:b/>
                <w:color w:val="000000"/>
                <w:sz w:val="22"/>
              </w:rPr>
              <w:t>28</w:t>
            </w:r>
            <w:r w:rsidR="00930496">
              <w:rPr>
                <w:b/>
                <w:bCs/>
                <w:color w:val="000000"/>
                <w:sz w:val="22"/>
              </w:rPr>
              <w:t>,160</w:t>
            </w:r>
            <w:r>
              <w:rPr>
                <w:b/>
                <w:color w:val="000000"/>
                <w:sz w:val="22"/>
              </w:rPr>
              <w:t xml:space="preserve">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3ABD7" w14:textId="1784999E" w:rsidR="00350579" w:rsidRPr="00CD2D52" w:rsidRDefault="00350579" w:rsidP="00930496">
            <w:pPr>
              <w:spacing w:after="0" w:line="240" w:lineRule="auto"/>
              <w:ind w:right="292"/>
              <w:jc w:val="right"/>
              <w:rPr>
                <w:b/>
                <w:color w:val="000000"/>
                <w:sz w:val="22"/>
              </w:rPr>
            </w:pPr>
            <w:r>
              <w:rPr>
                <w:b/>
                <w:color w:val="000000"/>
                <w:sz w:val="22"/>
              </w:rPr>
              <w:t>22</w:t>
            </w:r>
            <w:r w:rsidR="00930496">
              <w:rPr>
                <w:b/>
                <w:bCs/>
                <w:color w:val="000000"/>
                <w:sz w:val="22"/>
              </w:rPr>
              <w:t>,940</w:t>
            </w:r>
            <w:r>
              <w:rPr>
                <w:b/>
                <w:color w:val="000000"/>
                <w:sz w:val="22"/>
              </w:rPr>
              <w:t xml:space="preserve"> €</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431D7" w14:textId="64D83474" w:rsidR="00350579" w:rsidRPr="00CD2D52" w:rsidRDefault="00350579" w:rsidP="00930496">
            <w:pPr>
              <w:spacing w:after="0" w:line="240" w:lineRule="auto"/>
              <w:ind w:right="292"/>
              <w:jc w:val="right"/>
              <w:rPr>
                <w:b/>
                <w:color w:val="000000"/>
                <w:sz w:val="22"/>
              </w:rPr>
            </w:pPr>
            <w:r>
              <w:rPr>
                <w:b/>
                <w:color w:val="000000"/>
                <w:sz w:val="22"/>
              </w:rPr>
              <w:t>52</w:t>
            </w:r>
            <w:r w:rsidR="00930496">
              <w:rPr>
                <w:b/>
                <w:bCs/>
                <w:color w:val="000000"/>
                <w:sz w:val="22"/>
              </w:rPr>
              <w:t>,200</w:t>
            </w:r>
            <w:r>
              <w:rPr>
                <w:b/>
                <w:color w:val="000000"/>
                <w:sz w:val="22"/>
              </w:rPr>
              <w:t xml:space="preserve"> €</w:t>
            </w:r>
          </w:p>
        </w:tc>
        <w:tc>
          <w:tcPr>
            <w:tcW w:w="1548"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53B90408" w14:textId="0CB55399" w:rsidR="00350579" w:rsidRPr="00CD2D52" w:rsidRDefault="00350579" w:rsidP="00930496">
            <w:pPr>
              <w:spacing w:after="0" w:line="240" w:lineRule="auto"/>
              <w:ind w:right="292"/>
              <w:jc w:val="right"/>
              <w:rPr>
                <w:b/>
                <w:color w:val="000000"/>
                <w:sz w:val="22"/>
              </w:rPr>
            </w:pPr>
            <w:r>
              <w:rPr>
                <w:b/>
                <w:color w:val="000000"/>
                <w:sz w:val="22"/>
              </w:rPr>
              <w:t>643</w:t>
            </w:r>
            <w:r w:rsidR="00930496">
              <w:rPr>
                <w:b/>
                <w:bCs/>
                <w:color w:val="000000"/>
                <w:sz w:val="22"/>
              </w:rPr>
              <w:t>,000</w:t>
            </w:r>
            <w:r>
              <w:rPr>
                <w:b/>
                <w:color w:val="000000"/>
                <w:sz w:val="22"/>
              </w:rPr>
              <w:t xml:space="preserve"> €</w:t>
            </w:r>
          </w:p>
        </w:tc>
      </w:tr>
      <w:tr w:rsidR="00350579" w:rsidRPr="00350579" w14:paraId="26A1B13E" w14:textId="77777777" w:rsidTr="0019101D">
        <w:trPr>
          <w:cantSplit/>
          <w:jc w:val="center"/>
        </w:trPr>
        <w:tc>
          <w:tcPr>
            <w:tcW w:w="2565"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594EC280" w14:textId="77777777" w:rsidR="00350579" w:rsidRPr="00350579" w:rsidRDefault="00350579" w:rsidP="00350579">
            <w:pPr>
              <w:spacing w:after="0" w:line="240" w:lineRule="auto"/>
              <w:jc w:val="left"/>
              <w:rPr>
                <w:rFonts w:cs="Times New Roman"/>
                <w:b/>
                <w:bCs/>
                <w:color w:val="000000"/>
                <w:sz w:val="22"/>
              </w:rPr>
            </w:pPr>
            <w:r w:rsidRPr="00350579">
              <w:rPr>
                <w:rFonts w:cs="Times New Roman"/>
                <w:b/>
                <w:bCs/>
                <w:color w:val="000000"/>
                <w:sz w:val="22"/>
              </w:rPr>
              <w:t xml:space="preserve">  one-off</w:t>
            </w:r>
          </w:p>
        </w:tc>
        <w:tc>
          <w:tcPr>
            <w:tcW w:w="154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D888EA1" w14:textId="05B142F4" w:rsidR="00350579" w:rsidRPr="00CD2D52" w:rsidRDefault="00350579" w:rsidP="00930496">
            <w:pPr>
              <w:spacing w:after="0" w:line="240" w:lineRule="auto"/>
              <w:ind w:right="292"/>
              <w:jc w:val="right"/>
              <w:rPr>
                <w:b/>
                <w:color w:val="000000"/>
                <w:sz w:val="22"/>
              </w:rPr>
            </w:pPr>
            <w:r>
              <w:rPr>
                <w:b/>
                <w:color w:val="000000"/>
                <w:sz w:val="22"/>
              </w:rPr>
              <w:t>8</w:t>
            </w:r>
            <w:r w:rsidR="00930496">
              <w:rPr>
                <w:b/>
                <w:bCs/>
                <w:color w:val="000000"/>
                <w:sz w:val="22"/>
              </w:rPr>
              <w:t>,450</w:t>
            </w:r>
            <w:r w:rsidRPr="00CD2D52">
              <w:rPr>
                <w:b/>
                <w:color w:val="000000"/>
                <w:sz w:val="22"/>
              </w:rPr>
              <w:t xml:space="preserve"> €</w:t>
            </w:r>
          </w:p>
        </w:tc>
        <w:tc>
          <w:tcPr>
            <w:tcW w:w="154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AD48012" w14:textId="60D60C7B" w:rsidR="00350579" w:rsidRPr="00CD2D52" w:rsidRDefault="00350579" w:rsidP="00930496">
            <w:pPr>
              <w:spacing w:after="0" w:line="240" w:lineRule="auto"/>
              <w:ind w:right="292"/>
              <w:jc w:val="right"/>
              <w:rPr>
                <w:b/>
                <w:color w:val="000000"/>
                <w:sz w:val="22"/>
              </w:rPr>
            </w:pPr>
            <w:r>
              <w:rPr>
                <w:b/>
                <w:color w:val="000000"/>
                <w:sz w:val="22"/>
              </w:rPr>
              <w:t>6</w:t>
            </w:r>
            <w:r w:rsidR="00930496">
              <w:rPr>
                <w:b/>
                <w:bCs/>
                <w:color w:val="000000"/>
                <w:sz w:val="22"/>
              </w:rPr>
              <w:t>,</w:t>
            </w:r>
            <w:r>
              <w:rPr>
                <w:b/>
                <w:color w:val="000000"/>
                <w:sz w:val="22"/>
              </w:rPr>
              <w:t>310</w:t>
            </w:r>
            <w:r w:rsidRPr="00CD2D52">
              <w:rPr>
                <w:b/>
                <w:color w:val="000000"/>
                <w:sz w:val="22"/>
              </w:rPr>
              <w:t xml:space="preserve"> €</w:t>
            </w:r>
          </w:p>
        </w:tc>
        <w:tc>
          <w:tcPr>
            <w:tcW w:w="154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541F441" w14:textId="209A5201" w:rsidR="00350579" w:rsidRPr="00CD2D52" w:rsidRDefault="00350579" w:rsidP="00930496">
            <w:pPr>
              <w:spacing w:after="0" w:line="240" w:lineRule="auto"/>
              <w:ind w:right="292"/>
              <w:jc w:val="right"/>
              <w:rPr>
                <w:b/>
                <w:color w:val="000000"/>
                <w:sz w:val="22"/>
              </w:rPr>
            </w:pPr>
            <w:r>
              <w:rPr>
                <w:b/>
                <w:color w:val="000000"/>
                <w:sz w:val="22"/>
              </w:rPr>
              <w:t>14</w:t>
            </w:r>
            <w:r w:rsidR="00930496">
              <w:rPr>
                <w:b/>
                <w:bCs/>
                <w:color w:val="000000"/>
                <w:sz w:val="22"/>
              </w:rPr>
              <w:t>,800</w:t>
            </w:r>
            <w:r>
              <w:rPr>
                <w:b/>
                <w:color w:val="000000"/>
                <w:sz w:val="22"/>
              </w:rPr>
              <w:t xml:space="preserve"> €</w:t>
            </w:r>
          </w:p>
        </w:tc>
        <w:tc>
          <w:tcPr>
            <w:tcW w:w="1548" w:type="dxa"/>
            <w:tcBorders>
              <w:top w:val="single" w:sz="4" w:space="0" w:color="auto"/>
              <w:left w:val="single" w:sz="4" w:space="0" w:color="auto"/>
              <w:bottom w:val="single" w:sz="12" w:space="0" w:color="auto"/>
              <w:right w:val="single" w:sz="12" w:space="0" w:color="auto"/>
            </w:tcBorders>
            <w:shd w:val="clear" w:color="auto" w:fill="auto"/>
            <w:vAlign w:val="bottom"/>
            <w:hideMark/>
          </w:tcPr>
          <w:p w14:paraId="4E44208D" w14:textId="0F79E17C" w:rsidR="00350579" w:rsidRDefault="00350579" w:rsidP="00930496">
            <w:pPr>
              <w:spacing w:after="0" w:line="240" w:lineRule="auto"/>
              <w:ind w:right="292"/>
              <w:jc w:val="right"/>
              <w:rPr>
                <w:b/>
                <w:color w:val="000000"/>
                <w:sz w:val="22"/>
              </w:rPr>
            </w:pPr>
            <w:r>
              <w:rPr>
                <w:b/>
                <w:color w:val="000000"/>
                <w:sz w:val="22"/>
              </w:rPr>
              <w:t>190</w:t>
            </w:r>
            <w:r w:rsidR="00930496">
              <w:rPr>
                <w:b/>
                <w:bCs/>
                <w:color w:val="000000"/>
                <w:sz w:val="22"/>
              </w:rPr>
              <w:t>,000</w:t>
            </w:r>
            <w:r>
              <w:rPr>
                <w:b/>
                <w:color w:val="000000"/>
                <w:sz w:val="22"/>
              </w:rPr>
              <w:t xml:space="preserve"> €</w:t>
            </w:r>
          </w:p>
        </w:tc>
      </w:tr>
    </w:tbl>
    <w:p w14:paraId="24196035" w14:textId="77777777" w:rsidR="00CD2D52" w:rsidRDefault="00CD2D52" w:rsidP="00CD2D52">
      <w:pPr>
        <w:rPr>
          <w:rFonts w:cs="Times New Roman"/>
        </w:rPr>
      </w:pPr>
    </w:p>
    <w:p w14:paraId="277B4070" w14:textId="7161A689" w:rsidR="00E4753D" w:rsidRPr="00206613" w:rsidRDefault="00A3272B" w:rsidP="00D14639">
      <w:pPr>
        <w:pStyle w:val="heading6witharabic"/>
      </w:pPr>
      <w:r>
        <w:t>Simplified (t</w:t>
      </w:r>
      <w:r w:rsidR="00E4753D">
        <w:t>argeted</w:t>
      </w:r>
      <w:r>
        <w:t>)</w:t>
      </w:r>
      <w:r w:rsidR="00E4753D" w:rsidRPr="00206613">
        <w:t xml:space="preserve"> due diligence</w:t>
      </w:r>
    </w:p>
    <w:p w14:paraId="3E63C12F" w14:textId="2DBB9013" w:rsidR="00E4753D" w:rsidRPr="001F1ADB" w:rsidRDefault="00E4753D" w:rsidP="00E4753D">
      <w:r w:rsidRPr="001F1ADB">
        <w:t xml:space="preserve">Depending on the policy option retained for detailed analysis, certain companies will </w:t>
      </w:r>
      <w:r>
        <w:t xml:space="preserve">only </w:t>
      </w:r>
      <w:r w:rsidRPr="001F1ADB">
        <w:t xml:space="preserve">need to comply with </w:t>
      </w:r>
      <w:r>
        <w:rPr>
          <w:b/>
        </w:rPr>
        <w:t>targeted</w:t>
      </w:r>
      <w:r w:rsidRPr="001F1ADB">
        <w:rPr>
          <w:b/>
        </w:rPr>
        <w:t xml:space="preserve"> due diligence rules</w:t>
      </w:r>
      <w:r w:rsidRPr="001F1ADB">
        <w:t xml:space="preserve">, focusing on the most </w:t>
      </w:r>
      <w:r w:rsidR="009A7CCB">
        <w:t>relevant</w:t>
      </w:r>
      <w:r w:rsidR="009A7CCB" w:rsidRPr="001F1ADB">
        <w:t xml:space="preserve"> </w:t>
      </w:r>
      <w:r w:rsidRPr="001F1ADB">
        <w:t xml:space="preserve">adverse impacts in the sector concerned as </w:t>
      </w:r>
      <w:r>
        <w:t>identified</w:t>
      </w:r>
      <w:r w:rsidRPr="001F1ADB">
        <w:t xml:space="preserve"> </w:t>
      </w:r>
      <w:r>
        <w:t>for them</w:t>
      </w:r>
      <w:r w:rsidRPr="001F1ADB">
        <w:t xml:space="preserve"> in legislation. This would imply </w:t>
      </w:r>
      <w:r w:rsidRPr="001F0967">
        <w:rPr>
          <w:b/>
        </w:rPr>
        <w:t>lower substantive compliance costs</w:t>
      </w:r>
      <w:r w:rsidRPr="001F1ADB">
        <w:t xml:space="preserve">. In </w:t>
      </w:r>
      <w:r>
        <w:t>some of these</w:t>
      </w:r>
      <w:r w:rsidRPr="001F1ADB">
        <w:t xml:space="preserve"> policy options, the </w:t>
      </w:r>
      <w:r>
        <w:t>targeted</w:t>
      </w:r>
      <w:r w:rsidRPr="001F1ADB">
        <w:t xml:space="preserve"> obligation would apply only to medium-sized and </w:t>
      </w:r>
      <w:r w:rsidR="00A3272B">
        <w:t>midcap</w:t>
      </w:r>
      <w:r w:rsidRPr="001F1ADB">
        <w:t xml:space="preserve"> companies</w:t>
      </w:r>
      <w:r>
        <w:t xml:space="preserve"> (horizontally in all sectors)</w:t>
      </w:r>
      <w:r w:rsidRPr="001F1ADB">
        <w:t>. Under a thematic approach</w:t>
      </w:r>
      <w:r>
        <w:t xml:space="preserve"> </w:t>
      </w:r>
      <w:r w:rsidRPr="001F1ADB">
        <w:t>even large companies would be concerned</w:t>
      </w:r>
      <w:r w:rsidR="00A3272B">
        <w:t>; however, in that option the firm-level costs would be even lower as only one (or a few) adverse impact types would be covered by the measure</w:t>
      </w:r>
      <w:r w:rsidRPr="001F1ADB">
        <w:t>.</w:t>
      </w:r>
    </w:p>
    <w:p w14:paraId="13F70045" w14:textId="48C6CCC5" w:rsidR="00E4753D" w:rsidRDefault="00E4753D" w:rsidP="00E4753D">
      <w:r>
        <w:t xml:space="preserve">We will </w:t>
      </w:r>
      <w:r w:rsidRPr="00667FA2">
        <w:rPr>
          <w:b/>
        </w:rPr>
        <w:t xml:space="preserve">assume that a </w:t>
      </w:r>
      <w:r>
        <w:rPr>
          <w:b/>
        </w:rPr>
        <w:t>more target</w:t>
      </w:r>
      <w:r w:rsidRPr="00667FA2">
        <w:rPr>
          <w:b/>
        </w:rPr>
        <w:t xml:space="preserve">ed due diligence requirement will only imply </w:t>
      </w:r>
      <w:r>
        <w:rPr>
          <w:b/>
        </w:rPr>
        <w:t>75</w:t>
      </w:r>
      <w:r w:rsidRPr="00667FA2">
        <w:rPr>
          <w:b/>
        </w:rPr>
        <w:t>%</w:t>
      </w:r>
      <w:r w:rsidRPr="00667FA2" w:rsidDel="00425A38">
        <w:rPr>
          <w:b/>
        </w:rPr>
        <w:t xml:space="preserve"> </w:t>
      </w:r>
      <w:r>
        <w:rPr>
          <w:b/>
        </w:rPr>
        <w:t>of the cost</w:t>
      </w:r>
      <w:r w:rsidRPr="00667FA2">
        <w:rPr>
          <w:b/>
        </w:rPr>
        <w:t xml:space="preserve"> increase </w:t>
      </w:r>
      <w:r w:rsidRPr="00425A38">
        <w:rPr>
          <w:b/>
        </w:rPr>
        <w:t>estimated for the</w:t>
      </w:r>
      <w:r w:rsidRPr="00420E83">
        <w:rPr>
          <w:b/>
        </w:rPr>
        <w:t xml:space="preserve"> full due diligence duty</w:t>
      </w:r>
      <w:r>
        <w:t xml:space="preserve">. </w:t>
      </w:r>
      <w:r w:rsidR="00A3272B">
        <w:t xml:space="preserve">This seems to be a cautious approach but </w:t>
      </w:r>
      <w:r>
        <w:t xml:space="preserve">it is to be recalled that this is an average estimation. </w:t>
      </w:r>
      <w:r w:rsidR="001762EF">
        <w:t>To verify for the robustness of this estimation, we compared the resulted costs with the cost estimations of the deforestation and conflict minerals proposals which contain such a “</w:t>
      </w:r>
      <w:r w:rsidR="0093364F">
        <w:t xml:space="preserve">relevant </w:t>
      </w:r>
      <w:r w:rsidR="001762EF">
        <w:t xml:space="preserve">risk only” approach. The result of this comparison shows that calculating with a 75% of overall cost impact compared to the horizontal duty’s overall cost impact would not result in an underestimation of the costs. </w:t>
      </w:r>
    </w:p>
    <w:p w14:paraId="05D20287" w14:textId="5D2B0894" w:rsidR="00E4753D" w:rsidRDefault="00E4753D" w:rsidP="00E4753D">
      <w:r w:rsidRPr="009F0967">
        <w:t>For many larger companies</w:t>
      </w:r>
      <w:r w:rsidRPr="001F1ADB">
        <w:t xml:space="preserve"> </w:t>
      </w:r>
      <w:r>
        <w:t xml:space="preserve">a targeted regime </w:t>
      </w:r>
      <w:r w:rsidR="009F0967">
        <w:t>(e.g. under the thematic due diligence)</w:t>
      </w:r>
      <w:r>
        <w:t xml:space="preserve"> could </w:t>
      </w:r>
      <w:r w:rsidRPr="001F1ADB">
        <w:t xml:space="preserve">even result in very low </w:t>
      </w:r>
      <w:r>
        <w:t xml:space="preserve">additional </w:t>
      </w:r>
      <w:r w:rsidRPr="001F1ADB">
        <w:t xml:space="preserve">costs </w:t>
      </w:r>
      <w:r>
        <w:t>or to no cost increase at all,</w:t>
      </w:r>
      <w:r w:rsidRPr="001F1ADB">
        <w:t xml:space="preserve"> as two-thirds</w:t>
      </w:r>
      <w:r>
        <w:t xml:space="preserve"> of them (</w:t>
      </w:r>
      <w:r w:rsidRPr="001F1ADB">
        <w:t>according to the Supporting study’s survey) are already doing due diligence for at least some impacts</w:t>
      </w:r>
      <w:r>
        <w:t xml:space="preserve"> and adding new impact categories to existing processes imply substantially less costs that setting up new due diligence systems</w:t>
      </w:r>
      <w:r w:rsidRPr="001F1ADB">
        <w:t xml:space="preserve">. </w:t>
      </w:r>
      <w:r>
        <w:t xml:space="preserve">On the other hand, if companies today cover mainly their tier 1 suppliers, an obligation extending to their entire value chain may result in more significant additional costs than adding new risks to existing processes. </w:t>
      </w:r>
    </w:p>
    <w:p w14:paraId="64B7B601" w14:textId="23298CE5" w:rsidR="00E4753D" w:rsidRDefault="00E4753D" w:rsidP="00E4753D">
      <w:r>
        <w:t xml:space="preserve">We will use the following adjusted costs for the cost of compliance with the </w:t>
      </w:r>
      <w:r w:rsidRPr="00825038">
        <w:rPr>
          <w:b/>
        </w:rPr>
        <w:t xml:space="preserve">targeted due diligence obligation </w:t>
      </w:r>
      <w:r w:rsidRPr="00495614">
        <w:t>(these figures already take into account the factors of cost mitigation as calculated in the previous point)</w:t>
      </w:r>
      <w:r>
        <w:t>:</w:t>
      </w:r>
    </w:p>
    <w:tbl>
      <w:tblPr>
        <w:tblStyle w:val="TableGrid"/>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6"/>
        <w:gridCol w:w="1547"/>
        <w:gridCol w:w="1547"/>
        <w:gridCol w:w="1547"/>
        <w:gridCol w:w="1548"/>
      </w:tblGrid>
      <w:tr w:rsidR="009F36F4" w:rsidRPr="009F36F4" w14:paraId="7F430BED" w14:textId="77777777" w:rsidTr="003174EA">
        <w:tc>
          <w:tcPr>
            <w:tcW w:w="2536" w:type="dxa"/>
            <w:tcBorders>
              <w:top w:val="single" w:sz="12" w:space="0" w:color="auto"/>
              <w:bottom w:val="single" w:sz="12" w:space="0" w:color="auto"/>
              <w:right w:val="single" w:sz="12" w:space="0" w:color="auto"/>
            </w:tcBorders>
            <w:hideMark/>
          </w:tcPr>
          <w:p w14:paraId="49FF2613" w14:textId="72055CDC" w:rsidR="009F36F4" w:rsidRPr="003F0960" w:rsidRDefault="009F36F4" w:rsidP="002F2E1F">
            <w:pPr>
              <w:jc w:val="left"/>
              <w:rPr>
                <w:b/>
                <w:bCs/>
                <w:i/>
                <w:color w:val="000000"/>
                <w:sz w:val="22"/>
                <w:szCs w:val="22"/>
              </w:rPr>
            </w:pPr>
            <w:r w:rsidRPr="003F0960">
              <w:rPr>
                <w:b/>
                <w:bCs/>
                <w:i/>
                <w:color w:val="000000"/>
                <w:sz w:val="22"/>
                <w:szCs w:val="22"/>
              </w:rPr>
              <w:t xml:space="preserve">Substantive costs </w:t>
            </w:r>
            <w:r w:rsidRPr="003F0960">
              <w:rPr>
                <w:b/>
                <w:bCs/>
                <w:i/>
                <w:color w:val="000000"/>
                <w:sz w:val="22"/>
              </w:rPr>
              <w:t>(</w:t>
            </w:r>
            <w:r w:rsidR="00B520EB">
              <w:rPr>
                <w:b/>
                <w:bCs/>
                <w:i/>
                <w:color w:val="000000"/>
                <w:sz w:val="22"/>
              </w:rPr>
              <w:t>target</w:t>
            </w:r>
            <w:r w:rsidR="00B520EB" w:rsidRPr="003F0960">
              <w:rPr>
                <w:b/>
                <w:bCs/>
                <w:i/>
                <w:color w:val="000000"/>
                <w:sz w:val="22"/>
              </w:rPr>
              <w:t xml:space="preserve">ed </w:t>
            </w:r>
            <w:r w:rsidRPr="003F0960">
              <w:rPr>
                <w:b/>
                <w:bCs/>
                <w:i/>
                <w:color w:val="000000"/>
                <w:sz w:val="22"/>
              </w:rPr>
              <w:t>DD)</w:t>
            </w:r>
            <w:r w:rsidRPr="003F0960">
              <w:rPr>
                <w:b/>
                <w:bCs/>
                <w:i/>
                <w:color w:val="000000"/>
                <w:sz w:val="22"/>
                <w:szCs w:val="22"/>
              </w:rPr>
              <w:t>:</w:t>
            </w:r>
          </w:p>
        </w:tc>
        <w:tc>
          <w:tcPr>
            <w:tcW w:w="1547" w:type="dxa"/>
            <w:tcBorders>
              <w:top w:val="single" w:sz="12" w:space="0" w:color="auto"/>
              <w:left w:val="single" w:sz="12" w:space="0" w:color="auto"/>
              <w:bottom w:val="single" w:sz="12" w:space="0" w:color="auto"/>
            </w:tcBorders>
            <w:hideMark/>
          </w:tcPr>
          <w:p w14:paraId="5C647460" w14:textId="13E02BE2" w:rsidR="009F36F4" w:rsidRPr="009F36F4" w:rsidRDefault="009F36F4" w:rsidP="00C65190">
            <w:pPr>
              <w:jc w:val="center"/>
              <w:rPr>
                <w:b/>
                <w:bCs/>
                <w:color w:val="000000"/>
                <w:sz w:val="22"/>
                <w:szCs w:val="22"/>
              </w:rPr>
            </w:pPr>
            <w:r w:rsidRPr="009F36F4">
              <w:rPr>
                <w:b/>
                <w:bCs/>
                <w:color w:val="000000"/>
                <w:sz w:val="22"/>
                <w:szCs w:val="22"/>
              </w:rPr>
              <w:t>non-listed medium-sized</w:t>
            </w:r>
            <w:r w:rsidR="004360B6">
              <w:rPr>
                <w:b/>
                <w:bCs/>
                <w:color w:val="000000"/>
                <w:sz w:val="22"/>
                <w:szCs w:val="22"/>
              </w:rPr>
              <w:t xml:space="preserve"> companies</w:t>
            </w:r>
          </w:p>
        </w:tc>
        <w:tc>
          <w:tcPr>
            <w:tcW w:w="1547" w:type="dxa"/>
            <w:tcBorders>
              <w:top w:val="single" w:sz="12" w:space="0" w:color="auto"/>
              <w:bottom w:val="single" w:sz="12" w:space="0" w:color="auto"/>
            </w:tcBorders>
            <w:hideMark/>
          </w:tcPr>
          <w:p w14:paraId="14D18009" w14:textId="77777777" w:rsidR="009F36F4" w:rsidRPr="009F36F4" w:rsidRDefault="009F36F4" w:rsidP="00C65190">
            <w:pPr>
              <w:jc w:val="center"/>
              <w:rPr>
                <w:b/>
                <w:bCs/>
                <w:color w:val="000000"/>
                <w:sz w:val="22"/>
                <w:szCs w:val="22"/>
              </w:rPr>
            </w:pPr>
            <w:r w:rsidRPr="009F36F4">
              <w:rPr>
                <w:b/>
                <w:bCs/>
                <w:color w:val="000000"/>
                <w:sz w:val="22"/>
                <w:szCs w:val="22"/>
              </w:rPr>
              <w:t>listed SMEs</w:t>
            </w:r>
          </w:p>
        </w:tc>
        <w:tc>
          <w:tcPr>
            <w:tcW w:w="1547" w:type="dxa"/>
            <w:tcBorders>
              <w:top w:val="single" w:sz="12" w:space="0" w:color="auto"/>
              <w:bottom w:val="single" w:sz="12" w:space="0" w:color="auto"/>
            </w:tcBorders>
            <w:hideMark/>
          </w:tcPr>
          <w:p w14:paraId="4429A818" w14:textId="77D5DBAD" w:rsidR="009F36F4" w:rsidRPr="00A47B44" w:rsidRDefault="009F36F4" w:rsidP="00C65190">
            <w:pPr>
              <w:jc w:val="center"/>
              <w:rPr>
                <w:b/>
                <w:bCs/>
                <w:color w:val="000000"/>
                <w:sz w:val="22"/>
                <w:szCs w:val="22"/>
              </w:rPr>
            </w:pPr>
            <w:r w:rsidRPr="00A47B44">
              <w:rPr>
                <w:b/>
                <w:bCs/>
                <w:color w:val="000000"/>
                <w:sz w:val="22"/>
                <w:szCs w:val="22"/>
              </w:rPr>
              <w:t xml:space="preserve">Large companies with less than EUR 5 bn </w:t>
            </w:r>
            <w:r w:rsidR="00A47B44" w:rsidRPr="00A47B44">
              <w:rPr>
                <w:b/>
                <w:sz w:val="22"/>
              </w:rPr>
              <w:t>turnover</w:t>
            </w:r>
          </w:p>
        </w:tc>
        <w:tc>
          <w:tcPr>
            <w:tcW w:w="1548" w:type="dxa"/>
            <w:tcBorders>
              <w:top w:val="single" w:sz="12" w:space="0" w:color="auto"/>
              <w:bottom w:val="single" w:sz="12" w:space="0" w:color="auto"/>
            </w:tcBorders>
            <w:hideMark/>
          </w:tcPr>
          <w:p w14:paraId="0D227DDC" w14:textId="0B87ACDD" w:rsidR="009F36F4" w:rsidRPr="00A47B44" w:rsidRDefault="009F36F4" w:rsidP="00C65190">
            <w:pPr>
              <w:jc w:val="center"/>
              <w:rPr>
                <w:b/>
                <w:bCs/>
                <w:color w:val="000000"/>
                <w:sz w:val="22"/>
                <w:szCs w:val="22"/>
              </w:rPr>
            </w:pPr>
            <w:r w:rsidRPr="00A47B44">
              <w:rPr>
                <w:b/>
                <w:bCs/>
                <w:color w:val="000000"/>
                <w:sz w:val="22"/>
                <w:szCs w:val="22"/>
              </w:rPr>
              <w:t xml:space="preserve">Large companies with EUR 5 bn+ </w:t>
            </w:r>
            <w:r w:rsidR="00A47B44" w:rsidRPr="00A47B44">
              <w:rPr>
                <w:b/>
                <w:sz w:val="22"/>
              </w:rPr>
              <w:t>turnover</w:t>
            </w:r>
          </w:p>
        </w:tc>
      </w:tr>
      <w:tr w:rsidR="00350579" w:rsidRPr="009F36F4" w14:paraId="7D52FDDE" w14:textId="77777777" w:rsidTr="003174EA">
        <w:tc>
          <w:tcPr>
            <w:tcW w:w="2536" w:type="dxa"/>
            <w:tcBorders>
              <w:top w:val="single" w:sz="12" w:space="0" w:color="auto"/>
              <w:bottom w:val="single" w:sz="4" w:space="0" w:color="auto"/>
              <w:right w:val="single" w:sz="12" w:space="0" w:color="auto"/>
            </w:tcBorders>
            <w:hideMark/>
          </w:tcPr>
          <w:p w14:paraId="2D37425F" w14:textId="5C8B0DF2" w:rsidR="00350579" w:rsidRPr="003F0960" w:rsidRDefault="00350579" w:rsidP="00350579">
            <w:pPr>
              <w:rPr>
                <w:i/>
                <w:color w:val="000000"/>
                <w:sz w:val="22"/>
                <w:szCs w:val="22"/>
              </w:rPr>
            </w:pPr>
            <w:r w:rsidRPr="003F0960">
              <w:rPr>
                <w:i/>
                <w:color w:val="000000"/>
                <w:sz w:val="22"/>
                <w:szCs w:val="22"/>
              </w:rPr>
              <w:t xml:space="preserve">  recurrent</w:t>
            </w:r>
          </w:p>
        </w:tc>
        <w:tc>
          <w:tcPr>
            <w:tcW w:w="1547" w:type="dxa"/>
            <w:tcBorders>
              <w:top w:val="single" w:sz="12" w:space="0" w:color="auto"/>
              <w:left w:val="single" w:sz="12" w:space="0" w:color="auto"/>
            </w:tcBorders>
            <w:vAlign w:val="bottom"/>
          </w:tcPr>
          <w:p w14:paraId="3BF9F993" w14:textId="25C205D9" w:rsidR="00350579" w:rsidRPr="00930496" w:rsidRDefault="00350579" w:rsidP="00930496">
            <w:pPr>
              <w:ind w:right="292"/>
              <w:jc w:val="right"/>
              <w:rPr>
                <w:i/>
                <w:color w:val="000000"/>
                <w:sz w:val="22"/>
                <w:szCs w:val="22"/>
              </w:rPr>
            </w:pPr>
            <w:r>
              <w:rPr>
                <w:color w:val="000000"/>
                <w:sz w:val="22"/>
                <w:szCs w:val="22"/>
              </w:rPr>
              <w:t>21</w:t>
            </w:r>
            <w:r w:rsidR="00930496" w:rsidRPr="00930496">
              <w:rPr>
                <w:bCs/>
                <w:color w:val="000000"/>
                <w:sz w:val="22"/>
                <w:szCs w:val="22"/>
              </w:rPr>
              <w:t>,120</w:t>
            </w:r>
            <w:r>
              <w:rPr>
                <w:color w:val="000000"/>
                <w:sz w:val="22"/>
                <w:szCs w:val="22"/>
              </w:rPr>
              <w:t xml:space="preserve"> €</w:t>
            </w:r>
          </w:p>
        </w:tc>
        <w:tc>
          <w:tcPr>
            <w:tcW w:w="1547" w:type="dxa"/>
            <w:tcBorders>
              <w:top w:val="single" w:sz="12" w:space="0" w:color="auto"/>
            </w:tcBorders>
            <w:vAlign w:val="bottom"/>
          </w:tcPr>
          <w:p w14:paraId="7FE845AE" w14:textId="4FA34472" w:rsidR="00350579" w:rsidRPr="00930496" w:rsidRDefault="00350579" w:rsidP="00930496">
            <w:pPr>
              <w:ind w:right="292"/>
              <w:jc w:val="right"/>
              <w:rPr>
                <w:i/>
                <w:color w:val="000000"/>
                <w:sz w:val="22"/>
                <w:szCs w:val="22"/>
              </w:rPr>
            </w:pPr>
            <w:r>
              <w:rPr>
                <w:color w:val="000000"/>
                <w:sz w:val="22"/>
                <w:szCs w:val="22"/>
              </w:rPr>
              <w:t>17</w:t>
            </w:r>
            <w:r w:rsidR="00930496" w:rsidRPr="00930496">
              <w:rPr>
                <w:bCs/>
                <w:color w:val="000000"/>
                <w:sz w:val="22"/>
                <w:szCs w:val="22"/>
              </w:rPr>
              <w:t>,210</w:t>
            </w:r>
            <w:r>
              <w:rPr>
                <w:color w:val="000000"/>
                <w:sz w:val="22"/>
                <w:szCs w:val="22"/>
              </w:rPr>
              <w:t xml:space="preserve"> €</w:t>
            </w:r>
          </w:p>
        </w:tc>
        <w:tc>
          <w:tcPr>
            <w:tcW w:w="1547" w:type="dxa"/>
            <w:tcBorders>
              <w:top w:val="single" w:sz="12" w:space="0" w:color="auto"/>
            </w:tcBorders>
            <w:vAlign w:val="bottom"/>
          </w:tcPr>
          <w:p w14:paraId="0CC616C8" w14:textId="3624C023" w:rsidR="00350579" w:rsidRPr="00930496" w:rsidRDefault="00350579" w:rsidP="00930496">
            <w:pPr>
              <w:ind w:right="292"/>
              <w:jc w:val="right"/>
              <w:rPr>
                <w:i/>
                <w:color w:val="000000"/>
                <w:sz w:val="22"/>
                <w:szCs w:val="22"/>
              </w:rPr>
            </w:pPr>
            <w:r>
              <w:rPr>
                <w:color w:val="000000"/>
                <w:sz w:val="22"/>
                <w:szCs w:val="22"/>
              </w:rPr>
              <w:t>39</w:t>
            </w:r>
            <w:r w:rsidR="00930496" w:rsidRPr="00930496">
              <w:rPr>
                <w:bCs/>
                <w:color w:val="000000"/>
                <w:sz w:val="22"/>
                <w:szCs w:val="22"/>
              </w:rPr>
              <w:t>,100</w:t>
            </w:r>
            <w:r>
              <w:rPr>
                <w:color w:val="000000"/>
                <w:sz w:val="22"/>
                <w:szCs w:val="22"/>
              </w:rPr>
              <w:t xml:space="preserve"> €</w:t>
            </w:r>
          </w:p>
        </w:tc>
        <w:tc>
          <w:tcPr>
            <w:tcW w:w="1548" w:type="dxa"/>
            <w:tcBorders>
              <w:top w:val="single" w:sz="12" w:space="0" w:color="auto"/>
            </w:tcBorders>
            <w:vAlign w:val="bottom"/>
          </w:tcPr>
          <w:p w14:paraId="26649FCB" w14:textId="00D79FB1" w:rsidR="00350579" w:rsidRPr="00930496" w:rsidRDefault="00350579" w:rsidP="00930496">
            <w:pPr>
              <w:ind w:right="292"/>
              <w:jc w:val="right"/>
              <w:rPr>
                <w:i/>
                <w:color w:val="000000"/>
                <w:sz w:val="22"/>
                <w:szCs w:val="22"/>
              </w:rPr>
            </w:pPr>
            <w:r>
              <w:rPr>
                <w:color w:val="000000"/>
                <w:sz w:val="22"/>
                <w:szCs w:val="22"/>
              </w:rPr>
              <w:t>482</w:t>
            </w:r>
            <w:r w:rsidR="00930496" w:rsidRPr="00930496">
              <w:rPr>
                <w:bCs/>
                <w:color w:val="000000"/>
                <w:sz w:val="22"/>
                <w:szCs w:val="22"/>
              </w:rPr>
              <w:t>,000</w:t>
            </w:r>
            <w:r>
              <w:rPr>
                <w:color w:val="000000"/>
                <w:sz w:val="22"/>
                <w:szCs w:val="22"/>
              </w:rPr>
              <w:t xml:space="preserve"> €</w:t>
            </w:r>
          </w:p>
        </w:tc>
      </w:tr>
      <w:tr w:rsidR="00350579" w:rsidRPr="009F36F4" w14:paraId="27325020" w14:textId="77777777" w:rsidTr="003174EA">
        <w:tc>
          <w:tcPr>
            <w:tcW w:w="2536" w:type="dxa"/>
            <w:tcBorders>
              <w:top w:val="single" w:sz="4" w:space="0" w:color="auto"/>
              <w:bottom w:val="single" w:sz="12" w:space="0" w:color="auto"/>
              <w:right w:val="single" w:sz="12" w:space="0" w:color="auto"/>
            </w:tcBorders>
            <w:hideMark/>
          </w:tcPr>
          <w:p w14:paraId="73E226A8" w14:textId="6BF7A65B" w:rsidR="00350579" w:rsidRPr="003F0960" w:rsidRDefault="00350579" w:rsidP="00350579">
            <w:pPr>
              <w:rPr>
                <w:i/>
                <w:color w:val="000000"/>
                <w:sz w:val="22"/>
                <w:szCs w:val="22"/>
              </w:rPr>
            </w:pPr>
            <w:r w:rsidRPr="003F0960">
              <w:rPr>
                <w:i/>
                <w:color w:val="000000"/>
                <w:sz w:val="22"/>
                <w:szCs w:val="22"/>
              </w:rPr>
              <w:t xml:space="preserve">  one-off</w:t>
            </w:r>
          </w:p>
        </w:tc>
        <w:tc>
          <w:tcPr>
            <w:tcW w:w="1547" w:type="dxa"/>
            <w:tcBorders>
              <w:left w:val="single" w:sz="12" w:space="0" w:color="auto"/>
            </w:tcBorders>
            <w:vAlign w:val="bottom"/>
          </w:tcPr>
          <w:p w14:paraId="45F1E25B" w14:textId="42FCED95" w:rsidR="00350579" w:rsidRPr="00930496" w:rsidRDefault="00350579" w:rsidP="00930496">
            <w:pPr>
              <w:ind w:right="292"/>
              <w:jc w:val="right"/>
              <w:rPr>
                <w:i/>
                <w:color w:val="000000"/>
                <w:sz w:val="22"/>
                <w:szCs w:val="22"/>
              </w:rPr>
            </w:pPr>
            <w:r>
              <w:rPr>
                <w:color w:val="000000"/>
                <w:sz w:val="22"/>
                <w:szCs w:val="22"/>
              </w:rPr>
              <w:t>6</w:t>
            </w:r>
            <w:r w:rsidR="00930496" w:rsidRPr="00930496">
              <w:rPr>
                <w:bCs/>
                <w:color w:val="000000"/>
                <w:sz w:val="22"/>
                <w:szCs w:val="22"/>
              </w:rPr>
              <w:t>,340</w:t>
            </w:r>
            <w:r>
              <w:rPr>
                <w:color w:val="000000"/>
                <w:sz w:val="22"/>
                <w:szCs w:val="22"/>
              </w:rPr>
              <w:t xml:space="preserve"> €</w:t>
            </w:r>
          </w:p>
        </w:tc>
        <w:tc>
          <w:tcPr>
            <w:tcW w:w="1547" w:type="dxa"/>
            <w:vAlign w:val="bottom"/>
          </w:tcPr>
          <w:p w14:paraId="6B85A97A" w14:textId="55957102" w:rsidR="00350579" w:rsidRPr="00930496" w:rsidRDefault="00350579" w:rsidP="00930496">
            <w:pPr>
              <w:ind w:right="292"/>
              <w:jc w:val="right"/>
              <w:rPr>
                <w:i/>
                <w:color w:val="000000"/>
                <w:sz w:val="22"/>
                <w:szCs w:val="22"/>
              </w:rPr>
            </w:pPr>
            <w:r>
              <w:rPr>
                <w:color w:val="000000"/>
                <w:sz w:val="22"/>
                <w:szCs w:val="22"/>
              </w:rPr>
              <w:t>4</w:t>
            </w:r>
            <w:r w:rsidR="00930496" w:rsidRPr="00930496">
              <w:rPr>
                <w:bCs/>
                <w:color w:val="000000"/>
                <w:sz w:val="22"/>
                <w:szCs w:val="22"/>
              </w:rPr>
              <w:t>,730</w:t>
            </w:r>
            <w:r>
              <w:rPr>
                <w:color w:val="000000"/>
                <w:sz w:val="22"/>
                <w:szCs w:val="22"/>
              </w:rPr>
              <w:t xml:space="preserve"> €</w:t>
            </w:r>
          </w:p>
        </w:tc>
        <w:tc>
          <w:tcPr>
            <w:tcW w:w="1547" w:type="dxa"/>
            <w:vAlign w:val="bottom"/>
          </w:tcPr>
          <w:p w14:paraId="01C3A728" w14:textId="385B92D5" w:rsidR="00350579" w:rsidRPr="00930496" w:rsidRDefault="00350579" w:rsidP="00930496">
            <w:pPr>
              <w:ind w:right="292"/>
              <w:jc w:val="right"/>
              <w:rPr>
                <w:i/>
                <w:color w:val="000000"/>
                <w:sz w:val="22"/>
                <w:szCs w:val="22"/>
              </w:rPr>
            </w:pPr>
            <w:r>
              <w:rPr>
                <w:color w:val="000000"/>
                <w:sz w:val="22"/>
                <w:szCs w:val="22"/>
              </w:rPr>
              <w:t>11</w:t>
            </w:r>
            <w:r w:rsidR="00930496" w:rsidRPr="00930496">
              <w:rPr>
                <w:bCs/>
                <w:color w:val="000000"/>
                <w:sz w:val="22"/>
                <w:szCs w:val="22"/>
              </w:rPr>
              <w:t>,100</w:t>
            </w:r>
            <w:r>
              <w:rPr>
                <w:color w:val="000000"/>
                <w:sz w:val="22"/>
                <w:szCs w:val="22"/>
              </w:rPr>
              <w:t xml:space="preserve"> €</w:t>
            </w:r>
          </w:p>
        </w:tc>
        <w:tc>
          <w:tcPr>
            <w:tcW w:w="1548" w:type="dxa"/>
            <w:vAlign w:val="bottom"/>
          </w:tcPr>
          <w:p w14:paraId="49F06A7E" w14:textId="65BCC63E" w:rsidR="00350579" w:rsidRPr="00930496" w:rsidRDefault="00930496" w:rsidP="00930496">
            <w:pPr>
              <w:ind w:right="292"/>
              <w:jc w:val="right"/>
              <w:rPr>
                <w:i/>
                <w:color w:val="000000"/>
                <w:sz w:val="22"/>
                <w:szCs w:val="22"/>
              </w:rPr>
            </w:pPr>
            <w:r w:rsidRPr="00930496">
              <w:rPr>
                <w:bCs/>
                <w:color w:val="000000"/>
                <w:sz w:val="22"/>
                <w:szCs w:val="22"/>
              </w:rPr>
              <w:t>143,000 €</w:t>
            </w:r>
          </w:p>
        </w:tc>
      </w:tr>
    </w:tbl>
    <w:p w14:paraId="63A90EB7" w14:textId="335A9F9C" w:rsidR="00046963" w:rsidRPr="0082157B" w:rsidRDefault="00046963" w:rsidP="00E0043A"/>
    <w:p w14:paraId="2DED8C50" w14:textId="450C3903" w:rsidR="00CC39B7" w:rsidRDefault="4A0D8FC3" w:rsidP="00531A18">
      <w:pPr>
        <w:pStyle w:val="heading5nonumbering"/>
      </w:pPr>
      <w:r>
        <w:t>Substantive costs of transition to sustainability</w:t>
      </w:r>
    </w:p>
    <w:p w14:paraId="21711DC4" w14:textId="0CCA7835" w:rsidR="0028272A" w:rsidRDefault="00CC39B7" w:rsidP="0028272A">
      <w:pPr>
        <w:rPr>
          <w:rFonts w:cs="Times New Roman"/>
        </w:rPr>
      </w:pPr>
      <w:r w:rsidRPr="4A0D8FC3">
        <w:rPr>
          <w:rFonts w:cs="Times New Roman"/>
        </w:rPr>
        <w:t>A</w:t>
      </w:r>
      <w:r w:rsidR="0028272A" w:rsidRPr="4A0D8FC3">
        <w:rPr>
          <w:rFonts w:cs="Times New Roman"/>
        </w:rPr>
        <w:t xml:space="preserve"> potentially large part of these transition costs can be regarded as </w:t>
      </w:r>
      <w:r w:rsidR="0028272A" w:rsidRPr="4A0D8FC3">
        <w:rPr>
          <w:rFonts w:cs="Times New Roman"/>
          <w:b/>
        </w:rPr>
        <w:t>investments into the sustainability transition</w:t>
      </w:r>
      <w:r w:rsidR="0028272A" w:rsidRPr="4A0D8FC3">
        <w:rPr>
          <w:rFonts w:cs="Times New Roman"/>
        </w:rPr>
        <w:t>. The due diligence duty – and the clarified directors’ duties – will generate investments in particular into climate and nature-friendly operations and value chains. It is difficult to estimate how much an individual company will need to invest as it depends on its risks</w:t>
      </w:r>
      <w:r w:rsidR="00264DBB">
        <w:rPr>
          <w:rFonts w:cs="Times New Roman"/>
        </w:rPr>
        <w:t>,</w:t>
      </w:r>
      <w:r w:rsidR="0028272A" w:rsidRPr="4A0D8FC3" w:rsidDel="00264DBB">
        <w:rPr>
          <w:rFonts w:cs="Times New Roman"/>
        </w:rPr>
        <w:t xml:space="preserve"> </w:t>
      </w:r>
      <w:r w:rsidR="0028272A" w:rsidRPr="4A0D8FC3">
        <w:rPr>
          <w:rFonts w:cs="Times New Roman"/>
        </w:rPr>
        <w:t>impacts</w:t>
      </w:r>
      <w:r w:rsidR="00264DBB">
        <w:rPr>
          <w:rFonts w:cs="Times New Roman"/>
        </w:rPr>
        <w:t xml:space="preserve"> and preparedness</w:t>
      </w:r>
      <w:r w:rsidR="0028272A" w:rsidRPr="4A0D8FC3">
        <w:rPr>
          <w:rFonts w:cs="Times New Roman"/>
        </w:rPr>
        <w:t xml:space="preserve">. </w:t>
      </w:r>
    </w:p>
    <w:p w14:paraId="35CB2558" w14:textId="58A40A67" w:rsidR="001F05F9" w:rsidRDefault="0028272A" w:rsidP="0028272A">
      <w:pPr>
        <w:rPr>
          <w:rFonts w:cs="Times New Roman"/>
        </w:rPr>
      </w:pPr>
      <w:r w:rsidRPr="0DAAAEFF" w:rsidDel="006B344B">
        <w:rPr>
          <w:rFonts w:cs="Times New Roman"/>
        </w:rPr>
        <w:t xml:space="preserve">Furthermore, </w:t>
      </w:r>
      <w:r w:rsidRPr="0DAAAEFF">
        <w:rPr>
          <w:rFonts w:cs="Times New Roman"/>
        </w:rPr>
        <w:t xml:space="preserve">the investments needed to comply with this initiative </w:t>
      </w:r>
      <w:r w:rsidR="00264DBB">
        <w:rPr>
          <w:rFonts w:cs="Times New Roman"/>
        </w:rPr>
        <w:t>c</w:t>
      </w:r>
      <w:r w:rsidR="00264DBB" w:rsidRPr="0DAAAEFF">
        <w:rPr>
          <w:rFonts w:cs="Times New Roman"/>
        </w:rPr>
        <w:t xml:space="preserve">ould </w:t>
      </w:r>
      <w:r w:rsidRPr="0DAAAEFF">
        <w:rPr>
          <w:rFonts w:cs="Times New Roman"/>
        </w:rPr>
        <w:t xml:space="preserve">also bring important </w:t>
      </w:r>
      <w:r w:rsidRPr="000C2F3B">
        <w:rPr>
          <w:rFonts w:cs="Times New Roman"/>
          <w:b/>
        </w:rPr>
        <w:t>benefits</w:t>
      </w:r>
      <w:r w:rsidR="00264DBB">
        <w:rPr>
          <w:rFonts w:cs="Times New Roman"/>
          <w:b/>
        </w:rPr>
        <w:t>, including</w:t>
      </w:r>
      <w:r w:rsidR="00E35BA8">
        <w:rPr>
          <w:rFonts w:cs="Times New Roman"/>
          <w:b/>
        </w:rPr>
        <w:t xml:space="preserve"> short-term</w:t>
      </w:r>
      <w:r w:rsidR="00264DBB">
        <w:rPr>
          <w:rFonts w:cs="Times New Roman"/>
          <w:b/>
        </w:rPr>
        <w:t xml:space="preserve"> cost reductions</w:t>
      </w:r>
      <w:r w:rsidRPr="000C2F3B">
        <w:rPr>
          <w:rFonts w:cs="Times New Roman"/>
          <w:b/>
        </w:rPr>
        <w:t xml:space="preserve"> </w:t>
      </w:r>
      <w:r w:rsidRPr="000C2F3B">
        <w:rPr>
          <w:rFonts w:cs="Times New Roman"/>
        </w:rPr>
        <w:t xml:space="preserve">(such as operational cost reductions, efficiency gains, </w:t>
      </w:r>
      <w:r w:rsidR="00264DBB">
        <w:rPr>
          <w:rFonts w:cs="Times New Roman"/>
        </w:rPr>
        <w:t>or other benefits</w:t>
      </w:r>
      <w:r w:rsidRPr="000C2F3B">
        <w:rPr>
          <w:rFonts w:cs="Times New Roman"/>
        </w:rPr>
        <w:t>)</w:t>
      </w:r>
      <w:r w:rsidR="00EF417F" w:rsidRPr="000C2F3B">
        <w:rPr>
          <w:rFonts w:cs="Times New Roman"/>
        </w:rPr>
        <w:t>,</w:t>
      </w:r>
      <w:r w:rsidRPr="000C2F3B">
        <w:rPr>
          <w:rFonts w:cs="Times New Roman"/>
          <w:b/>
        </w:rPr>
        <w:t xml:space="preserve"> </w:t>
      </w:r>
      <w:r w:rsidRPr="000C2F3B">
        <w:rPr>
          <w:rFonts w:cs="Times New Roman"/>
        </w:rPr>
        <w:t xml:space="preserve">which </w:t>
      </w:r>
      <w:r w:rsidR="00CA0D45" w:rsidRPr="000C2F3B">
        <w:rPr>
          <w:rFonts w:cs="Times New Roman"/>
        </w:rPr>
        <w:t xml:space="preserve">could </w:t>
      </w:r>
      <w:r w:rsidRPr="000C2F3B">
        <w:rPr>
          <w:rFonts w:cs="Times New Roman"/>
          <w:b/>
        </w:rPr>
        <w:t>counterbalance compliance costs</w:t>
      </w:r>
      <w:r w:rsidR="00E72413" w:rsidRPr="000C2F3B">
        <w:rPr>
          <w:rFonts w:cs="Times New Roman"/>
          <w:b/>
        </w:rPr>
        <w:t xml:space="preserve"> </w:t>
      </w:r>
      <w:r w:rsidR="00264DBB">
        <w:rPr>
          <w:rFonts w:cs="Times New Roman"/>
          <w:b/>
        </w:rPr>
        <w:t xml:space="preserve">in some cases already in the short-term, but in most cases </w:t>
      </w:r>
      <w:r w:rsidR="00C0642A" w:rsidRPr="000C2F3B">
        <w:rPr>
          <w:rFonts w:cs="Times New Roman"/>
          <w:b/>
        </w:rPr>
        <w:t>over</w:t>
      </w:r>
      <w:r w:rsidR="00E72413" w:rsidRPr="000C2F3B">
        <w:rPr>
          <w:rFonts w:cs="Times New Roman"/>
          <w:b/>
        </w:rPr>
        <w:t xml:space="preserve"> a </w:t>
      </w:r>
      <w:r w:rsidR="00264DBB">
        <w:rPr>
          <w:rFonts w:cs="Times New Roman"/>
          <w:b/>
        </w:rPr>
        <w:t xml:space="preserve">mid to </w:t>
      </w:r>
      <w:r w:rsidR="00E72413" w:rsidRPr="000C2F3B">
        <w:rPr>
          <w:rFonts w:cs="Times New Roman"/>
          <w:b/>
        </w:rPr>
        <w:t xml:space="preserve">longer </w:t>
      </w:r>
      <w:r w:rsidR="00C0642A" w:rsidRPr="000C2F3B">
        <w:rPr>
          <w:rFonts w:cs="Times New Roman"/>
          <w:b/>
        </w:rPr>
        <w:t>time horizon</w:t>
      </w:r>
      <w:r w:rsidRPr="000C2F3B">
        <w:rPr>
          <w:rFonts w:cs="Times New Roman"/>
        </w:rPr>
        <w:t xml:space="preserve">. </w:t>
      </w:r>
      <w:r w:rsidR="00264DBB">
        <w:rPr>
          <w:rFonts w:cs="Times New Roman"/>
        </w:rPr>
        <w:t xml:space="preserve">For example, </w:t>
      </w:r>
      <w:r w:rsidR="00264DBB">
        <w:t>one study examines 181 ways of preventing waste generation in chemical plants, and finds that only one of them “resulted in a net cost increase”.</w:t>
      </w:r>
      <w:r w:rsidR="00E35BA8">
        <w:t xml:space="preserve"> In other words, process innovation more than off</w:t>
      </w:r>
      <w:r w:rsidR="00264DBB">
        <w:t>sets costs in 180 out of 181 cases</w:t>
      </w:r>
      <w:r w:rsidR="009F0967">
        <w:t>.</w:t>
      </w:r>
      <w:r w:rsidR="00264DBB">
        <w:rPr>
          <w:rStyle w:val="FootnoteReference"/>
        </w:rPr>
        <w:footnoteReference w:id="140"/>
      </w:r>
      <w:r w:rsidR="00264DBB">
        <w:rPr>
          <w:rFonts w:cs="Times New Roman"/>
        </w:rPr>
        <w:t xml:space="preserve"> </w:t>
      </w:r>
    </w:p>
    <w:p w14:paraId="2348065D" w14:textId="7F030364" w:rsidR="0028272A" w:rsidRDefault="0028272A" w:rsidP="0028272A">
      <w:pPr>
        <w:rPr>
          <w:rFonts w:cs="Times New Roman"/>
        </w:rPr>
      </w:pPr>
      <w:r w:rsidRPr="0DAAAEFF">
        <w:rPr>
          <w:rFonts w:cs="Times New Roman"/>
        </w:rPr>
        <w:t xml:space="preserve">Looking at </w:t>
      </w:r>
      <w:r w:rsidRPr="0DAAAEFF" w:rsidDel="006B344B">
        <w:rPr>
          <w:rFonts w:cs="Times New Roman"/>
        </w:rPr>
        <w:t>the</w:t>
      </w:r>
      <w:r w:rsidRPr="0DAAAEFF">
        <w:rPr>
          <w:rFonts w:cs="Times New Roman"/>
        </w:rPr>
        <w:t xml:space="preserve"> consequences for the company </w:t>
      </w:r>
      <w:r w:rsidRPr="0DAAAEFF" w:rsidDel="006B344B">
        <w:rPr>
          <w:rFonts w:cs="Times New Roman"/>
        </w:rPr>
        <w:t xml:space="preserve">of </w:t>
      </w:r>
      <w:r w:rsidRPr="0DAAAEFF">
        <w:rPr>
          <w:rFonts w:cs="Times New Roman"/>
        </w:rPr>
        <w:t xml:space="preserve">switching to </w:t>
      </w:r>
      <w:r w:rsidRPr="0DAAAEFF" w:rsidDel="006B344B">
        <w:rPr>
          <w:rFonts w:cs="Times New Roman"/>
        </w:rPr>
        <w:t>key low-carbon technologies</w:t>
      </w:r>
      <w:r w:rsidRPr="0DAAAEFF">
        <w:rPr>
          <w:rFonts w:cs="Times New Roman"/>
        </w:rPr>
        <w:t>, the cost of this</w:t>
      </w:r>
      <w:r w:rsidRPr="0DAAAEFF" w:rsidDel="006B344B">
        <w:rPr>
          <w:rFonts w:cs="Times New Roman"/>
        </w:rPr>
        <w:t xml:space="preserve"> have </w:t>
      </w:r>
      <w:r w:rsidRPr="0DAAAEFF">
        <w:rPr>
          <w:rFonts w:cs="Times New Roman"/>
        </w:rPr>
        <w:t xml:space="preserve">recently </w:t>
      </w:r>
      <w:r w:rsidRPr="0DAAAEFF" w:rsidDel="006B344B">
        <w:rPr>
          <w:rFonts w:cs="Times New Roman"/>
        </w:rPr>
        <w:t>fall</w:t>
      </w:r>
      <w:r w:rsidRPr="0DAAAEFF">
        <w:rPr>
          <w:rFonts w:cs="Times New Roman"/>
        </w:rPr>
        <w:t>en</w:t>
      </w:r>
      <w:r w:rsidRPr="0DAAAEFF" w:rsidDel="006B344B">
        <w:rPr>
          <w:rFonts w:cs="Times New Roman"/>
        </w:rPr>
        <w:t xml:space="preserve"> and </w:t>
      </w:r>
      <w:r w:rsidRPr="0DAAAEFF">
        <w:rPr>
          <w:rFonts w:cs="Times New Roman"/>
        </w:rPr>
        <w:t>is expected to</w:t>
      </w:r>
      <w:r w:rsidRPr="0DAAAEFF" w:rsidDel="006B344B">
        <w:rPr>
          <w:rFonts w:cs="Times New Roman"/>
        </w:rPr>
        <w:t xml:space="preserve"> </w:t>
      </w:r>
      <w:r w:rsidRPr="0DAAAEFF">
        <w:rPr>
          <w:rFonts w:cs="Times New Roman"/>
        </w:rPr>
        <w:t xml:space="preserve">continue </w:t>
      </w:r>
      <w:r w:rsidRPr="0DAAAEFF" w:rsidDel="006B344B">
        <w:rPr>
          <w:rFonts w:cs="Times New Roman"/>
        </w:rPr>
        <w:t>fall</w:t>
      </w:r>
      <w:r w:rsidRPr="0DAAAEFF">
        <w:rPr>
          <w:rFonts w:cs="Times New Roman"/>
        </w:rPr>
        <w:t>ing. Zero-emission technologies are set to become</w:t>
      </w:r>
      <w:r w:rsidRPr="00825038">
        <w:rPr>
          <w:rFonts w:cs="Times New Roman"/>
          <w:b/>
        </w:rPr>
        <w:t xml:space="preserve"> cheaper than the high-carbon alternatives.</w:t>
      </w:r>
      <w:r w:rsidRPr="0DAAAEFF">
        <w:rPr>
          <w:rFonts w:cs="Times New Roman"/>
        </w:rPr>
        <w:t xml:space="preserve"> </w:t>
      </w:r>
      <w:r w:rsidR="00E35BA8">
        <w:rPr>
          <w:rFonts w:cs="Times New Roman"/>
        </w:rPr>
        <w:t>S</w:t>
      </w:r>
      <w:r w:rsidRPr="0DAAAEFF">
        <w:rPr>
          <w:rFonts w:cs="Times New Roman"/>
        </w:rPr>
        <w:t xml:space="preserve">uch technologies </w:t>
      </w:r>
      <w:r w:rsidR="00EF417F">
        <w:rPr>
          <w:rFonts w:cs="Times New Roman"/>
        </w:rPr>
        <w:t xml:space="preserve">may </w:t>
      </w:r>
      <w:r w:rsidR="00E35BA8">
        <w:rPr>
          <w:rFonts w:cs="Times New Roman"/>
        </w:rPr>
        <w:t xml:space="preserve">also </w:t>
      </w:r>
      <w:r w:rsidRPr="0DAAAEFF">
        <w:rPr>
          <w:rFonts w:cs="Times New Roman"/>
        </w:rPr>
        <w:t xml:space="preserve">result in </w:t>
      </w:r>
      <w:r w:rsidRPr="00825038">
        <w:rPr>
          <w:rFonts w:cs="Times New Roman"/>
          <w:b/>
        </w:rPr>
        <w:t>operational cost savings</w:t>
      </w:r>
      <w:r w:rsidRPr="0DAAAEFF">
        <w:rPr>
          <w:rFonts w:cs="Times New Roman"/>
        </w:rPr>
        <w:t xml:space="preserve">. In fact, </w:t>
      </w:r>
      <w:r w:rsidRPr="00825038" w:rsidDel="00090D3F">
        <w:rPr>
          <w:rFonts w:cs="Times New Roman"/>
          <w:b/>
        </w:rPr>
        <w:t xml:space="preserve">investments into low-carbon processes </w:t>
      </w:r>
      <w:r w:rsidRPr="00322A64">
        <w:rPr>
          <w:rFonts w:cs="Times New Roman"/>
          <w:b/>
        </w:rPr>
        <w:t xml:space="preserve">are expected to </w:t>
      </w:r>
      <w:r w:rsidRPr="00322A64" w:rsidDel="00090D3F">
        <w:rPr>
          <w:rFonts w:cs="Times New Roman"/>
          <w:b/>
        </w:rPr>
        <w:t xml:space="preserve">pay back </w:t>
      </w:r>
      <w:r w:rsidRPr="00322A64">
        <w:rPr>
          <w:rFonts w:cs="Times New Roman"/>
          <w:b/>
        </w:rPr>
        <w:t xml:space="preserve">fully </w:t>
      </w:r>
      <w:r w:rsidRPr="00322A64" w:rsidDel="00090D3F">
        <w:rPr>
          <w:rFonts w:cs="Times New Roman"/>
          <w:b/>
        </w:rPr>
        <w:t>in the shor</w:t>
      </w:r>
      <w:r w:rsidRPr="12D8B271" w:rsidDel="00090D3F">
        <w:rPr>
          <w:rFonts w:cs="Times New Roman"/>
          <w:b/>
        </w:rPr>
        <w:t>t, medium or long</w:t>
      </w:r>
      <w:r w:rsidRPr="12D8B271">
        <w:rPr>
          <w:rFonts w:cs="Times New Roman"/>
          <w:b/>
        </w:rPr>
        <w:t xml:space="preserve"> </w:t>
      </w:r>
      <w:r w:rsidRPr="12D8B271" w:rsidDel="00090D3F">
        <w:rPr>
          <w:rFonts w:cs="Times New Roman"/>
          <w:b/>
        </w:rPr>
        <w:t>term</w:t>
      </w:r>
      <w:r w:rsidRPr="12D8B271">
        <w:rPr>
          <w:rFonts w:cs="Times New Roman"/>
          <w:b/>
        </w:rPr>
        <w:t>.</w:t>
      </w:r>
      <w:r w:rsidRPr="0DAAAEFF">
        <w:rPr>
          <w:rFonts w:cs="Times New Roman"/>
        </w:rPr>
        <w:t xml:space="preserve"> B</w:t>
      </w:r>
      <w:r w:rsidRPr="0DAAAEFF" w:rsidDel="00090D3F">
        <w:rPr>
          <w:rFonts w:cs="Times New Roman"/>
        </w:rPr>
        <w:t>y 2050</w:t>
      </w:r>
      <w:r w:rsidRPr="0DAAAEFF">
        <w:rPr>
          <w:rFonts w:cs="Times New Roman"/>
        </w:rPr>
        <w:t>,</w:t>
      </w:r>
      <w:r w:rsidRPr="0DAAAEFF" w:rsidDel="00090D3F">
        <w:rPr>
          <w:rFonts w:cs="Times New Roman"/>
        </w:rPr>
        <w:t xml:space="preserve"> </w:t>
      </w:r>
      <w:r w:rsidRPr="0DAAAEFF">
        <w:rPr>
          <w:rFonts w:cs="Times New Roman"/>
        </w:rPr>
        <w:t>savings in operating costs are likely to be larger than investment requirements</w:t>
      </w:r>
      <w:r w:rsidRPr="0DAAAEFF" w:rsidDel="00090D3F">
        <w:rPr>
          <w:rFonts w:cs="Times New Roman"/>
        </w:rPr>
        <w:t xml:space="preserve"> </w:t>
      </w:r>
      <w:r w:rsidRPr="0DAAAEFF">
        <w:rPr>
          <w:rFonts w:cs="Times New Roman"/>
        </w:rPr>
        <w:t xml:space="preserve">for </w:t>
      </w:r>
      <w:r w:rsidRPr="0DAAAEFF" w:rsidDel="00090D3F">
        <w:rPr>
          <w:rFonts w:cs="Times New Roman"/>
        </w:rPr>
        <w:t>all major types of low-carbon investments</w:t>
      </w:r>
      <w:r w:rsidRPr="0DAAAEFF" w:rsidDel="00090D3F">
        <w:rPr>
          <w:rStyle w:val="FootnoteReference"/>
          <w:rFonts w:cs="Times New Roman"/>
        </w:rPr>
        <w:footnoteReference w:id="141"/>
      </w:r>
      <w:r w:rsidRPr="0DAAAEFF">
        <w:rPr>
          <w:rFonts w:cs="Times New Roman"/>
        </w:rPr>
        <w:t xml:space="preserve"> but investments into climate neutrality can even pay back in a relatively short period of time.</w:t>
      </w:r>
      <w:r w:rsidRPr="0DAAAEFF">
        <w:rPr>
          <w:rStyle w:val="FootnoteReference"/>
          <w:rFonts w:cs="Times New Roman"/>
        </w:rPr>
        <w:footnoteReference w:id="142"/>
      </w:r>
      <w:r w:rsidRPr="0DAAAEFF">
        <w:rPr>
          <w:rFonts w:cs="Times New Roman"/>
        </w:rPr>
        <w:t xml:space="preserve"> In this context, science-based targets often </w:t>
      </w:r>
      <w:r w:rsidRPr="00825038">
        <w:rPr>
          <w:rFonts w:cs="Times New Roman"/>
          <w:b/>
        </w:rPr>
        <w:t>drive innovation</w:t>
      </w:r>
      <w:r w:rsidRPr="0DAAAEFF">
        <w:rPr>
          <w:rFonts w:cs="Times New Roman"/>
        </w:rPr>
        <w:t xml:space="preserve"> and are deemed to be a source of competitive advantage</w:t>
      </w:r>
      <w:r w:rsidR="009F0967">
        <w:rPr>
          <w:rFonts w:cs="Times New Roman"/>
        </w:rPr>
        <w:t>.</w:t>
      </w:r>
      <w:r w:rsidRPr="0DAAAEFF">
        <w:rPr>
          <w:rStyle w:val="FootnoteReference"/>
          <w:rFonts w:cs="Times New Roman"/>
        </w:rPr>
        <w:footnoteReference w:id="143"/>
      </w:r>
      <w:r w:rsidR="009F0967" w:rsidRPr="009F0967">
        <w:rPr>
          <w:rFonts w:cs="Times New Roman"/>
          <w:vertAlign w:val="superscript"/>
        </w:rPr>
        <w:t>,</w:t>
      </w:r>
      <w:r w:rsidR="00EF417F">
        <w:rPr>
          <w:rStyle w:val="FootnoteReference"/>
          <w:rFonts w:cs="Times New Roman"/>
        </w:rPr>
        <w:footnoteReference w:id="144"/>
      </w:r>
      <w:r w:rsidRPr="0DAAAEFF">
        <w:rPr>
          <w:rFonts w:cs="Times New Roman"/>
        </w:rPr>
        <w:t xml:space="preserve"> For many other environmental investments, and especially for sectors depending directly from the quality of nature, the </w:t>
      </w:r>
      <w:r w:rsidRPr="00825038">
        <w:rPr>
          <w:rFonts w:cs="Times New Roman"/>
          <w:b/>
        </w:rPr>
        <w:t xml:space="preserve">benefits will </w:t>
      </w:r>
      <w:r w:rsidRPr="00322A64">
        <w:rPr>
          <w:rFonts w:cs="Times New Roman"/>
          <w:b/>
        </w:rPr>
        <w:t>also be derived from restoring services that nature provides</w:t>
      </w:r>
      <w:r w:rsidRPr="0DAAAEFF">
        <w:rPr>
          <w:rStyle w:val="FootnoteReference"/>
          <w:rFonts w:cs="Times New Roman"/>
        </w:rPr>
        <w:footnoteReference w:id="145"/>
      </w:r>
      <w:r w:rsidRPr="0DAAAEFF">
        <w:rPr>
          <w:rFonts w:cs="Times New Roman"/>
        </w:rPr>
        <w:t xml:space="preserve">, or </w:t>
      </w:r>
      <w:r w:rsidRPr="00825038">
        <w:rPr>
          <w:rFonts w:cs="Times New Roman"/>
          <w:b/>
        </w:rPr>
        <w:t>from reducing the use of raw materials</w:t>
      </w:r>
      <w:r w:rsidRPr="0DAAAEFF">
        <w:rPr>
          <w:rFonts w:cs="Times New Roman"/>
        </w:rPr>
        <w:t xml:space="preserve"> and thereby improving operational performance</w:t>
      </w:r>
      <w:r w:rsidRPr="0DAAAEFF">
        <w:rPr>
          <w:rFonts w:cs="Times New Roman"/>
          <w:vertAlign w:val="superscript"/>
        </w:rPr>
        <w:footnoteReference w:id="146"/>
      </w:r>
      <w:r w:rsidRPr="0DAAAEFF">
        <w:rPr>
          <w:rFonts w:cs="Times New Roman"/>
        </w:rPr>
        <w:t xml:space="preserve">. </w:t>
      </w:r>
    </w:p>
    <w:p w14:paraId="08A13DC4" w14:textId="77777777" w:rsidR="00024367" w:rsidRPr="00671EDF" w:rsidRDefault="00024367" w:rsidP="00024367">
      <w:pPr>
        <w:keepNext/>
        <w:pBdr>
          <w:top w:val="single" w:sz="4" w:space="1" w:color="auto"/>
          <w:left w:val="single" w:sz="4" w:space="4" w:color="auto"/>
          <w:bottom w:val="single" w:sz="4" w:space="1" w:color="auto"/>
          <w:right w:val="single" w:sz="4" w:space="4" w:color="auto"/>
        </w:pBdr>
        <w:rPr>
          <w:rFonts w:cs="Times New Roman"/>
          <w:b/>
        </w:rPr>
      </w:pPr>
      <w:r w:rsidRPr="4A0D8FC3">
        <w:rPr>
          <w:rFonts w:cs="Times New Roman"/>
          <w:b/>
        </w:rPr>
        <w:t>Box: Cost of transition to zero-emissions is decreasing, low-carbon investments are becoming profitable</w:t>
      </w:r>
    </w:p>
    <w:p w14:paraId="2CCB3024" w14:textId="77777777" w:rsidR="00024367" w:rsidRDefault="00024367" w:rsidP="00024367">
      <w:pPr>
        <w:pBdr>
          <w:top w:val="single" w:sz="4" w:space="1" w:color="auto"/>
          <w:left w:val="single" w:sz="4" w:space="4" w:color="auto"/>
          <w:bottom w:val="single" w:sz="4" w:space="1" w:color="auto"/>
          <w:right w:val="single" w:sz="4" w:space="4" w:color="auto"/>
        </w:pBdr>
        <w:rPr>
          <w:rFonts w:cs="Times New Roman"/>
        </w:rPr>
      </w:pPr>
      <w:r w:rsidRPr="4A0D8FC3" w:rsidDel="006B344B">
        <w:rPr>
          <w:rFonts w:cs="Times New Roman"/>
        </w:rPr>
        <w:t xml:space="preserve">The biggest driver of </w:t>
      </w:r>
      <w:r w:rsidRPr="4A0D8FC3" w:rsidDel="006B344B">
        <w:rPr>
          <w:rFonts w:cs="Times New Roman"/>
          <w:b/>
        </w:rPr>
        <w:t>cost reductions</w:t>
      </w:r>
      <w:r w:rsidRPr="4A0D8FC3" w:rsidDel="006B344B">
        <w:rPr>
          <w:rFonts w:cs="Times New Roman"/>
        </w:rPr>
        <w:t xml:space="preserve"> and technological improvement will be through deployment at scale</w:t>
      </w:r>
      <w:r w:rsidRPr="4A0D8FC3">
        <w:rPr>
          <w:rFonts w:cs="Times New Roman"/>
        </w:rPr>
        <w:t>. For instance, d</w:t>
      </w:r>
      <w:r w:rsidRPr="4A0D8FC3" w:rsidDel="008F6802">
        <w:rPr>
          <w:rFonts w:cs="Times New Roman"/>
        </w:rPr>
        <w:t xml:space="preserve">ue to reduced technology costs and reduced cost of capital over the last decade, the generation of electricity from offshore wind has now the same cost as electricity from a new gas-fired power plant. Batteries, like renewables, are commercialised at scale and have become significantly cheaper in recent years. This trend has also been apparent internationally: mass manufacture and deployment of solar panels, onshore wind turbines and batteries have reduced costs. </w:t>
      </w:r>
      <w:r w:rsidRPr="4A0D8FC3">
        <w:rPr>
          <w:rFonts w:cs="Times New Roman"/>
        </w:rPr>
        <w:t xml:space="preserve">Recent reductions in costs, especially of renewable electricity generation and batteries, mean that </w:t>
      </w:r>
      <w:r w:rsidRPr="4A0D8FC3">
        <w:rPr>
          <w:rFonts w:cs="Times New Roman"/>
          <w:b/>
        </w:rPr>
        <w:t>zero-emissions technologies are set to become cheaper than the high-carbon alternatives.</w:t>
      </w:r>
      <w:r w:rsidRPr="4A0D8FC3">
        <w:rPr>
          <w:rFonts w:cs="Times New Roman"/>
        </w:rPr>
        <w:t xml:space="preserve"> A large chemical company informed that their plan to achieve their net zero target by 2030 for low carbon electricity will be achieved largely at net zero cost. </w:t>
      </w:r>
    </w:p>
    <w:p w14:paraId="0A02A7CD" w14:textId="2070440D" w:rsidR="00024367" w:rsidRPr="008C2A88" w:rsidRDefault="009A36AF" w:rsidP="00024367">
      <w:pPr>
        <w:pBdr>
          <w:top w:val="single" w:sz="4" w:space="1" w:color="auto"/>
          <w:left w:val="single" w:sz="4" w:space="4" w:color="auto"/>
          <w:bottom w:val="single" w:sz="4" w:space="1" w:color="auto"/>
          <w:right w:val="single" w:sz="4" w:space="4" w:color="auto"/>
        </w:pBdr>
        <w:rPr>
          <w:rFonts w:cs="Times New Roman"/>
        </w:rPr>
      </w:pPr>
      <w:r>
        <w:rPr>
          <w:rFonts w:cs="Times New Roman"/>
        </w:rPr>
        <w:t>As explained above, e</w:t>
      </w:r>
      <w:r w:rsidR="00024367" w:rsidRPr="0DAAAEFF">
        <w:rPr>
          <w:rFonts w:cs="Times New Roman"/>
        </w:rPr>
        <w:t>vidence shows that investments into climate neutrality can reduce costs, as energy efficiency, clean energy and alternative energy sources can reduce operational costs</w:t>
      </w:r>
      <w:r w:rsidR="00024367" w:rsidRPr="0DAAAEFF">
        <w:rPr>
          <w:rFonts w:cs="Times New Roman"/>
          <w:vertAlign w:val="superscript"/>
        </w:rPr>
        <w:footnoteReference w:id="147"/>
      </w:r>
      <w:r w:rsidR="00024367" w:rsidRPr="0DAAAEFF">
        <w:rPr>
          <w:rFonts w:cs="Times New Roman"/>
        </w:rPr>
        <w:t>.</w:t>
      </w:r>
      <w:r w:rsidR="00024367">
        <w:rPr>
          <w:lang w:val="en-IE"/>
        </w:rPr>
        <w:t xml:space="preserve"> </w:t>
      </w:r>
      <w:r w:rsidR="00024367" w:rsidRPr="0DAAAEFF">
        <w:rPr>
          <w:rFonts w:cs="Times New Roman"/>
        </w:rPr>
        <w:t>A CDP Europe report from 2020</w:t>
      </w:r>
      <w:r w:rsidR="00024367" w:rsidRPr="008414E8">
        <w:rPr>
          <w:rStyle w:val="FootnoteReference"/>
        </w:rPr>
        <w:footnoteReference w:id="148"/>
      </w:r>
      <w:r w:rsidR="00024367" w:rsidRPr="0DAAAEFF">
        <w:rPr>
          <w:rFonts w:cs="Times New Roman"/>
        </w:rPr>
        <w:t xml:space="preserve"> shows the </w:t>
      </w:r>
      <w:r w:rsidR="00024367" w:rsidRPr="00825038">
        <w:rPr>
          <w:rFonts w:cs="Times New Roman"/>
          <w:b/>
        </w:rPr>
        <w:t>business case for low-carbon investments</w:t>
      </w:r>
      <w:r w:rsidR="00024367" w:rsidRPr="0DAAAEFF">
        <w:rPr>
          <w:rFonts w:cs="Times New Roman"/>
        </w:rPr>
        <w:t xml:space="preserve">. According to the study covering 882 European companies, </w:t>
      </w:r>
      <w:r w:rsidR="00024367" w:rsidRPr="00825038">
        <w:rPr>
          <w:rFonts w:cs="Times New Roman"/>
          <w:b/>
        </w:rPr>
        <w:t>emissions</w:t>
      </w:r>
      <w:r w:rsidR="00024367" w:rsidRPr="00322A64">
        <w:rPr>
          <w:rFonts w:cs="Times New Roman"/>
          <w:b/>
        </w:rPr>
        <w:t xml:space="preserve"> reduction initiatives typically yield cost savings in excess of the initial investment at an average profit of EUR 17 per tonne of CO</w:t>
      </w:r>
      <w:r w:rsidR="00024367" w:rsidRPr="00322A64">
        <w:rPr>
          <w:rFonts w:cs="Times New Roman"/>
          <w:b/>
          <w:vertAlign w:val="subscript"/>
        </w:rPr>
        <w:t>2</w:t>
      </w:r>
      <w:r w:rsidR="00024367" w:rsidRPr="00825038">
        <w:rPr>
          <w:rStyle w:val="FootnoteReference"/>
          <w:rFonts w:cs="Times New Roman"/>
          <w:b/>
        </w:rPr>
        <w:footnoteReference w:id="149"/>
      </w:r>
      <w:r w:rsidR="00024367" w:rsidRPr="00825038">
        <w:rPr>
          <w:rFonts w:cs="Times New Roman"/>
          <w:b/>
        </w:rPr>
        <w:t>.</w:t>
      </w:r>
      <w:r w:rsidR="00024367" w:rsidRPr="00825038">
        <w:rPr>
          <w:rStyle w:val="FootnoteReference"/>
          <w:rFonts w:cs="Times New Roman"/>
          <w:b/>
        </w:rPr>
        <w:footnoteReference w:id="150"/>
      </w:r>
      <w:r w:rsidR="00024367" w:rsidRPr="00825038">
        <w:rPr>
          <w:rFonts w:cs="Times New Roman"/>
          <w:b/>
        </w:rPr>
        <w:t xml:space="preserve"> Companies also identified new revenue opportunities from low-carbon goods and services – more than six times the inve</w:t>
      </w:r>
      <w:r w:rsidR="00024367" w:rsidRPr="00322A64">
        <w:rPr>
          <w:rFonts w:cs="Times New Roman"/>
          <w:b/>
        </w:rPr>
        <w:t>stment needed to realize them.</w:t>
      </w:r>
      <w:r w:rsidR="00024367" w:rsidRPr="0DAAAEFF">
        <w:rPr>
          <w:rFonts w:cs="Times New Roman"/>
        </w:rPr>
        <w:t xml:space="preserve"> Furthermore, investments into climate neutrality can pay back in a relatively short period of time. As an example, ENEL plans to invest EUR 16.8 billion in onshore wind and solar by 2023, promising to raise core earnings by 13%</w:t>
      </w:r>
      <w:r>
        <w:rPr>
          <w:rStyle w:val="FootnoteReference"/>
          <w:rFonts w:cs="Times New Roman"/>
        </w:rPr>
        <w:footnoteReference w:id="151"/>
      </w:r>
      <w:r w:rsidR="00024367" w:rsidRPr="0DAAAEFF">
        <w:rPr>
          <w:rFonts w:cs="Times New Roman"/>
        </w:rPr>
        <w:t xml:space="preserve">. </w:t>
      </w:r>
    </w:p>
    <w:p w14:paraId="0B3FE523" w14:textId="71F7AD7C" w:rsidR="004A0C4F" w:rsidRPr="00FD2E85" w:rsidRDefault="00AA599F" w:rsidP="0028272A">
      <w:pPr>
        <w:rPr>
          <w:rFonts w:cs="Times New Roman"/>
        </w:rPr>
      </w:pPr>
      <w:r w:rsidRPr="00FD2E85">
        <w:rPr>
          <w:rFonts w:cs="Times New Roman"/>
        </w:rPr>
        <w:t xml:space="preserve">  </w:t>
      </w:r>
      <w:r w:rsidR="00E35BA8">
        <w:rPr>
          <w:rFonts w:cs="Times New Roman"/>
        </w:rPr>
        <w:t>T</w:t>
      </w:r>
      <w:r w:rsidRPr="00FD2E85">
        <w:rPr>
          <w:rFonts w:cs="Times New Roman"/>
        </w:rPr>
        <w:t>he magnitude of such transition costs will vary to a large degree, also depending on the sector and activities of the company, the number of suppliers,  the location of its operations and supply chains</w:t>
      </w:r>
      <w:r w:rsidR="009F5C1D" w:rsidRPr="00715987">
        <w:rPr>
          <w:rFonts w:cs="Times New Roman"/>
        </w:rPr>
        <w:t xml:space="preserve">, </w:t>
      </w:r>
      <w:r w:rsidRPr="00FD2E85">
        <w:rPr>
          <w:rFonts w:cs="Times New Roman"/>
        </w:rPr>
        <w:t xml:space="preserve">etc. </w:t>
      </w:r>
      <w:r w:rsidR="009F5C1D" w:rsidRPr="00FD2E85">
        <w:rPr>
          <w:rFonts w:cs="Times New Roman"/>
        </w:rPr>
        <w:t>Accordingly, any quantitative estimate would result in a very</w:t>
      </w:r>
      <w:r w:rsidRPr="00FD2E85">
        <w:rPr>
          <w:rFonts w:cs="Times New Roman"/>
        </w:rPr>
        <w:t xml:space="preserve"> </w:t>
      </w:r>
      <w:r w:rsidRPr="00FD2E85">
        <w:rPr>
          <w:rFonts w:cs="Times New Roman"/>
          <w:b/>
        </w:rPr>
        <w:t>broad range</w:t>
      </w:r>
      <w:r w:rsidRPr="00FD2E85">
        <w:rPr>
          <w:rFonts w:cs="Times New Roman"/>
        </w:rPr>
        <w:t xml:space="preserve"> for transition costs</w:t>
      </w:r>
      <w:r w:rsidR="009F5C1D" w:rsidRPr="00FD2E85">
        <w:rPr>
          <w:rFonts w:cs="Times New Roman"/>
        </w:rPr>
        <w:t xml:space="preserve">, even within the various company size categories. </w:t>
      </w:r>
    </w:p>
    <w:p w14:paraId="1DAC5D55" w14:textId="065FD3EA" w:rsidR="009F5C1D" w:rsidRDefault="009F5C1D" w:rsidP="0028272A">
      <w:pPr>
        <w:rPr>
          <w:rFonts w:cs="Times New Roman"/>
        </w:rPr>
      </w:pPr>
      <w:r w:rsidRPr="00FD2E85">
        <w:rPr>
          <w:rFonts w:cs="Times New Roman"/>
        </w:rPr>
        <w:t xml:space="preserve">As this cost element was not part of the supporting study, we </w:t>
      </w:r>
      <w:r w:rsidR="00FD2E85" w:rsidRPr="00FD2E85">
        <w:rPr>
          <w:rFonts w:cs="Times New Roman"/>
        </w:rPr>
        <w:t>checked other studies</w:t>
      </w:r>
      <w:r w:rsidR="00C3181A">
        <w:rPr>
          <w:rFonts w:cs="Times New Roman"/>
        </w:rPr>
        <w:t>.</w:t>
      </w:r>
      <w:r w:rsidR="00FD2E85" w:rsidRPr="00FD2E85">
        <w:rPr>
          <w:rFonts w:cs="Times New Roman"/>
        </w:rPr>
        <w:t xml:space="preserve"> </w:t>
      </w:r>
      <w:r w:rsidR="00A96BF8">
        <w:rPr>
          <w:rFonts w:cs="Times New Roman"/>
        </w:rPr>
        <w:t xml:space="preserve">The </w:t>
      </w:r>
      <w:r w:rsidRPr="00FD2E85">
        <w:rPr>
          <w:rFonts w:cs="Times New Roman"/>
        </w:rPr>
        <w:t xml:space="preserve">impact assessment of the </w:t>
      </w:r>
      <w:r w:rsidRPr="00872CDF">
        <w:rPr>
          <w:rFonts w:cs="Times New Roman"/>
          <w:b/>
        </w:rPr>
        <w:t>batteries initiative</w:t>
      </w:r>
      <w:r w:rsidR="00FD2E85" w:rsidRPr="00FD2E85">
        <w:rPr>
          <w:rFonts w:cs="Times New Roman"/>
        </w:rPr>
        <w:t xml:space="preserve"> </w:t>
      </w:r>
      <w:r w:rsidR="008076FD">
        <w:rPr>
          <w:rFonts w:cs="Times New Roman"/>
        </w:rPr>
        <w:t xml:space="preserve">(building on the OECD report) </w:t>
      </w:r>
      <w:r w:rsidR="00FD2E85" w:rsidRPr="00FD2E85">
        <w:rPr>
          <w:rFonts w:cs="Times New Roman"/>
        </w:rPr>
        <w:t xml:space="preserve">calculated with </w:t>
      </w:r>
      <w:r w:rsidR="00C3181A">
        <w:rPr>
          <w:rFonts w:cs="Times New Roman"/>
        </w:rPr>
        <w:t>an annual</w:t>
      </w:r>
      <w:r w:rsidR="00FD2E85" w:rsidRPr="00FD2E85">
        <w:rPr>
          <w:rFonts w:cs="Times New Roman"/>
        </w:rPr>
        <w:t xml:space="preserve"> cost of </w:t>
      </w:r>
      <w:r w:rsidR="00FD2E85" w:rsidRPr="00872CDF">
        <w:rPr>
          <w:rFonts w:cs="Times New Roman"/>
          <w:b/>
        </w:rPr>
        <w:t xml:space="preserve">EUR </w:t>
      </w:r>
      <w:r w:rsidR="00C3181A">
        <w:rPr>
          <w:rFonts w:cs="Times New Roman"/>
          <w:b/>
        </w:rPr>
        <w:t>12 500 to 365</w:t>
      </w:r>
      <w:r w:rsidR="00FD2E85" w:rsidRPr="00872CDF">
        <w:rPr>
          <w:rFonts w:cs="Times New Roman"/>
          <w:b/>
        </w:rPr>
        <w:t> 000</w:t>
      </w:r>
      <w:r w:rsidR="00FD2E85">
        <w:rPr>
          <w:rFonts w:cs="Times New Roman"/>
          <w:b/>
        </w:rPr>
        <w:t xml:space="preserve"> </w:t>
      </w:r>
      <w:r w:rsidR="00FD2E85" w:rsidRPr="00FD2E85">
        <w:rPr>
          <w:rFonts w:cs="Times New Roman"/>
        </w:rPr>
        <w:t>for “</w:t>
      </w:r>
      <w:r w:rsidR="00C3181A" w:rsidRPr="000045AB">
        <w:rPr>
          <w:rFonts w:cs="Times New Roman"/>
          <w:b/>
        </w:rPr>
        <w:t>carrying out due diligence and reporting</w:t>
      </w:r>
      <w:r w:rsidR="00FD2E85" w:rsidRPr="00FD2E85">
        <w:rPr>
          <w:rFonts w:cs="Times New Roman"/>
        </w:rPr>
        <w:t>”</w:t>
      </w:r>
      <w:r w:rsidRPr="00FD2E85">
        <w:rPr>
          <w:rFonts w:cs="Times New Roman"/>
        </w:rPr>
        <w:t xml:space="preserve">. </w:t>
      </w:r>
      <w:r w:rsidR="008076FD" w:rsidRPr="009F0967">
        <w:rPr>
          <w:rFonts w:cs="Times New Roman"/>
        </w:rPr>
        <w:t xml:space="preserve">This is </w:t>
      </w:r>
      <w:r w:rsidR="000F7BB9" w:rsidRPr="009F0967">
        <w:rPr>
          <w:rFonts w:cs="Times New Roman"/>
        </w:rPr>
        <w:t>a</w:t>
      </w:r>
      <w:r w:rsidR="008076FD" w:rsidRPr="009F0967">
        <w:rPr>
          <w:rFonts w:cs="Times New Roman"/>
        </w:rPr>
        <w:t xml:space="preserve"> </w:t>
      </w:r>
      <w:r w:rsidR="00A96BF8" w:rsidRPr="009F0967">
        <w:rPr>
          <w:rFonts w:cs="Times New Roman"/>
          <w:b/>
        </w:rPr>
        <w:t>very broad range</w:t>
      </w:r>
      <w:r w:rsidR="00A96BF8" w:rsidRPr="009F0967">
        <w:rPr>
          <w:rFonts w:cs="Times New Roman"/>
        </w:rPr>
        <w:t xml:space="preserve"> </w:t>
      </w:r>
      <w:r w:rsidR="00FD2E85" w:rsidRPr="009F0967">
        <w:rPr>
          <w:rFonts w:cs="Times New Roman"/>
        </w:rPr>
        <w:t xml:space="preserve">and </w:t>
      </w:r>
      <w:r w:rsidR="008076FD" w:rsidRPr="009F0967">
        <w:rPr>
          <w:rFonts w:cs="Times New Roman"/>
        </w:rPr>
        <w:t>estimate</w:t>
      </w:r>
      <w:r w:rsidR="00A96BF8" w:rsidRPr="009F0967">
        <w:rPr>
          <w:rFonts w:cs="Times New Roman"/>
        </w:rPr>
        <w:t>s</w:t>
      </w:r>
      <w:r w:rsidR="008076FD" w:rsidRPr="009F0967">
        <w:rPr>
          <w:rFonts w:cs="Times New Roman"/>
        </w:rPr>
        <w:t xml:space="preserve"> </w:t>
      </w:r>
      <w:r w:rsidR="00A96BF8" w:rsidRPr="009F0967">
        <w:rPr>
          <w:rFonts w:cs="Times New Roman"/>
        </w:rPr>
        <w:t xml:space="preserve">the costs of </w:t>
      </w:r>
      <w:r w:rsidR="008076FD" w:rsidRPr="009F0967">
        <w:rPr>
          <w:rFonts w:cs="Times New Roman"/>
        </w:rPr>
        <w:t xml:space="preserve">a comprehensive </w:t>
      </w:r>
      <w:r w:rsidR="00FD2E85" w:rsidRPr="009F0967">
        <w:rPr>
          <w:rFonts w:cs="Times New Roman"/>
        </w:rPr>
        <w:t xml:space="preserve">supply chain </w:t>
      </w:r>
      <w:r w:rsidR="008076FD" w:rsidRPr="009F0967">
        <w:rPr>
          <w:rFonts w:cs="Times New Roman"/>
        </w:rPr>
        <w:t xml:space="preserve">due diligence </w:t>
      </w:r>
      <w:r w:rsidR="001F05F9" w:rsidRPr="009F0967">
        <w:rPr>
          <w:rFonts w:cs="Times New Roman"/>
        </w:rPr>
        <w:t xml:space="preserve">and reporting </w:t>
      </w:r>
      <w:r w:rsidR="008076FD" w:rsidRPr="009F0967">
        <w:rPr>
          <w:rFonts w:cs="Times New Roman"/>
        </w:rPr>
        <w:t>for 50 large companies limited to a particularly risky product</w:t>
      </w:r>
      <w:r w:rsidR="00A96BF8" w:rsidRPr="009F0967">
        <w:rPr>
          <w:rFonts w:cs="Times New Roman"/>
        </w:rPr>
        <w:t>.</w:t>
      </w:r>
    </w:p>
    <w:p w14:paraId="7105C031" w14:textId="7368C5C7" w:rsidR="00451F76" w:rsidRDefault="00000182" w:rsidP="00531A18">
      <w:pPr>
        <w:pStyle w:val="Heading4"/>
      </w:pPr>
      <w:r>
        <w:t>Administrative costs</w:t>
      </w:r>
    </w:p>
    <w:p w14:paraId="6FF6EF80" w14:textId="72F19F28" w:rsidR="00000182" w:rsidRPr="00F060B9" w:rsidRDefault="00000182" w:rsidP="00451F76">
      <w:pPr>
        <w:rPr>
          <w:rFonts w:cs="Times New Roman"/>
        </w:rPr>
      </w:pPr>
      <w:r w:rsidRPr="4A0D8FC3">
        <w:rPr>
          <w:rFonts w:cs="Times New Roman"/>
        </w:rPr>
        <w:t xml:space="preserve">An additional element of compliance costs </w:t>
      </w:r>
      <w:r w:rsidR="00E415D0">
        <w:rPr>
          <w:rFonts w:cs="Times New Roman"/>
        </w:rPr>
        <w:t>beyond process related and transition costs</w:t>
      </w:r>
      <w:r w:rsidRPr="4A0D8FC3">
        <w:rPr>
          <w:rFonts w:cs="Times New Roman"/>
        </w:rPr>
        <w:t xml:space="preserve"> is </w:t>
      </w:r>
      <w:r w:rsidR="00E415D0">
        <w:rPr>
          <w:rFonts w:cs="Times New Roman"/>
        </w:rPr>
        <w:t>linked</w:t>
      </w:r>
      <w:r w:rsidR="00E415D0" w:rsidRPr="4A0D8FC3">
        <w:rPr>
          <w:rFonts w:cs="Times New Roman"/>
        </w:rPr>
        <w:t xml:space="preserve"> </w:t>
      </w:r>
      <w:r w:rsidRPr="4A0D8FC3">
        <w:rPr>
          <w:rFonts w:cs="Times New Roman"/>
        </w:rPr>
        <w:t>to reporting to the public as this constitutes an important step of due diligence. At the same time, t</w:t>
      </w:r>
      <w:r w:rsidR="00451F76" w:rsidRPr="4A0D8FC3">
        <w:rPr>
          <w:rFonts w:cs="Times New Roman"/>
        </w:rPr>
        <w:t xml:space="preserve">his initiative will </w:t>
      </w:r>
      <w:r w:rsidR="00451F76" w:rsidRPr="4A0D8FC3">
        <w:rPr>
          <w:rFonts w:cs="Times New Roman"/>
          <w:b/>
        </w:rPr>
        <w:t>not imply any incremental administrative costs for the companies covered by the CSRD</w:t>
      </w:r>
      <w:r w:rsidR="00451F76" w:rsidRPr="4A0D8FC3">
        <w:rPr>
          <w:rFonts w:cs="Times New Roman"/>
        </w:rPr>
        <w:t xml:space="preserve">: they will already incur such costs when </w:t>
      </w:r>
      <w:r w:rsidR="00E415D0">
        <w:rPr>
          <w:rFonts w:cs="Times New Roman"/>
        </w:rPr>
        <w:t>they</w:t>
      </w:r>
      <w:r w:rsidR="00451F76" w:rsidRPr="4A0D8FC3">
        <w:rPr>
          <w:rFonts w:cs="Times New Roman"/>
        </w:rPr>
        <w:t xml:space="preserve"> comply with their sustainability reporting obligations (including the disclosure of information on the company’s adverse impacts and the due diligence measure taken to address them). </w:t>
      </w:r>
    </w:p>
    <w:p w14:paraId="1DF7B5E4" w14:textId="7A26F6ED" w:rsidR="00F060B9" w:rsidRDefault="00451F76" w:rsidP="00F060B9">
      <w:pPr>
        <w:rPr>
          <w:rFonts w:cs="Times New Roman"/>
        </w:rPr>
      </w:pPr>
      <w:r w:rsidRPr="00825038">
        <w:rPr>
          <w:rFonts w:cs="Times New Roman"/>
          <w:b/>
        </w:rPr>
        <w:t>For the companies not subject to this public reporting regime</w:t>
      </w:r>
      <w:r w:rsidRPr="4A0D8FC3">
        <w:rPr>
          <w:rFonts w:cs="Times New Roman"/>
        </w:rPr>
        <w:t xml:space="preserve">, the cost of </w:t>
      </w:r>
      <w:r w:rsidR="00E415D0">
        <w:rPr>
          <w:rFonts w:cs="Times New Roman"/>
        </w:rPr>
        <w:t>re</w:t>
      </w:r>
      <w:r w:rsidR="00F43CD7">
        <w:rPr>
          <w:rFonts w:cs="Times New Roman"/>
        </w:rPr>
        <w:t>p</w:t>
      </w:r>
      <w:r w:rsidR="00E415D0">
        <w:rPr>
          <w:rFonts w:cs="Times New Roman"/>
        </w:rPr>
        <w:t>orting</w:t>
      </w:r>
      <w:r w:rsidRPr="4A0D8FC3">
        <w:rPr>
          <w:rFonts w:cs="Times New Roman"/>
        </w:rPr>
        <w:t xml:space="preserve"> to the public</w:t>
      </w:r>
      <w:r w:rsidR="00BC480A">
        <w:rPr>
          <w:rFonts w:cs="Times New Roman"/>
        </w:rPr>
        <w:t xml:space="preserve"> </w:t>
      </w:r>
      <w:r w:rsidRPr="4A0D8FC3">
        <w:rPr>
          <w:rFonts w:cs="Times New Roman"/>
        </w:rPr>
        <w:t xml:space="preserve">should, in principle, be considered administrative costs. </w:t>
      </w:r>
      <w:r w:rsidR="00C4142F">
        <w:rPr>
          <w:rFonts w:cs="Times New Roman"/>
        </w:rPr>
        <w:t xml:space="preserve">Accordingly, </w:t>
      </w:r>
      <w:r w:rsidR="00E415D0">
        <w:rPr>
          <w:rFonts w:cs="Times New Roman"/>
        </w:rPr>
        <w:t>such</w:t>
      </w:r>
      <w:r w:rsidRPr="4A0D8FC3">
        <w:rPr>
          <w:rFonts w:cs="Times New Roman"/>
        </w:rPr>
        <w:t xml:space="preserve"> cost</w:t>
      </w:r>
      <w:r w:rsidR="00E415D0">
        <w:rPr>
          <w:rFonts w:cs="Times New Roman"/>
        </w:rPr>
        <w:t>s</w:t>
      </w:r>
      <w:r w:rsidRPr="4A0D8FC3">
        <w:rPr>
          <w:rFonts w:cs="Times New Roman"/>
        </w:rPr>
        <w:t xml:space="preserve"> </w:t>
      </w:r>
      <w:r w:rsidR="00E415D0">
        <w:rPr>
          <w:rFonts w:cs="Times New Roman"/>
        </w:rPr>
        <w:t>will be born</w:t>
      </w:r>
      <w:r w:rsidR="00577E37">
        <w:rPr>
          <w:rFonts w:cs="Times New Roman"/>
        </w:rPr>
        <w:t>e</w:t>
      </w:r>
      <w:r w:rsidRPr="4A0D8FC3">
        <w:rPr>
          <w:rFonts w:cs="Times New Roman"/>
        </w:rPr>
        <w:t xml:space="preserve"> by </w:t>
      </w:r>
      <w:r w:rsidRPr="00825038">
        <w:rPr>
          <w:rFonts w:cs="Times New Roman"/>
          <w:b/>
        </w:rPr>
        <w:t>non-listed medium-size</w:t>
      </w:r>
      <w:r w:rsidR="00000182" w:rsidRPr="00322A64">
        <w:rPr>
          <w:rFonts w:cs="Times New Roman"/>
          <w:b/>
        </w:rPr>
        <w:t xml:space="preserve">d companies </w:t>
      </w:r>
      <w:r w:rsidR="00894449">
        <w:rPr>
          <w:rFonts w:cs="Times New Roman"/>
        </w:rPr>
        <w:t xml:space="preserve">to the extent they are covered by the </w:t>
      </w:r>
      <w:r w:rsidR="00000182" w:rsidRPr="4A0D8FC3">
        <w:rPr>
          <w:rFonts w:cs="Times New Roman"/>
        </w:rPr>
        <w:t>policy option</w:t>
      </w:r>
      <w:r w:rsidR="00894449">
        <w:rPr>
          <w:rFonts w:cs="Times New Roman"/>
        </w:rPr>
        <w:t>s</w:t>
      </w:r>
      <w:r w:rsidRPr="4A0D8FC3">
        <w:rPr>
          <w:rFonts w:cs="Times New Roman"/>
        </w:rPr>
        <w:t xml:space="preserve">. </w:t>
      </w:r>
      <w:r w:rsidR="004360B6">
        <w:rPr>
          <w:rFonts w:cs="Times New Roman"/>
        </w:rPr>
        <w:t>The</w:t>
      </w:r>
      <w:r w:rsidR="00F27A85">
        <w:rPr>
          <w:rFonts w:cs="Times New Roman"/>
        </w:rPr>
        <w:t xml:space="preserve"> following administrative costs will apply</w:t>
      </w:r>
      <w:r w:rsidR="00C4142F">
        <w:rPr>
          <w:rFonts w:cs="Times New Roman"/>
        </w:rPr>
        <w:t>, which will need to be added to the total substantive compliance costs for the companies concerned</w:t>
      </w:r>
      <w:r w:rsidR="00C97368">
        <w:rPr>
          <w:rFonts w:cs="Times New Roman"/>
        </w:rPr>
        <w:t xml:space="preserve"> (for an explanation of the numbers, see later)</w:t>
      </w:r>
      <w:r w:rsidR="00F27A85">
        <w:rPr>
          <w:rFonts w:cs="Times New Roman"/>
        </w:rPr>
        <w:t>:</w:t>
      </w:r>
      <w:r w:rsidR="00000182" w:rsidRPr="4A0D8FC3">
        <w:rPr>
          <w:rFonts w:cs="Times New Roman"/>
        </w:rPr>
        <w:t xml:space="preserve"> </w:t>
      </w:r>
    </w:p>
    <w:tbl>
      <w:tblPr>
        <w:tblStyle w:val="TableGrid"/>
        <w:tblW w:w="0" w:type="auto"/>
        <w:jc w:val="center"/>
        <w:tblLook w:val="04A0" w:firstRow="1" w:lastRow="0" w:firstColumn="1" w:lastColumn="0" w:noHBand="0" w:noVBand="1"/>
      </w:tblPr>
      <w:tblGrid>
        <w:gridCol w:w="3858"/>
        <w:gridCol w:w="2551"/>
      </w:tblGrid>
      <w:tr w:rsidR="004360B6" w:rsidRPr="00473A81" w14:paraId="74F858C3" w14:textId="77777777" w:rsidTr="00101C74">
        <w:trPr>
          <w:jc w:val="center"/>
        </w:trPr>
        <w:tc>
          <w:tcPr>
            <w:tcW w:w="3858" w:type="dxa"/>
            <w:tcBorders>
              <w:top w:val="single" w:sz="12" w:space="0" w:color="auto"/>
              <w:left w:val="single" w:sz="12" w:space="0" w:color="auto"/>
              <w:bottom w:val="single" w:sz="4" w:space="0" w:color="auto"/>
              <w:right w:val="single" w:sz="12" w:space="0" w:color="auto"/>
            </w:tcBorders>
          </w:tcPr>
          <w:p w14:paraId="30C1D673" w14:textId="5FB7984C" w:rsidR="004360B6" w:rsidRPr="003C1CA9" w:rsidRDefault="004360B6" w:rsidP="000801BC">
            <w:pPr>
              <w:jc w:val="left"/>
              <w:rPr>
                <w:b/>
                <w:sz w:val="22"/>
              </w:rPr>
            </w:pPr>
            <w:r>
              <w:rPr>
                <w:b/>
                <w:sz w:val="22"/>
              </w:rPr>
              <w:t>Administrative costs</w:t>
            </w:r>
            <w:r w:rsidR="000801BC">
              <w:rPr>
                <w:b/>
                <w:sz w:val="22"/>
              </w:rPr>
              <w:t xml:space="preserve"> </w:t>
            </w:r>
            <w:r>
              <w:rPr>
                <w:b/>
                <w:sz w:val="22"/>
              </w:rPr>
              <w:t>(upper bound)</w:t>
            </w:r>
          </w:p>
        </w:tc>
        <w:tc>
          <w:tcPr>
            <w:tcW w:w="2551" w:type="dxa"/>
            <w:tcBorders>
              <w:top w:val="single" w:sz="12" w:space="0" w:color="auto"/>
              <w:left w:val="single" w:sz="12" w:space="0" w:color="auto"/>
              <w:bottom w:val="single" w:sz="12" w:space="0" w:color="auto"/>
              <w:right w:val="single" w:sz="12" w:space="0" w:color="auto"/>
            </w:tcBorders>
          </w:tcPr>
          <w:p w14:paraId="2C7E8C12" w14:textId="1D7CCD20" w:rsidR="004360B6" w:rsidRDefault="004360B6" w:rsidP="004360B6">
            <w:pPr>
              <w:jc w:val="center"/>
              <w:rPr>
                <w:b/>
                <w:sz w:val="22"/>
              </w:rPr>
            </w:pPr>
            <w:r w:rsidRPr="003C1CA9">
              <w:rPr>
                <w:b/>
                <w:sz w:val="22"/>
              </w:rPr>
              <w:t>No</w:t>
            </w:r>
            <w:r>
              <w:rPr>
                <w:b/>
                <w:sz w:val="22"/>
              </w:rPr>
              <w:t>n-listed medium-sized companies</w:t>
            </w:r>
          </w:p>
        </w:tc>
      </w:tr>
      <w:tr w:rsidR="004360B6" w:rsidRPr="00B07541" w14:paraId="7BAABBFC" w14:textId="77777777" w:rsidTr="00101C74">
        <w:trPr>
          <w:jc w:val="center"/>
        </w:trPr>
        <w:tc>
          <w:tcPr>
            <w:tcW w:w="3858" w:type="dxa"/>
            <w:tcBorders>
              <w:top w:val="single" w:sz="4" w:space="0" w:color="auto"/>
              <w:left w:val="single" w:sz="12" w:space="0" w:color="auto"/>
              <w:right w:val="single" w:sz="12" w:space="0" w:color="auto"/>
            </w:tcBorders>
          </w:tcPr>
          <w:p w14:paraId="767234C9" w14:textId="2CB25E77" w:rsidR="004360B6" w:rsidRPr="00E904D1" w:rsidRDefault="004360B6" w:rsidP="000801BC">
            <w:pPr>
              <w:jc w:val="left"/>
              <w:rPr>
                <w:b/>
                <w:sz w:val="22"/>
              </w:rPr>
            </w:pPr>
            <w:r w:rsidRPr="00E904D1">
              <w:rPr>
                <w:b/>
                <w:sz w:val="22"/>
              </w:rPr>
              <w:t xml:space="preserve">Full </w:t>
            </w:r>
            <w:r w:rsidR="000801BC">
              <w:rPr>
                <w:b/>
                <w:sz w:val="22"/>
              </w:rPr>
              <w:t>due diligence</w:t>
            </w:r>
          </w:p>
        </w:tc>
        <w:tc>
          <w:tcPr>
            <w:tcW w:w="2551" w:type="dxa"/>
            <w:tcBorders>
              <w:top w:val="single" w:sz="12" w:space="0" w:color="auto"/>
              <w:left w:val="single" w:sz="12" w:space="0" w:color="auto"/>
              <w:right w:val="single" w:sz="12" w:space="0" w:color="auto"/>
            </w:tcBorders>
            <w:vAlign w:val="center"/>
          </w:tcPr>
          <w:p w14:paraId="070CE753" w14:textId="2A8308F4" w:rsidR="004360B6" w:rsidRPr="00C369C0" w:rsidRDefault="004360B6" w:rsidP="004360B6">
            <w:pPr>
              <w:jc w:val="right"/>
              <w:rPr>
                <w:color w:val="000000"/>
                <w:sz w:val="20"/>
              </w:rPr>
            </w:pPr>
          </w:p>
        </w:tc>
      </w:tr>
      <w:tr w:rsidR="004360B6" w:rsidRPr="00B07541" w14:paraId="68AE9329" w14:textId="77777777" w:rsidTr="00101C74">
        <w:trPr>
          <w:jc w:val="center"/>
        </w:trPr>
        <w:tc>
          <w:tcPr>
            <w:tcW w:w="3858" w:type="dxa"/>
            <w:tcBorders>
              <w:left w:val="single" w:sz="12" w:space="0" w:color="auto"/>
              <w:right w:val="single" w:sz="12" w:space="0" w:color="auto"/>
            </w:tcBorders>
          </w:tcPr>
          <w:p w14:paraId="174EF4B1" w14:textId="7D424C99" w:rsidR="004360B6" w:rsidRPr="00B07541" w:rsidRDefault="000801BC" w:rsidP="000801BC">
            <w:pPr>
              <w:jc w:val="left"/>
              <w:rPr>
                <w:sz w:val="22"/>
              </w:rPr>
            </w:pPr>
            <w:r>
              <w:rPr>
                <w:sz w:val="22"/>
              </w:rPr>
              <w:t xml:space="preserve">  </w:t>
            </w:r>
            <w:r w:rsidR="004360B6" w:rsidRPr="00B07541">
              <w:rPr>
                <w:sz w:val="22"/>
              </w:rPr>
              <w:t xml:space="preserve">Recurrent </w:t>
            </w:r>
          </w:p>
        </w:tc>
        <w:tc>
          <w:tcPr>
            <w:tcW w:w="2551" w:type="dxa"/>
            <w:tcBorders>
              <w:left w:val="single" w:sz="12" w:space="0" w:color="auto"/>
              <w:right w:val="single" w:sz="12" w:space="0" w:color="auto"/>
            </w:tcBorders>
            <w:vAlign w:val="center"/>
          </w:tcPr>
          <w:p w14:paraId="68B8980B" w14:textId="2908CFC0" w:rsidR="004360B6" w:rsidRPr="00C369C0" w:rsidRDefault="002655D4" w:rsidP="004360B6">
            <w:pPr>
              <w:jc w:val="right"/>
              <w:rPr>
                <w:color w:val="000000"/>
                <w:sz w:val="20"/>
              </w:rPr>
            </w:pPr>
            <w:r>
              <w:rPr>
                <w:color w:val="000000"/>
                <w:sz w:val="20"/>
              </w:rPr>
              <w:t>€4,090</w:t>
            </w:r>
          </w:p>
        </w:tc>
      </w:tr>
      <w:tr w:rsidR="004360B6" w:rsidRPr="00B07541" w14:paraId="2C36EBB3" w14:textId="77777777" w:rsidTr="00101C74">
        <w:trPr>
          <w:jc w:val="center"/>
        </w:trPr>
        <w:tc>
          <w:tcPr>
            <w:tcW w:w="3858" w:type="dxa"/>
            <w:tcBorders>
              <w:left w:val="single" w:sz="12" w:space="0" w:color="auto"/>
              <w:bottom w:val="single" w:sz="4" w:space="0" w:color="auto"/>
              <w:right w:val="single" w:sz="12" w:space="0" w:color="auto"/>
            </w:tcBorders>
          </w:tcPr>
          <w:p w14:paraId="28702E76" w14:textId="7E99FD9A" w:rsidR="004360B6" w:rsidRPr="00B07541" w:rsidRDefault="000801BC" w:rsidP="000801BC">
            <w:pPr>
              <w:jc w:val="left"/>
              <w:rPr>
                <w:sz w:val="22"/>
              </w:rPr>
            </w:pPr>
            <w:r>
              <w:rPr>
                <w:sz w:val="22"/>
              </w:rPr>
              <w:t xml:space="preserve">  </w:t>
            </w:r>
            <w:r w:rsidR="004360B6" w:rsidRPr="00B07541">
              <w:rPr>
                <w:sz w:val="22"/>
              </w:rPr>
              <w:t xml:space="preserve">One-off </w:t>
            </w:r>
          </w:p>
        </w:tc>
        <w:tc>
          <w:tcPr>
            <w:tcW w:w="2551" w:type="dxa"/>
            <w:tcBorders>
              <w:left w:val="single" w:sz="12" w:space="0" w:color="auto"/>
              <w:bottom w:val="single" w:sz="12" w:space="0" w:color="auto"/>
              <w:right w:val="single" w:sz="12" w:space="0" w:color="auto"/>
            </w:tcBorders>
            <w:vAlign w:val="center"/>
          </w:tcPr>
          <w:p w14:paraId="72B33842" w14:textId="105956B5" w:rsidR="004360B6" w:rsidRPr="00C369C0" w:rsidRDefault="002655D4" w:rsidP="004360B6">
            <w:pPr>
              <w:jc w:val="right"/>
              <w:rPr>
                <w:bCs/>
                <w:color w:val="000000"/>
                <w:sz w:val="20"/>
              </w:rPr>
            </w:pPr>
            <w:r>
              <w:rPr>
                <w:color w:val="000000"/>
                <w:sz w:val="20"/>
              </w:rPr>
              <w:t>€1,230</w:t>
            </w:r>
          </w:p>
        </w:tc>
      </w:tr>
      <w:tr w:rsidR="004360B6" w:rsidRPr="00B07541" w14:paraId="01DED0FB" w14:textId="77777777" w:rsidTr="00101C74">
        <w:trPr>
          <w:jc w:val="center"/>
        </w:trPr>
        <w:tc>
          <w:tcPr>
            <w:tcW w:w="3858" w:type="dxa"/>
            <w:tcBorders>
              <w:top w:val="single" w:sz="4" w:space="0" w:color="auto"/>
              <w:left w:val="single" w:sz="12" w:space="0" w:color="auto"/>
              <w:right w:val="single" w:sz="12" w:space="0" w:color="auto"/>
            </w:tcBorders>
          </w:tcPr>
          <w:p w14:paraId="74428F9B" w14:textId="3E39DF16" w:rsidR="004360B6" w:rsidRPr="00E904D1" w:rsidRDefault="00AC2445" w:rsidP="000801BC">
            <w:pPr>
              <w:jc w:val="left"/>
              <w:rPr>
                <w:b/>
                <w:i/>
                <w:sz w:val="22"/>
                <w:szCs w:val="22"/>
                <w:highlight w:val="yellow"/>
              </w:rPr>
            </w:pPr>
            <w:r w:rsidRPr="7F4765AC">
              <w:rPr>
                <w:b/>
                <w:i/>
                <w:sz w:val="22"/>
                <w:szCs w:val="22"/>
              </w:rPr>
              <w:t xml:space="preserve">Targeted </w:t>
            </w:r>
            <w:r w:rsidR="000801BC" w:rsidRPr="7F4765AC">
              <w:rPr>
                <w:b/>
                <w:i/>
                <w:sz w:val="22"/>
                <w:szCs w:val="22"/>
              </w:rPr>
              <w:t>due diligence</w:t>
            </w:r>
          </w:p>
        </w:tc>
        <w:tc>
          <w:tcPr>
            <w:tcW w:w="2551" w:type="dxa"/>
            <w:tcBorders>
              <w:top w:val="single" w:sz="12" w:space="0" w:color="auto"/>
              <w:left w:val="single" w:sz="12" w:space="0" w:color="auto"/>
              <w:right w:val="single" w:sz="12" w:space="0" w:color="auto"/>
            </w:tcBorders>
            <w:vAlign w:val="center"/>
          </w:tcPr>
          <w:p w14:paraId="388C2784" w14:textId="2E917F11" w:rsidR="004360B6" w:rsidRPr="00322A64" w:rsidRDefault="004360B6" w:rsidP="004360B6">
            <w:pPr>
              <w:jc w:val="right"/>
              <w:rPr>
                <w:i/>
                <w:color w:val="000000"/>
                <w:sz w:val="20"/>
                <w:highlight w:val="yellow"/>
              </w:rPr>
            </w:pPr>
            <w:r w:rsidRPr="00825038">
              <w:rPr>
                <w:i/>
                <w:color w:val="000000"/>
                <w:sz w:val="20"/>
              </w:rPr>
              <w:t> </w:t>
            </w:r>
          </w:p>
        </w:tc>
      </w:tr>
      <w:tr w:rsidR="004360B6" w:rsidRPr="00C369C0" w14:paraId="3D8DA51F" w14:textId="77777777" w:rsidTr="00101C74">
        <w:trPr>
          <w:jc w:val="center"/>
        </w:trPr>
        <w:tc>
          <w:tcPr>
            <w:tcW w:w="3858" w:type="dxa"/>
            <w:tcBorders>
              <w:left w:val="single" w:sz="12" w:space="0" w:color="auto"/>
              <w:right w:val="single" w:sz="12" w:space="0" w:color="auto"/>
            </w:tcBorders>
          </w:tcPr>
          <w:p w14:paraId="11EC1AC3" w14:textId="0AC0A1E8" w:rsidR="004360B6" w:rsidRPr="00C369C0" w:rsidRDefault="000801BC" w:rsidP="000801BC">
            <w:pPr>
              <w:jc w:val="left"/>
              <w:rPr>
                <w:i/>
                <w:sz w:val="22"/>
              </w:rPr>
            </w:pPr>
            <w:r>
              <w:rPr>
                <w:i/>
                <w:sz w:val="22"/>
              </w:rPr>
              <w:t xml:space="preserve">  </w:t>
            </w:r>
            <w:r w:rsidR="004360B6" w:rsidRPr="00C369C0">
              <w:rPr>
                <w:i/>
                <w:sz w:val="22"/>
              </w:rPr>
              <w:t xml:space="preserve">Recurrent </w:t>
            </w:r>
          </w:p>
        </w:tc>
        <w:tc>
          <w:tcPr>
            <w:tcW w:w="2551" w:type="dxa"/>
            <w:tcBorders>
              <w:left w:val="single" w:sz="12" w:space="0" w:color="auto"/>
              <w:right w:val="single" w:sz="12" w:space="0" w:color="auto"/>
            </w:tcBorders>
            <w:vAlign w:val="center"/>
          </w:tcPr>
          <w:p w14:paraId="29CB73AC" w14:textId="0C266CB4" w:rsidR="004360B6" w:rsidRPr="00C369C0" w:rsidRDefault="002655D4" w:rsidP="004360B6">
            <w:pPr>
              <w:jc w:val="right"/>
              <w:rPr>
                <w:bCs/>
                <w:i/>
                <w:sz w:val="20"/>
              </w:rPr>
            </w:pPr>
            <w:r>
              <w:rPr>
                <w:i/>
                <w:iCs/>
                <w:color w:val="000000"/>
                <w:sz w:val="20"/>
              </w:rPr>
              <w:t>€3,066</w:t>
            </w:r>
          </w:p>
        </w:tc>
      </w:tr>
      <w:tr w:rsidR="004360B6" w:rsidRPr="00C369C0" w14:paraId="320D6D4C" w14:textId="77777777" w:rsidTr="00101C74">
        <w:trPr>
          <w:jc w:val="center"/>
        </w:trPr>
        <w:tc>
          <w:tcPr>
            <w:tcW w:w="3858" w:type="dxa"/>
            <w:tcBorders>
              <w:left w:val="single" w:sz="12" w:space="0" w:color="auto"/>
              <w:bottom w:val="single" w:sz="12" w:space="0" w:color="auto"/>
              <w:right w:val="single" w:sz="12" w:space="0" w:color="auto"/>
            </w:tcBorders>
          </w:tcPr>
          <w:p w14:paraId="7E4AD02D" w14:textId="3953FD57" w:rsidR="004360B6" w:rsidRPr="00C369C0" w:rsidRDefault="000801BC" w:rsidP="000801BC">
            <w:pPr>
              <w:jc w:val="left"/>
              <w:rPr>
                <w:i/>
                <w:sz w:val="22"/>
              </w:rPr>
            </w:pPr>
            <w:r>
              <w:rPr>
                <w:i/>
                <w:sz w:val="22"/>
              </w:rPr>
              <w:t xml:space="preserve">  </w:t>
            </w:r>
            <w:r w:rsidR="004360B6" w:rsidRPr="00C369C0">
              <w:rPr>
                <w:i/>
                <w:sz w:val="22"/>
              </w:rPr>
              <w:t xml:space="preserve">One-off </w:t>
            </w:r>
          </w:p>
        </w:tc>
        <w:tc>
          <w:tcPr>
            <w:tcW w:w="2551" w:type="dxa"/>
            <w:tcBorders>
              <w:left w:val="single" w:sz="12" w:space="0" w:color="auto"/>
              <w:bottom w:val="single" w:sz="12" w:space="0" w:color="auto"/>
              <w:right w:val="single" w:sz="12" w:space="0" w:color="auto"/>
            </w:tcBorders>
            <w:vAlign w:val="center"/>
          </w:tcPr>
          <w:p w14:paraId="172148EF" w14:textId="587C3904" w:rsidR="004360B6" w:rsidRPr="00C369C0" w:rsidRDefault="002655D4" w:rsidP="004360B6">
            <w:pPr>
              <w:jc w:val="right"/>
              <w:rPr>
                <w:bCs/>
                <w:i/>
                <w:sz w:val="20"/>
              </w:rPr>
            </w:pPr>
            <w:r>
              <w:rPr>
                <w:i/>
                <w:iCs/>
                <w:color w:val="000000"/>
                <w:sz w:val="20"/>
              </w:rPr>
              <w:t>€920</w:t>
            </w:r>
          </w:p>
        </w:tc>
      </w:tr>
    </w:tbl>
    <w:p w14:paraId="3405BC01" w14:textId="77777777" w:rsidR="00894449" w:rsidRDefault="00894449" w:rsidP="00F060B9">
      <w:pPr>
        <w:rPr>
          <w:rFonts w:cs="Times New Roman"/>
        </w:rPr>
      </w:pPr>
    </w:p>
    <w:p w14:paraId="42F37D5F" w14:textId="7A43734F" w:rsidR="00C4142F" w:rsidRDefault="00D8151E" w:rsidP="00C4142F">
      <w:pPr>
        <w:rPr>
          <w:rFonts w:cs="Times New Roman"/>
        </w:rPr>
      </w:pPr>
      <w:r w:rsidRPr="00D8151E">
        <w:rPr>
          <w:rFonts w:cs="Times New Roman"/>
        </w:rPr>
        <w:t>Even though they are not subject</w:t>
      </w:r>
      <w:r w:rsidR="00F060B9" w:rsidRPr="4A0D8FC3">
        <w:rPr>
          <w:rFonts w:cs="Times New Roman"/>
        </w:rPr>
        <w:t xml:space="preserve"> to the </w:t>
      </w:r>
      <w:r w:rsidRPr="00D8151E">
        <w:rPr>
          <w:rFonts w:cs="Times New Roman"/>
        </w:rPr>
        <w:t>scope of the proposal,</w:t>
      </w:r>
      <w:r>
        <w:rPr>
          <w:rFonts w:cs="Times New Roman"/>
          <w:b/>
        </w:rPr>
        <w:t xml:space="preserve"> the </w:t>
      </w:r>
      <w:r w:rsidR="00F060B9" w:rsidRPr="00BC480A">
        <w:rPr>
          <w:rFonts w:cs="Times New Roman"/>
          <w:b/>
        </w:rPr>
        <w:t xml:space="preserve">CSRD </w:t>
      </w:r>
      <w:r>
        <w:rPr>
          <w:rFonts w:cs="Times New Roman"/>
          <w:b/>
        </w:rPr>
        <w:t xml:space="preserve">impact </w:t>
      </w:r>
      <w:r w:rsidRPr="00D8151E">
        <w:rPr>
          <w:rFonts w:cs="Times New Roman"/>
          <w:b/>
        </w:rPr>
        <w:t xml:space="preserve">assessment </w:t>
      </w:r>
      <w:r w:rsidR="00F060B9" w:rsidRPr="00D8151E">
        <w:rPr>
          <w:rFonts w:cs="Times New Roman"/>
          <w:b/>
        </w:rPr>
        <w:t>estimated</w:t>
      </w:r>
      <w:r w:rsidR="00F060B9" w:rsidRPr="4A0D8FC3">
        <w:rPr>
          <w:rFonts w:cs="Times New Roman"/>
        </w:rPr>
        <w:t xml:space="preserve"> </w:t>
      </w:r>
      <w:r w:rsidRPr="00D8151E">
        <w:rPr>
          <w:rFonts w:cs="Times New Roman"/>
        </w:rPr>
        <w:t xml:space="preserve">the total recurrent </w:t>
      </w:r>
      <w:r>
        <w:rPr>
          <w:rFonts w:cs="Times New Roman"/>
        </w:rPr>
        <w:t xml:space="preserve">administrative </w:t>
      </w:r>
      <w:r w:rsidRPr="00D8151E">
        <w:rPr>
          <w:rFonts w:cs="Times New Roman"/>
        </w:rPr>
        <w:t xml:space="preserve">costs </w:t>
      </w:r>
      <w:r>
        <w:rPr>
          <w:rFonts w:cs="Times New Roman"/>
        </w:rPr>
        <w:t xml:space="preserve">also </w:t>
      </w:r>
      <w:r w:rsidRPr="00D8151E">
        <w:rPr>
          <w:rFonts w:cs="Times New Roman"/>
        </w:rPr>
        <w:t xml:space="preserve">for </w:t>
      </w:r>
      <w:r>
        <w:rPr>
          <w:rFonts w:cs="Times New Roman"/>
        </w:rPr>
        <w:t xml:space="preserve">non-listed </w:t>
      </w:r>
      <w:r w:rsidRPr="00D8151E">
        <w:rPr>
          <w:rFonts w:cs="Times New Roman"/>
        </w:rPr>
        <w:t>SME</w:t>
      </w:r>
      <w:r>
        <w:rPr>
          <w:rFonts w:cs="Times New Roman"/>
        </w:rPr>
        <w:t xml:space="preserve">s: </w:t>
      </w:r>
      <w:r w:rsidR="00F060B9" w:rsidRPr="4A0D8FC3">
        <w:rPr>
          <w:rFonts w:cs="Times New Roman"/>
        </w:rPr>
        <w:t xml:space="preserve">reporting </w:t>
      </w:r>
      <w:r>
        <w:rPr>
          <w:rFonts w:cs="Times New Roman"/>
        </w:rPr>
        <w:t xml:space="preserve">in a non-standardised manner would annually cost </w:t>
      </w:r>
      <w:r w:rsidRPr="00087DBB">
        <w:rPr>
          <w:rFonts w:cs="Times New Roman"/>
          <w:b/>
        </w:rPr>
        <w:t>EUR 11 000</w:t>
      </w:r>
      <w:r>
        <w:rPr>
          <w:rFonts w:cs="Times New Roman"/>
        </w:rPr>
        <w:t xml:space="preserve">, the one-off costs would be </w:t>
      </w:r>
      <w:r w:rsidRPr="00087DBB">
        <w:rPr>
          <w:rFonts w:cs="Times New Roman"/>
          <w:b/>
        </w:rPr>
        <w:t>EUR 5 500</w:t>
      </w:r>
      <w:r>
        <w:rPr>
          <w:rFonts w:cs="Times New Roman"/>
        </w:rPr>
        <w:t xml:space="preserve">. The </w:t>
      </w:r>
      <w:r w:rsidR="00F060B9" w:rsidRPr="4A0D8FC3">
        <w:rPr>
          <w:rFonts w:cs="Times New Roman"/>
        </w:rPr>
        <w:t xml:space="preserve">relatively </w:t>
      </w:r>
      <w:r>
        <w:rPr>
          <w:rFonts w:cs="Times New Roman"/>
        </w:rPr>
        <w:t xml:space="preserve">lower </w:t>
      </w:r>
      <w:r w:rsidR="00F10524">
        <w:rPr>
          <w:rFonts w:cs="Times New Roman"/>
        </w:rPr>
        <w:t xml:space="preserve">costs estimated above </w:t>
      </w:r>
      <w:r>
        <w:rPr>
          <w:rFonts w:cs="Times New Roman"/>
        </w:rPr>
        <w:t>reflect</w:t>
      </w:r>
      <w:r w:rsidR="00F10524">
        <w:rPr>
          <w:rFonts w:cs="Times New Roman"/>
        </w:rPr>
        <w:t xml:space="preserve">s that </w:t>
      </w:r>
      <w:r w:rsidR="00F060B9" w:rsidRPr="4A0D8FC3">
        <w:rPr>
          <w:rFonts w:cs="Times New Roman"/>
        </w:rPr>
        <w:t xml:space="preserve">fact that </w:t>
      </w:r>
      <w:r w:rsidR="009C07C2">
        <w:rPr>
          <w:rFonts w:cs="Times New Roman"/>
        </w:rPr>
        <w:t xml:space="preserve">the CSRD costs also contain data gathering and analysis costs (as shown above). Also, </w:t>
      </w:r>
      <w:r>
        <w:rPr>
          <w:rFonts w:cs="Times New Roman"/>
        </w:rPr>
        <w:t xml:space="preserve">under the sustainable corporate governance initiative </w:t>
      </w:r>
      <w:r w:rsidR="00000182" w:rsidRPr="00D8151E">
        <w:rPr>
          <w:rFonts w:cs="Times New Roman"/>
        </w:rPr>
        <w:t>medium-sized</w:t>
      </w:r>
      <w:r w:rsidR="0028272A" w:rsidRPr="00D8151E">
        <w:rPr>
          <w:rFonts w:cs="Times New Roman"/>
        </w:rPr>
        <w:t xml:space="preserve"> </w:t>
      </w:r>
      <w:r w:rsidR="00000182" w:rsidRPr="00D8151E">
        <w:rPr>
          <w:rFonts w:cs="Times New Roman"/>
        </w:rPr>
        <w:t xml:space="preserve">companies </w:t>
      </w:r>
      <w:r w:rsidR="00F060B9" w:rsidRPr="00D8151E">
        <w:rPr>
          <w:rFonts w:cs="Times New Roman"/>
        </w:rPr>
        <w:t>w</w:t>
      </w:r>
      <w:r w:rsidR="0028272A" w:rsidRPr="00D8151E">
        <w:rPr>
          <w:rFonts w:cs="Times New Roman"/>
        </w:rPr>
        <w:t xml:space="preserve">ould </w:t>
      </w:r>
      <w:r w:rsidR="00F060B9" w:rsidRPr="00D8151E">
        <w:rPr>
          <w:rFonts w:cs="Times New Roman"/>
        </w:rPr>
        <w:t xml:space="preserve">need </w:t>
      </w:r>
      <w:r w:rsidR="0028272A" w:rsidRPr="00D8151E">
        <w:rPr>
          <w:rFonts w:cs="Times New Roman"/>
        </w:rPr>
        <w:t>report to the public</w:t>
      </w:r>
      <w:r w:rsidR="0028272A" w:rsidRPr="4A0D8FC3">
        <w:rPr>
          <w:rFonts w:cs="Times New Roman"/>
          <w:b/>
        </w:rPr>
        <w:t xml:space="preserve"> </w:t>
      </w:r>
      <w:r>
        <w:rPr>
          <w:rFonts w:cs="Times New Roman"/>
          <w:b/>
        </w:rPr>
        <w:t xml:space="preserve">only about the </w:t>
      </w:r>
      <w:r w:rsidR="003A40DE">
        <w:rPr>
          <w:rFonts w:cs="Times New Roman"/>
          <w:b/>
        </w:rPr>
        <w:t xml:space="preserve">matters </w:t>
      </w:r>
      <w:r>
        <w:rPr>
          <w:rFonts w:cs="Times New Roman"/>
          <w:b/>
        </w:rPr>
        <w:t xml:space="preserve">governed by this initiative, </w:t>
      </w:r>
      <w:r w:rsidRPr="4A0D8FC3">
        <w:rPr>
          <w:rFonts w:cs="Times New Roman"/>
          <w:b/>
        </w:rPr>
        <w:t xml:space="preserve">in a </w:t>
      </w:r>
      <w:r w:rsidR="00F060B9" w:rsidRPr="4A0D8FC3">
        <w:rPr>
          <w:rFonts w:cs="Times New Roman"/>
          <w:b/>
        </w:rPr>
        <w:t>simplified manner</w:t>
      </w:r>
      <w:r w:rsidR="0028272A" w:rsidRPr="4A0D8FC3">
        <w:rPr>
          <w:rFonts w:cs="Times New Roman"/>
        </w:rPr>
        <w:t>.</w:t>
      </w:r>
      <w:r w:rsidR="003A40DE">
        <w:rPr>
          <w:rFonts w:cs="Times New Roman"/>
        </w:rPr>
        <w:t xml:space="preserve"> </w:t>
      </w:r>
    </w:p>
    <w:p w14:paraId="3D1C2A31" w14:textId="6A8F75D5" w:rsidR="00D52823" w:rsidRDefault="00D52823" w:rsidP="00D52823">
      <w:pPr>
        <w:pStyle w:val="Heading4"/>
      </w:pPr>
      <w:r>
        <w:t>Comparative assessment of compliance costs</w:t>
      </w:r>
    </w:p>
    <w:p w14:paraId="74F07A00" w14:textId="14349D72" w:rsidR="004360B6" w:rsidRDefault="00E904D1" w:rsidP="00D52823">
      <w:pPr>
        <w:rPr>
          <w:rFonts w:cs="Times New Roman"/>
        </w:rPr>
      </w:pPr>
      <w:r>
        <w:rPr>
          <w:rFonts w:cs="Times New Roman"/>
        </w:rPr>
        <w:t xml:space="preserve">The following table summarizes the compliance costs </w:t>
      </w:r>
      <w:r w:rsidR="004360B6">
        <w:rPr>
          <w:rFonts w:cs="Times New Roman"/>
        </w:rPr>
        <w:t>for the various company groups (without taking into account the transition cost, which we did not attempt to quantify):</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2"/>
        <w:gridCol w:w="1533"/>
        <w:gridCol w:w="1534"/>
        <w:gridCol w:w="1534"/>
        <w:gridCol w:w="1534"/>
      </w:tblGrid>
      <w:tr w:rsidR="004360B6" w:rsidRPr="00A47B44" w14:paraId="1292266D" w14:textId="77777777" w:rsidTr="0019101D">
        <w:trPr>
          <w:cantSplit/>
          <w:trHeight w:val="1332"/>
          <w:tblHeader/>
          <w:jc w:val="center"/>
        </w:trPr>
        <w:tc>
          <w:tcPr>
            <w:tcW w:w="2622" w:type="dxa"/>
            <w:tcBorders>
              <w:top w:val="single" w:sz="12" w:space="0" w:color="auto"/>
              <w:left w:val="single" w:sz="12" w:space="0" w:color="auto"/>
              <w:bottom w:val="single" w:sz="8" w:space="0" w:color="auto"/>
            </w:tcBorders>
            <w:shd w:val="clear" w:color="auto" w:fill="FFF6DD"/>
            <w:vAlign w:val="center"/>
            <w:hideMark/>
          </w:tcPr>
          <w:p w14:paraId="3421DF7B" w14:textId="48B69F2F" w:rsidR="004360B6" w:rsidRPr="00A47B44" w:rsidRDefault="004360B6" w:rsidP="004360B6">
            <w:pPr>
              <w:spacing w:after="0" w:line="240" w:lineRule="auto"/>
              <w:jc w:val="left"/>
              <w:rPr>
                <w:rFonts w:eastAsia="Times New Roman" w:cs="Times New Roman"/>
                <w:b/>
                <w:bCs/>
                <w:color w:val="000000"/>
                <w:sz w:val="22"/>
                <w:lang w:eastAsia="fr-BE"/>
              </w:rPr>
            </w:pPr>
            <w:r w:rsidRPr="00A47B44">
              <w:rPr>
                <w:rFonts w:eastAsia="Times New Roman" w:cs="Times New Roman"/>
                <w:b/>
                <w:bCs/>
                <w:color w:val="000000"/>
                <w:sz w:val="22"/>
                <w:lang w:eastAsia="fr-BE"/>
              </w:rPr>
              <w:t xml:space="preserve">Total </w:t>
            </w:r>
            <w:r w:rsidR="00ED2131">
              <w:rPr>
                <w:rFonts w:eastAsia="Times New Roman" w:cs="Times New Roman"/>
                <w:b/>
                <w:bCs/>
                <w:color w:val="000000"/>
                <w:sz w:val="22"/>
                <w:lang w:eastAsia="fr-BE"/>
              </w:rPr>
              <w:t xml:space="preserve">direct </w:t>
            </w:r>
            <w:r w:rsidR="000E4C97" w:rsidRPr="00A47B44">
              <w:rPr>
                <w:rFonts w:eastAsia="Times New Roman" w:cs="Times New Roman"/>
                <w:b/>
                <w:bCs/>
                <w:color w:val="000000"/>
                <w:sz w:val="22"/>
                <w:lang w:eastAsia="fr-BE"/>
              </w:rPr>
              <w:t xml:space="preserve">incremental </w:t>
            </w:r>
            <w:r w:rsidRPr="00A47B44">
              <w:rPr>
                <w:rFonts w:eastAsia="Times New Roman" w:cs="Times New Roman"/>
                <w:b/>
                <w:bCs/>
                <w:color w:val="000000"/>
                <w:sz w:val="22"/>
                <w:lang w:eastAsia="fr-BE"/>
              </w:rPr>
              <w:t xml:space="preserve">compliance costs </w:t>
            </w:r>
            <w:r w:rsidR="00ED2131">
              <w:rPr>
                <w:rFonts w:eastAsia="Times New Roman" w:cs="Times New Roman"/>
                <w:b/>
                <w:bCs/>
                <w:color w:val="000000"/>
                <w:sz w:val="22"/>
                <w:lang w:eastAsia="fr-BE"/>
              </w:rPr>
              <w:t xml:space="preserve">of mandatory DD </w:t>
            </w:r>
            <w:r w:rsidRPr="00A47B44">
              <w:rPr>
                <w:rFonts w:eastAsia="Times New Roman" w:cs="Times New Roman"/>
                <w:b/>
                <w:bCs/>
                <w:color w:val="000000"/>
                <w:sz w:val="22"/>
                <w:lang w:eastAsia="fr-BE"/>
              </w:rPr>
              <w:t>(without transition costs):</w:t>
            </w:r>
          </w:p>
        </w:tc>
        <w:tc>
          <w:tcPr>
            <w:tcW w:w="1533" w:type="dxa"/>
            <w:tcBorders>
              <w:top w:val="single" w:sz="12" w:space="0" w:color="auto"/>
              <w:bottom w:val="single" w:sz="8" w:space="0" w:color="auto"/>
            </w:tcBorders>
            <w:shd w:val="clear" w:color="auto" w:fill="FFF6DD"/>
            <w:vAlign w:val="center"/>
            <w:hideMark/>
          </w:tcPr>
          <w:p w14:paraId="128748FA" w14:textId="17CC7D9C" w:rsidR="004360B6" w:rsidRPr="00101C74" w:rsidRDefault="00565C44" w:rsidP="00101C74">
            <w:pPr>
              <w:spacing w:after="0" w:line="240" w:lineRule="auto"/>
              <w:jc w:val="center"/>
              <w:rPr>
                <w:rFonts w:eastAsia="Times New Roman" w:cs="Times New Roman"/>
                <w:b/>
                <w:color w:val="000000" w:themeColor="text1"/>
                <w:sz w:val="22"/>
                <w:lang w:eastAsia="fr-BE"/>
              </w:rPr>
            </w:pPr>
            <w:r w:rsidRPr="435C72BE">
              <w:rPr>
                <w:rFonts w:eastAsia="Times New Roman" w:cs="Times New Roman"/>
                <w:b/>
                <w:bCs/>
                <w:color w:val="000000"/>
                <w:sz w:val="22"/>
                <w:lang w:eastAsia="fr-BE"/>
              </w:rPr>
              <w:t>Non</w:t>
            </w:r>
            <w:r w:rsidR="004360B6" w:rsidRPr="435C72BE">
              <w:rPr>
                <w:rFonts w:eastAsia="Times New Roman" w:cs="Times New Roman"/>
                <w:b/>
                <w:bCs/>
                <w:color w:val="000000"/>
                <w:sz w:val="22"/>
                <w:lang w:eastAsia="fr-BE"/>
              </w:rPr>
              <w:t>-listed medium-sized companies</w:t>
            </w:r>
          </w:p>
        </w:tc>
        <w:tc>
          <w:tcPr>
            <w:tcW w:w="1534" w:type="dxa"/>
            <w:tcBorders>
              <w:top w:val="single" w:sz="12" w:space="0" w:color="auto"/>
              <w:bottom w:val="single" w:sz="8" w:space="0" w:color="auto"/>
            </w:tcBorders>
            <w:shd w:val="clear" w:color="auto" w:fill="FFF6DD"/>
            <w:vAlign w:val="center"/>
            <w:hideMark/>
          </w:tcPr>
          <w:p w14:paraId="6B0769BF" w14:textId="71AAF135" w:rsidR="004360B6" w:rsidRPr="00803368" w:rsidRDefault="00565C44" w:rsidP="00101C74">
            <w:pPr>
              <w:spacing w:after="0" w:line="240" w:lineRule="auto"/>
              <w:jc w:val="center"/>
              <w:rPr>
                <w:rFonts w:eastAsia="Times New Roman" w:cs="Times New Roman"/>
                <w:b/>
                <w:color w:val="000000" w:themeColor="text1"/>
                <w:sz w:val="22"/>
                <w:lang w:val="fr-BE" w:eastAsia="fr-BE"/>
              </w:rPr>
            </w:pPr>
            <w:r w:rsidRPr="435C72BE">
              <w:rPr>
                <w:rFonts w:eastAsia="Times New Roman" w:cs="Times New Roman"/>
                <w:b/>
                <w:bCs/>
                <w:color w:val="000000"/>
                <w:sz w:val="22"/>
                <w:lang w:eastAsia="fr-BE"/>
              </w:rPr>
              <w:t>L</w:t>
            </w:r>
            <w:r w:rsidR="004360B6" w:rsidRPr="435C72BE">
              <w:rPr>
                <w:rFonts w:eastAsia="Times New Roman" w:cs="Times New Roman"/>
                <w:b/>
                <w:bCs/>
                <w:color w:val="000000"/>
                <w:sz w:val="22"/>
                <w:lang w:eastAsia="fr-BE"/>
              </w:rPr>
              <w:t>isted SMEs</w:t>
            </w:r>
          </w:p>
        </w:tc>
        <w:tc>
          <w:tcPr>
            <w:tcW w:w="1534" w:type="dxa"/>
            <w:tcBorders>
              <w:top w:val="single" w:sz="12" w:space="0" w:color="auto"/>
              <w:bottom w:val="single" w:sz="8" w:space="0" w:color="auto"/>
            </w:tcBorders>
            <w:shd w:val="clear" w:color="auto" w:fill="FFF6DD"/>
            <w:vAlign w:val="center"/>
            <w:hideMark/>
          </w:tcPr>
          <w:p w14:paraId="1670B6CE" w14:textId="2E78984A" w:rsidR="004360B6" w:rsidRPr="00A47B44" w:rsidRDefault="004360B6" w:rsidP="004360B6">
            <w:pPr>
              <w:spacing w:after="0" w:line="240" w:lineRule="auto"/>
              <w:jc w:val="center"/>
              <w:rPr>
                <w:rFonts w:eastAsia="Times New Roman" w:cs="Times New Roman"/>
                <w:b/>
                <w:bCs/>
                <w:color w:val="000000"/>
                <w:sz w:val="22"/>
                <w:lang w:eastAsia="fr-BE"/>
              </w:rPr>
            </w:pPr>
            <w:r w:rsidRPr="00A47B44">
              <w:rPr>
                <w:rFonts w:eastAsia="Times New Roman" w:cs="Times New Roman"/>
                <w:b/>
                <w:bCs/>
                <w:color w:val="000000"/>
                <w:sz w:val="22"/>
                <w:lang w:eastAsia="fr-BE"/>
              </w:rPr>
              <w:t>Large companies with less than EUR 5 b</w:t>
            </w:r>
            <w:r w:rsidR="000E4C97" w:rsidRPr="00A47B44">
              <w:rPr>
                <w:rFonts w:eastAsia="Times New Roman" w:cs="Times New Roman"/>
                <w:b/>
                <w:bCs/>
                <w:color w:val="000000"/>
                <w:sz w:val="22"/>
                <w:lang w:eastAsia="fr-BE"/>
              </w:rPr>
              <w:t>illio</w:t>
            </w:r>
            <w:r w:rsidRPr="00A47B44">
              <w:rPr>
                <w:rFonts w:eastAsia="Times New Roman" w:cs="Times New Roman"/>
                <w:b/>
                <w:bCs/>
                <w:color w:val="000000"/>
                <w:sz w:val="22"/>
                <w:lang w:eastAsia="fr-BE"/>
              </w:rPr>
              <w:t xml:space="preserve">n </w:t>
            </w:r>
            <w:r w:rsidR="00A47B44" w:rsidRPr="00A47B44">
              <w:rPr>
                <w:b/>
                <w:sz w:val="22"/>
              </w:rPr>
              <w:t>turnover</w:t>
            </w:r>
          </w:p>
        </w:tc>
        <w:tc>
          <w:tcPr>
            <w:tcW w:w="1534" w:type="dxa"/>
            <w:tcBorders>
              <w:top w:val="single" w:sz="12" w:space="0" w:color="auto"/>
              <w:bottom w:val="single" w:sz="8" w:space="0" w:color="auto"/>
              <w:right w:val="single" w:sz="12" w:space="0" w:color="auto"/>
            </w:tcBorders>
            <w:shd w:val="clear" w:color="auto" w:fill="FFF6DD"/>
            <w:vAlign w:val="center"/>
            <w:hideMark/>
          </w:tcPr>
          <w:p w14:paraId="7D21BE65" w14:textId="5DBF29CF" w:rsidR="004360B6" w:rsidRPr="00A47B44" w:rsidRDefault="004360B6" w:rsidP="000E4C97">
            <w:pPr>
              <w:spacing w:after="0" w:line="240" w:lineRule="auto"/>
              <w:jc w:val="center"/>
              <w:rPr>
                <w:rFonts w:eastAsia="Times New Roman" w:cs="Times New Roman"/>
                <w:b/>
                <w:bCs/>
                <w:color w:val="000000"/>
                <w:sz w:val="22"/>
                <w:lang w:eastAsia="fr-BE"/>
              </w:rPr>
            </w:pPr>
            <w:r w:rsidRPr="00A47B44">
              <w:rPr>
                <w:rFonts w:eastAsia="Times New Roman" w:cs="Times New Roman"/>
                <w:b/>
                <w:bCs/>
                <w:color w:val="000000"/>
                <w:sz w:val="22"/>
                <w:lang w:eastAsia="fr-BE"/>
              </w:rPr>
              <w:t>Large companies with EUR 5 b</w:t>
            </w:r>
            <w:r w:rsidR="000E4C97" w:rsidRPr="00A47B44">
              <w:rPr>
                <w:rFonts w:eastAsia="Times New Roman" w:cs="Times New Roman"/>
                <w:b/>
                <w:bCs/>
                <w:color w:val="000000"/>
                <w:sz w:val="22"/>
                <w:lang w:eastAsia="fr-BE"/>
              </w:rPr>
              <w:t>illio</w:t>
            </w:r>
            <w:r w:rsidRPr="00A47B44">
              <w:rPr>
                <w:rFonts w:eastAsia="Times New Roman" w:cs="Times New Roman"/>
                <w:b/>
                <w:bCs/>
                <w:color w:val="000000"/>
                <w:sz w:val="22"/>
                <w:lang w:eastAsia="fr-BE"/>
              </w:rPr>
              <w:t xml:space="preserve">n </w:t>
            </w:r>
            <w:r w:rsidR="00A47B44" w:rsidRPr="00A47B44">
              <w:rPr>
                <w:b/>
                <w:sz w:val="22"/>
              </w:rPr>
              <w:t>turnover</w:t>
            </w:r>
          </w:p>
        </w:tc>
      </w:tr>
      <w:tr w:rsidR="004360B6" w:rsidRPr="00A47B44" w14:paraId="2B6BD754" w14:textId="77777777" w:rsidTr="0019101D">
        <w:trPr>
          <w:cantSplit/>
          <w:trHeight w:val="324"/>
          <w:tblHeader/>
          <w:jc w:val="center"/>
        </w:trPr>
        <w:tc>
          <w:tcPr>
            <w:tcW w:w="2622" w:type="dxa"/>
            <w:tcBorders>
              <w:top w:val="single" w:sz="8" w:space="0" w:color="auto"/>
              <w:left w:val="single" w:sz="12" w:space="0" w:color="auto"/>
              <w:bottom w:val="single" w:sz="4" w:space="0" w:color="auto"/>
            </w:tcBorders>
            <w:shd w:val="clear" w:color="auto" w:fill="auto"/>
            <w:vAlign w:val="center"/>
            <w:hideMark/>
          </w:tcPr>
          <w:p w14:paraId="0BD8CF49" w14:textId="2B986EBB" w:rsidR="004360B6" w:rsidRPr="00A47B44" w:rsidRDefault="004360B6" w:rsidP="000E4C97">
            <w:pPr>
              <w:spacing w:after="0" w:line="240" w:lineRule="auto"/>
              <w:rPr>
                <w:rFonts w:eastAsia="Times New Roman" w:cs="Times New Roman"/>
                <w:b/>
                <w:bCs/>
                <w:color w:val="000000"/>
                <w:sz w:val="22"/>
                <w:lang w:eastAsia="fr-BE"/>
              </w:rPr>
            </w:pPr>
            <w:r w:rsidRPr="00A47B44">
              <w:rPr>
                <w:rFonts w:eastAsia="Times New Roman" w:cs="Times New Roman"/>
                <w:b/>
                <w:bCs/>
                <w:color w:val="000000"/>
                <w:sz w:val="22"/>
                <w:lang w:eastAsia="fr-BE"/>
              </w:rPr>
              <w:t xml:space="preserve">Full </w:t>
            </w:r>
            <w:r w:rsidR="000E4C97" w:rsidRPr="00A47B44">
              <w:rPr>
                <w:rFonts w:eastAsia="Times New Roman" w:cs="Times New Roman"/>
                <w:b/>
                <w:bCs/>
                <w:color w:val="000000"/>
                <w:sz w:val="22"/>
                <w:lang w:eastAsia="fr-BE"/>
              </w:rPr>
              <w:t>due diligence</w:t>
            </w:r>
          </w:p>
        </w:tc>
        <w:tc>
          <w:tcPr>
            <w:tcW w:w="1533" w:type="dxa"/>
            <w:tcBorders>
              <w:top w:val="single" w:sz="8" w:space="0" w:color="auto"/>
              <w:bottom w:val="single" w:sz="4" w:space="0" w:color="auto"/>
            </w:tcBorders>
            <w:shd w:val="clear" w:color="auto" w:fill="auto"/>
            <w:noWrap/>
            <w:vAlign w:val="bottom"/>
            <w:hideMark/>
          </w:tcPr>
          <w:p w14:paraId="1794D307" w14:textId="77777777" w:rsidR="004360B6" w:rsidRPr="00825038" w:rsidRDefault="004360B6" w:rsidP="00825038">
            <w:pPr>
              <w:spacing w:after="0" w:line="240" w:lineRule="auto"/>
              <w:jc w:val="left"/>
              <w:rPr>
                <w:rFonts w:ascii="Calibri" w:eastAsia="Times New Roman" w:hAnsi="Calibri" w:cs="Calibri"/>
                <w:color w:val="000000"/>
                <w:sz w:val="22"/>
                <w:lang w:eastAsia="fr-BE"/>
              </w:rPr>
            </w:pPr>
            <w:r w:rsidRPr="00A47B44">
              <w:rPr>
                <w:rFonts w:ascii="Calibri" w:eastAsia="Times New Roman" w:hAnsi="Calibri" w:cs="Calibri"/>
                <w:color w:val="000000"/>
                <w:sz w:val="22"/>
                <w:lang w:eastAsia="fr-BE"/>
              </w:rPr>
              <w:t> </w:t>
            </w:r>
          </w:p>
        </w:tc>
        <w:tc>
          <w:tcPr>
            <w:tcW w:w="1534" w:type="dxa"/>
            <w:tcBorders>
              <w:top w:val="single" w:sz="8" w:space="0" w:color="auto"/>
              <w:bottom w:val="single" w:sz="4" w:space="0" w:color="auto"/>
            </w:tcBorders>
            <w:shd w:val="clear" w:color="auto" w:fill="auto"/>
            <w:noWrap/>
            <w:vAlign w:val="bottom"/>
            <w:hideMark/>
          </w:tcPr>
          <w:p w14:paraId="43706D2A" w14:textId="77777777" w:rsidR="004360B6" w:rsidRPr="00825038" w:rsidRDefault="004360B6" w:rsidP="00322A64">
            <w:pPr>
              <w:spacing w:after="0" w:line="240" w:lineRule="auto"/>
              <w:jc w:val="left"/>
              <w:rPr>
                <w:rFonts w:ascii="Calibri" w:eastAsia="Times New Roman" w:hAnsi="Calibri" w:cs="Calibri"/>
                <w:color w:val="000000"/>
                <w:sz w:val="22"/>
                <w:lang w:eastAsia="fr-BE"/>
              </w:rPr>
            </w:pPr>
            <w:r w:rsidRPr="00A47B44">
              <w:rPr>
                <w:rFonts w:ascii="Calibri" w:eastAsia="Times New Roman" w:hAnsi="Calibri" w:cs="Calibri"/>
                <w:color w:val="000000"/>
                <w:sz w:val="22"/>
                <w:lang w:eastAsia="fr-BE"/>
              </w:rPr>
              <w:t> </w:t>
            </w:r>
          </w:p>
        </w:tc>
        <w:tc>
          <w:tcPr>
            <w:tcW w:w="1534" w:type="dxa"/>
            <w:tcBorders>
              <w:top w:val="single" w:sz="8" w:space="0" w:color="auto"/>
              <w:bottom w:val="single" w:sz="4" w:space="0" w:color="auto"/>
            </w:tcBorders>
            <w:shd w:val="clear" w:color="auto" w:fill="auto"/>
            <w:noWrap/>
            <w:vAlign w:val="bottom"/>
            <w:hideMark/>
          </w:tcPr>
          <w:p w14:paraId="4B18B1E2" w14:textId="77777777" w:rsidR="004360B6" w:rsidRPr="00825038" w:rsidRDefault="004360B6" w:rsidP="00322A64">
            <w:pPr>
              <w:spacing w:after="0" w:line="240" w:lineRule="auto"/>
              <w:jc w:val="left"/>
              <w:rPr>
                <w:rFonts w:ascii="Calibri" w:eastAsia="Times New Roman" w:hAnsi="Calibri" w:cs="Calibri"/>
                <w:color w:val="000000"/>
                <w:sz w:val="22"/>
                <w:lang w:eastAsia="fr-BE"/>
              </w:rPr>
            </w:pPr>
            <w:r w:rsidRPr="00A47B44">
              <w:rPr>
                <w:rFonts w:ascii="Calibri" w:eastAsia="Times New Roman" w:hAnsi="Calibri" w:cs="Calibri"/>
                <w:color w:val="000000"/>
                <w:sz w:val="22"/>
                <w:lang w:eastAsia="fr-BE"/>
              </w:rPr>
              <w:t> </w:t>
            </w:r>
          </w:p>
        </w:tc>
        <w:tc>
          <w:tcPr>
            <w:tcW w:w="1534" w:type="dxa"/>
            <w:tcBorders>
              <w:top w:val="single" w:sz="8" w:space="0" w:color="auto"/>
              <w:bottom w:val="single" w:sz="4" w:space="0" w:color="auto"/>
              <w:right w:val="single" w:sz="12" w:space="0" w:color="auto"/>
            </w:tcBorders>
            <w:shd w:val="clear" w:color="auto" w:fill="auto"/>
            <w:noWrap/>
            <w:vAlign w:val="bottom"/>
            <w:hideMark/>
          </w:tcPr>
          <w:p w14:paraId="0D6D0BD6" w14:textId="77777777" w:rsidR="004360B6" w:rsidRPr="00825038" w:rsidRDefault="004360B6">
            <w:pPr>
              <w:spacing w:after="0" w:line="240" w:lineRule="auto"/>
              <w:jc w:val="left"/>
              <w:rPr>
                <w:rFonts w:ascii="Calibri" w:eastAsia="Times New Roman" w:hAnsi="Calibri" w:cs="Calibri"/>
                <w:color w:val="000000"/>
                <w:sz w:val="22"/>
                <w:lang w:eastAsia="fr-BE"/>
              </w:rPr>
            </w:pPr>
            <w:r w:rsidRPr="00A47B44">
              <w:rPr>
                <w:rFonts w:ascii="Calibri" w:eastAsia="Times New Roman" w:hAnsi="Calibri" w:cs="Calibri"/>
                <w:color w:val="000000"/>
                <w:sz w:val="22"/>
                <w:lang w:eastAsia="fr-BE"/>
              </w:rPr>
              <w:t> </w:t>
            </w:r>
          </w:p>
        </w:tc>
      </w:tr>
      <w:tr w:rsidR="003304B2" w:rsidRPr="00A47B44" w14:paraId="238A192E" w14:textId="77777777" w:rsidTr="0019101D">
        <w:trPr>
          <w:cantSplit/>
          <w:trHeight w:val="324"/>
          <w:tblHeader/>
          <w:jc w:val="center"/>
        </w:trPr>
        <w:tc>
          <w:tcPr>
            <w:tcW w:w="2622" w:type="dxa"/>
            <w:tcBorders>
              <w:top w:val="single" w:sz="4" w:space="0" w:color="auto"/>
              <w:left w:val="single" w:sz="12" w:space="0" w:color="auto"/>
              <w:bottom w:val="single" w:sz="4" w:space="0" w:color="auto"/>
            </w:tcBorders>
            <w:shd w:val="clear" w:color="auto" w:fill="auto"/>
            <w:vAlign w:val="center"/>
            <w:hideMark/>
          </w:tcPr>
          <w:p w14:paraId="63306909" w14:textId="77777777" w:rsidR="003304B2" w:rsidRPr="00A47B44" w:rsidRDefault="003304B2" w:rsidP="003304B2">
            <w:pPr>
              <w:spacing w:after="0" w:line="240" w:lineRule="auto"/>
              <w:jc w:val="left"/>
              <w:rPr>
                <w:rFonts w:eastAsia="Times New Roman" w:cs="Times New Roman"/>
                <w:color w:val="000000"/>
                <w:sz w:val="22"/>
                <w:lang w:eastAsia="fr-BE"/>
              </w:rPr>
            </w:pPr>
            <w:r w:rsidRPr="00A47B44">
              <w:rPr>
                <w:rFonts w:eastAsia="Times New Roman" w:cs="Times New Roman"/>
                <w:color w:val="000000"/>
                <w:sz w:val="22"/>
                <w:lang w:eastAsia="fr-BE"/>
              </w:rPr>
              <w:t xml:space="preserve">  recurrent</w:t>
            </w:r>
          </w:p>
        </w:tc>
        <w:tc>
          <w:tcPr>
            <w:tcW w:w="1533" w:type="dxa"/>
            <w:tcBorders>
              <w:top w:val="single" w:sz="4" w:space="0" w:color="auto"/>
              <w:bottom w:val="single" w:sz="4" w:space="0" w:color="auto"/>
            </w:tcBorders>
            <w:shd w:val="clear" w:color="auto" w:fill="auto"/>
            <w:vAlign w:val="center"/>
            <w:hideMark/>
          </w:tcPr>
          <w:p w14:paraId="533A6EF6" w14:textId="24664CD2" w:rsidR="003304B2" w:rsidRPr="00A47B44" w:rsidRDefault="003304B2" w:rsidP="00AB54B7">
            <w:pPr>
              <w:spacing w:after="0" w:line="240" w:lineRule="auto"/>
              <w:jc w:val="right"/>
              <w:rPr>
                <w:rFonts w:eastAsia="Times New Roman" w:cs="Times New Roman"/>
                <w:color w:val="000000"/>
                <w:sz w:val="22"/>
                <w:lang w:eastAsia="fr-BE"/>
              </w:rPr>
            </w:pPr>
            <w:r w:rsidRPr="00A47B44">
              <w:rPr>
                <w:color w:val="000000"/>
                <w:sz w:val="22"/>
              </w:rPr>
              <w:t>32</w:t>
            </w:r>
            <w:r w:rsidR="002655D4">
              <w:rPr>
                <w:color w:val="000000"/>
                <w:sz w:val="22"/>
              </w:rPr>
              <w:t>,</w:t>
            </w:r>
            <w:r w:rsidRPr="00A47B44">
              <w:rPr>
                <w:color w:val="000000"/>
                <w:sz w:val="22"/>
              </w:rPr>
              <w:t>25</w:t>
            </w:r>
            <w:r w:rsidR="00AB54B7">
              <w:rPr>
                <w:color w:val="000000"/>
                <w:sz w:val="22"/>
              </w:rPr>
              <w:t>0</w:t>
            </w:r>
            <w:r w:rsidRPr="00A47B44">
              <w:rPr>
                <w:color w:val="000000"/>
                <w:sz w:val="22"/>
              </w:rPr>
              <w:t xml:space="preserve"> €</w:t>
            </w:r>
          </w:p>
        </w:tc>
        <w:tc>
          <w:tcPr>
            <w:tcW w:w="1534" w:type="dxa"/>
            <w:tcBorders>
              <w:top w:val="single" w:sz="4" w:space="0" w:color="auto"/>
              <w:bottom w:val="single" w:sz="4" w:space="0" w:color="auto"/>
            </w:tcBorders>
            <w:shd w:val="clear" w:color="auto" w:fill="auto"/>
            <w:vAlign w:val="center"/>
            <w:hideMark/>
          </w:tcPr>
          <w:p w14:paraId="03BFB467" w14:textId="2099FE4D" w:rsidR="003304B2" w:rsidRPr="00A47B44" w:rsidRDefault="003304B2" w:rsidP="00AB54B7">
            <w:pPr>
              <w:spacing w:after="0" w:line="240" w:lineRule="auto"/>
              <w:jc w:val="right"/>
              <w:rPr>
                <w:rFonts w:eastAsia="Times New Roman" w:cs="Times New Roman"/>
                <w:color w:val="000000"/>
                <w:sz w:val="22"/>
                <w:lang w:eastAsia="fr-BE"/>
              </w:rPr>
            </w:pPr>
            <w:r w:rsidRPr="00A47B44">
              <w:rPr>
                <w:color w:val="000000"/>
                <w:sz w:val="22"/>
              </w:rPr>
              <w:t>22</w:t>
            </w:r>
            <w:r w:rsidR="002655D4">
              <w:rPr>
                <w:color w:val="000000"/>
                <w:sz w:val="22"/>
              </w:rPr>
              <w:t>,</w:t>
            </w:r>
            <w:r w:rsidRPr="00A47B44">
              <w:rPr>
                <w:color w:val="000000"/>
                <w:sz w:val="22"/>
              </w:rPr>
              <w:t>9</w:t>
            </w:r>
            <w:r w:rsidR="00AB54B7">
              <w:rPr>
                <w:color w:val="000000"/>
                <w:sz w:val="22"/>
              </w:rPr>
              <w:t>50</w:t>
            </w:r>
            <w:r w:rsidRPr="00A47B44">
              <w:rPr>
                <w:color w:val="000000"/>
                <w:sz w:val="22"/>
              </w:rPr>
              <w:t xml:space="preserve"> €</w:t>
            </w:r>
          </w:p>
        </w:tc>
        <w:tc>
          <w:tcPr>
            <w:tcW w:w="1534" w:type="dxa"/>
            <w:tcBorders>
              <w:top w:val="single" w:sz="4" w:space="0" w:color="auto"/>
              <w:bottom w:val="single" w:sz="4" w:space="0" w:color="auto"/>
            </w:tcBorders>
            <w:shd w:val="clear" w:color="auto" w:fill="auto"/>
            <w:vAlign w:val="bottom"/>
            <w:hideMark/>
          </w:tcPr>
          <w:p w14:paraId="6C788F82" w14:textId="0D899A20" w:rsidR="003304B2" w:rsidRPr="00A47B44" w:rsidRDefault="003304B2" w:rsidP="00AB54B7">
            <w:pPr>
              <w:spacing w:after="0" w:line="240" w:lineRule="auto"/>
              <w:jc w:val="right"/>
              <w:rPr>
                <w:rFonts w:eastAsia="Times New Roman" w:cs="Times New Roman"/>
                <w:color w:val="000000"/>
                <w:sz w:val="22"/>
                <w:lang w:eastAsia="fr-BE"/>
              </w:rPr>
            </w:pPr>
            <w:r w:rsidRPr="00A47B44">
              <w:rPr>
                <w:color w:val="000000"/>
                <w:sz w:val="22"/>
              </w:rPr>
              <w:t>52</w:t>
            </w:r>
            <w:r w:rsidR="002655D4" w:rsidRPr="002655D4">
              <w:rPr>
                <w:bCs/>
                <w:color w:val="000000"/>
                <w:sz w:val="22"/>
              </w:rPr>
              <w:t>,</w:t>
            </w:r>
            <w:r w:rsidR="00AB54B7">
              <w:rPr>
                <w:color w:val="000000"/>
                <w:sz w:val="22"/>
              </w:rPr>
              <w:t>200</w:t>
            </w:r>
            <w:r w:rsidR="00AB54B7" w:rsidRPr="00A47B44">
              <w:rPr>
                <w:color w:val="000000"/>
                <w:sz w:val="22"/>
              </w:rPr>
              <w:t xml:space="preserve"> </w:t>
            </w:r>
            <w:r w:rsidRPr="00A47B44">
              <w:rPr>
                <w:color w:val="000000"/>
                <w:sz w:val="22"/>
              </w:rPr>
              <w:t>€</w:t>
            </w:r>
          </w:p>
        </w:tc>
        <w:tc>
          <w:tcPr>
            <w:tcW w:w="1534" w:type="dxa"/>
            <w:tcBorders>
              <w:top w:val="single" w:sz="4" w:space="0" w:color="auto"/>
              <w:bottom w:val="single" w:sz="4" w:space="0" w:color="auto"/>
              <w:right w:val="single" w:sz="12" w:space="0" w:color="auto"/>
            </w:tcBorders>
            <w:shd w:val="clear" w:color="auto" w:fill="auto"/>
            <w:vAlign w:val="bottom"/>
            <w:hideMark/>
          </w:tcPr>
          <w:p w14:paraId="682661FD" w14:textId="29FE61B8" w:rsidR="003304B2" w:rsidRPr="00A47B44" w:rsidRDefault="003304B2" w:rsidP="00AB54B7">
            <w:pPr>
              <w:spacing w:after="0" w:line="240" w:lineRule="auto"/>
              <w:jc w:val="right"/>
              <w:rPr>
                <w:rFonts w:eastAsia="Times New Roman" w:cs="Times New Roman"/>
                <w:color w:val="000000"/>
                <w:sz w:val="22"/>
                <w:lang w:val="fr-BE" w:eastAsia="fr-BE"/>
              </w:rPr>
            </w:pPr>
            <w:r w:rsidRPr="00A47B44">
              <w:rPr>
                <w:color w:val="000000"/>
                <w:sz w:val="22"/>
              </w:rPr>
              <w:t>643</w:t>
            </w:r>
            <w:r w:rsidR="002655D4" w:rsidRPr="002655D4">
              <w:rPr>
                <w:bCs/>
                <w:color w:val="000000"/>
                <w:sz w:val="22"/>
              </w:rPr>
              <w:t>,000</w:t>
            </w:r>
            <w:r w:rsidR="00AB54B7" w:rsidRPr="00A47B44">
              <w:rPr>
                <w:color w:val="000000"/>
                <w:sz w:val="22"/>
              </w:rPr>
              <w:t xml:space="preserve"> </w:t>
            </w:r>
            <w:r w:rsidRPr="00A47B44">
              <w:rPr>
                <w:color w:val="000000"/>
                <w:sz w:val="22"/>
              </w:rPr>
              <w:t>€</w:t>
            </w:r>
          </w:p>
        </w:tc>
      </w:tr>
      <w:tr w:rsidR="003304B2" w:rsidRPr="00A47B44" w14:paraId="6515CD59" w14:textId="77777777" w:rsidTr="0019101D">
        <w:trPr>
          <w:cantSplit/>
          <w:trHeight w:val="324"/>
          <w:tblHeader/>
          <w:jc w:val="center"/>
        </w:trPr>
        <w:tc>
          <w:tcPr>
            <w:tcW w:w="2622" w:type="dxa"/>
            <w:tcBorders>
              <w:top w:val="single" w:sz="4" w:space="0" w:color="auto"/>
              <w:left w:val="single" w:sz="12" w:space="0" w:color="auto"/>
              <w:bottom w:val="single" w:sz="8" w:space="0" w:color="auto"/>
            </w:tcBorders>
            <w:shd w:val="clear" w:color="auto" w:fill="auto"/>
            <w:vAlign w:val="center"/>
            <w:hideMark/>
          </w:tcPr>
          <w:p w14:paraId="03F4AD44" w14:textId="77777777" w:rsidR="003304B2" w:rsidRPr="00A47B44" w:rsidRDefault="003304B2" w:rsidP="003304B2">
            <w:pPr>
              <w:spacing w:after="0" w:line="240" w:lineRule="auto"/>
              <w:jc w:val="left"/>
              <w:rPr>
                <w:rFonts w:eastAsia="Times New Roman" w:cs="Times New Roman"/>
                <w:color w:val="000000"/>
                <w:sz w:val="22"/>
                <w:lang w:val="fr-BE" w:eastAsia="fr-BE"/>
              </w:rPr>
            </w:pPr>
            <w:r w:rsidRPr="00A47B44">
              <w:rPr>
                <w:rFonts w:eastAsia="Times New Roman" w:cs="Times New Roman"/>
                <w:color w:val="000000"/>
                <w:sz w:val="22"/>
                <w:lang w:eastAsia="fr-BE"/>
              </w:rPr>
              <w:t xml:space="preserve">  one-off</w:t>
            </w:r>
          </w:p>
        </w:tc>
        <w:tc>
          <w:tcPr>
            <w:tcW w:w="1533" w:type="dxa"/>
            <w:tcBorders>
              <w:top w:val="single" w:sz="4" w:space="0" w:color="auto"/>
              <w:bottom w:val="single" w:sz="8" w:space="0" w:color="auto"/>
            </w:tcBorders>
            <w:shd w:val="clear" w:color="auto" w:fill="auto"/>
            <w:vAlign w:val="center"/>
            <w:hideMark/>
          </w:tcPr>
          <w:p w14:paraId="5CA7BBFB" w14:textId="54E72DB0" w:rsidR="003304B2" w:rsidRPr="00A47B44" w:rsidRDefault="003304B2" w:rsidP="00AB54B7">
            <w:pPr>
              <w:spacing w:after="0" w:line="240" w:lineRule="auto"/>
              <w:jc w:val="right"/>
              <w:rPr>
                <w:rFonts w:eastAsia="Times New Roman" w:cs="Times New Roman"/>
                <w:color w:val="000000"/>
                <w:sz w:val="22"/>
                <w:lang w:val="fr-BE" w:eastAsia="fr-BE"/>
              </w:rPr>
            </w:pPr>
            <w:r w:rsidRPr="00A47B44">
              <w:rPr>
                <w:color w:val="000000"/>
                <w:sz w:val="22"/>
              </w:rPr>
              <w:t>9</w:t>
            </w:r>
            <w:r w:rsidR="002655D4">
              <w:rPr>
                <w:color w:val="000000"/>
                <w:sz w:val="22"/>
              </w:rPr>
              <w:t>,</w:t>
            </w:r>
            <w:r w:rsidR="00AB54B7">
              <w:rPr>
                <w:color w:val="000000"/>
                <w:sz w:val="22"/>
              </w:rPr>
              <w:t>700</w:t>
            </w:r>
            <w:r w:rsidR="00AB54B7" w:rsidRPr="00A47B44">
              <w:rPr>
                <w:color w:val="000000"/>
                <w:sz w:val="22"/>
              </w:rPr>
              <w:t xml:space="preserve"> </w:t>
            </w:r>
            <w:r w:rsidRPr="00A47B44">
              <w:rPr>
                <w:color w:val="000000"/>
                <w:sz w:val="22"/>
              </w:rPr>
              <w:t>€</w:t>
            </w:r>
          </w:p>
        </w:tc>
        <w:tc>
          <w:tcPr>
            <w:tcW w:w="1534" w:type="dxa"/>
            <w:tcBorders>
              <w:top w:val="single" w:sz="4" w:space="0" w:color="auto"/>
              <w:bottom w:val="single" w:sz="8" w:space="0" w:color="auto"/>
            </w:tcBorders>
            <w:shd w:val="clear" w:color="auto" w:fill="auto"/>
            <w:vAlign w:val="center"/>
            <w:hideMark/>
          </w:tcPr>
          <w:p w14:paraId="29E36174" w14:textId="23EC2B10" w:rsidR="003304B2" w:rsidRPr="00A47B44" w:rsidRDefault="003304B2" w:rsidP="00AB54B7">
            <w:pPr>
              <w:spacing w:after="0" w:line="240" w:lineRule="auto"/>
              <w:jc w:val="right"/>
              <w:rPr>
                <w:rFonts w:eastAsia="Times New Roman" w:cs="Times New Roman"/>
                <w:color w:val="000000"/>
                <w:sz w:val="22"/>
                <w:lang w:val="fr-BE" w:eastAsia="fr-BE"/>
              </w:rPr>
            </w:pPr>
            <w:r w:rsidRPr="00A47B44">
              <w:rPr>
                <w:color w:val="000000"/>
                <w:sz w:val="22"/>
              </w:rPr>
              <w:t>6</w:t>
            </w:r>
            <w:r w:rsidR="002655D4">
              <w:rPr>
                <w:color w:val="000000"/>
                <w:sz w:val="22"/>
              </w:rPr>
              <w:t>,</w:t>
            </w:r>
            <w:r w:rsidRPr="00A47B44">
              <w:rPr>
                <w:color w:val="000000"/>
                <w:sz w:val="22"/>
              </w:rPr>
              <w:t>3</w:t>
            </w:r>
            <w:r w:rsidR="00AB54B7">
              <w:rPr>
                <w:color w:val="000000"/>
                <w:sz w:val="22"/>
              </w:rPr>
              <w:t>0</w:t>
            </w:r>
            <w:r w:rsidRPr="00A47B44">
              <w:rPr>
                <w:color w:val="000000"/>
                <w:sz w:val="22"/>
              </w:rPr>
              <w:t>0 €</w:t>
            </w:r>
          </w:p>
        </w:tc>
        <w:tc>
          <w:tcPr>
            <w:tcW w:w="1534" w:type="dxa"/>
            <w:tcBorders>
              <w:top w:val="single" w:sz="4" w:space="0" w:color="auto"/>
              <w:bottom w:val="single" w:sz="8" w:space="0" w:color="auto"/>
            </w:tcBorders>
            <w:shd w:val="clear" w:color="auto" w:fill="auto"/>
            <w:vAlign w:val="bottom"/>
            <w:hideMark/>
          </w:tcPr>
          <w:p w14:paraId="131E6DBE" w14:textId="1AD7170C" w:rsidR="003304B2" w:rsidRPr="00A47B44" w:rsidRDefault="003304B2" w:rsidP="00AB54B7">
            <w:pPr>
              <w:spacing w:after="0" w:line="240" w:lineRule="auto"/>
              <w:jc w:val="right"/>
              <w:rPr>
                <w:rFonts w:eastAsia="Times New Roman" w:cs="Times New Roman"/>
                <w:color w:val="000000"/>
                <w:sz w:val="22"/>
                <w:lang w:val="fr-BE" w:eastAsia="fr-BE"/>
              </w:rPr>
            </w:pPr>
            <w:r w:rsidRPr="00A47B44">
              <w:rPr>
                <w:color w:val="000000"/>
                <w:sz w:val="22"/>
              </w:rPr>
              <w:t>14</w:t>
            </w:r>
            <w:r w:rsidR="002655D4" w:rsidRPr="002655D4">
              <w:rPr>
                <w:bCs/>
                <w:color w:val="000000"/>
                <w:sz w:val="22"/>
              </w:rPr>
              <w:t>,</w:t>
            </w:r>
            <w:r w:rsidRPr="00A47B44">
              <w:rPr>
                <w:color w:val="000000"/>
                <w:sz w:val="22"/>
              </w:rPr>
              <w:t>80</w:t>
            </w:r>
            <w:r w:rsidR="00AB54B7">
              <w:rPr>
                <w:color w:val="000000"/>
                <w:sz w:val="22"/>
              </w:rPr>
              <w:t>0</w:t>
            </w:r>
            <w:r w:rsidRPr="00A47B44">
              <w:rPr>
                <w:color w:val="000000"/>
                <w:sz w:val="22"/>
              </w:rPr>
              <w:t xml:space="preserve"> €</w:t>
            </w:r>
          </w:p>
        </w:tc>
        <w:tc>
          <w:tcPr>
            <w:tcW w:w="1534" w:type="dxa"/>
            <w:tcBorders>
              <w:top w:val="single" w:sz="4" w:space="0" w:color="auto"/>
              <w:bottom w:val="single" w:sz="8" w:space="0" w:color="auto"/>
              <w:right w:val="single" w:sz="12" w:space="0" w:color="auto"/>
            </w:tcBorders>
            <w:shd w:val="clear" w:color="auto" w:fill="auto"/>
            <w:vAlign w:val="bottom"/>
            <w:hideMark/>
          </w:tcPr>
          <w:p w14:paraId="1164DA42" w14:textId="1F634731" w:rsidR="003304B2" w:rsidRPr="00A47B44" w:rsidRDefault="003304B2" w:rsidP="00AB54B7">
            <w:pPr>
              <w:spacing w:after="0" w:line="240" w:lineRule="auto"/>
              <w:jc w:val="right"/>
              <w:rPr>
                <w:rFonts w:eastAsia="Times New Roman" w:cs="Times New Roman"/>
                <w:color w:val="000000"/>
                <w:sz w:val="22"/>
                <w:lang w:val="fr-BE" w:eastAsia="fr-BE"/>
              </w:rPr>
            </w:pPr>
            <w:r w:rsidRPr="00A47B44">
              <w:rPr>
                <w:color w:val="000000"/>
                <w:sz w:val="22"/>
              </w:rPr>
              <w:t>190</w:t>
            </w:r>
            <w:r w:rsidR="002655D4" w:rsidRPr="002655D4">
              <w:rPr>
                <w:bCs/>
                <w:color w:val="000000"/>
                <w:sz w:val="22"/>
              </w:rPr>
              <w:t>,000</w:t>
            </w:r>
            <w:r w:rsidR="00AB54B7" w:rsidRPr="00A47B44">
              <w:rPr>
                <w:color w:val="000000"/>
                <w:sz w:val="22"/>
              </w:rPr>
              <w:t xml:space="preserve"> </w:t>
            </w:r>
            <w:r w:rsidRPr="00A47B44">
              <w:rPr>
                <w:color w:val="000000"/>
                <w:sz w:val="22"/>
              </w:rPr>
              <w:t>€</w:t>
            </w:r>
          </w:p>
        </w:tc>
      </w:tr>
      <w:tr w:rsidR="003304B2" w:rsidRPr="00A47B44" w14:paraId="581FDC7A" w14:textId="77777777" w:rsidTr="0019101D">
        <w:trPr>
          <w:cantSplit/>
          <w:trHeight w:val="324"/>
          <w:tblHeader/>
          <w:jc w:val="center"/>
        </w:trPr>
        <w:tc>
          <w:tcPr>
            <w:tcW w:w="2622" w:type="dxa"/>
            <w:tcBorders>
              <w:top w:val="single" w:sz="8" w:space="0" w:color="auto"/>
              <w:left w:val="single" w:sz="12" w:space="0" w:color="auto"/>
            </w:tcBorders>
            <w:shd w:val="clear" w:color="auto" w:fill="auto"/>
            <w:vAlign w:val="center"/>
            <w:hideMark/>
          </w:tcPr>
          <w:p w14:paraId="1073B217" w14:textId="0B8D149D" w:rsidR="003304B2" w:rsidRPr="00825038" w:rsidRDefault="00AC2445" w:rsidP="00825038">
            <w:pPr>
              <w:spacing w:after="0" w:line="240" w:lineRule="auto"/>
              <w:rPr>
                <w:rFonts w:eastAsia="Times New Roman" w:cs="Times New Roman"/>
                <w:b/>
                <w:i/>
                <w:color w:val="000000"/>
                <w:sz w:val="22"/>
                <w:lang w:val="fr-BE" w:eastAsia="fr-BE"/>
              </w:rPr>
            </w:pPr>
            <w:r>
              <w:rPr>
                <w:rFonts w:eastAsia="Times New Roman" w:cs="Times New Roman"/>
                <w:b/>
                <w:bCs/>
                <w:i/>
                <w:iCs/>
                <w:color w:val="000000"/>
                <w:sz w:val="22"/>
                <w:lang w:val="fr-BE" w:eastAsia="fr-BE"/>
              </w:rPr>
              <w:t>Tar</w:t>
            </w:r>
            <w:r w:rsidR="00B520EB">
              <w:rPr>
                <w:rFonts w:eastAsia="Times New Roman" w:cs="Times New Roman"/>
                <w:b/>
                <w:bCs/>
                <w:i/>
                <w:iCs/>
                <w:color w:val="000000"/>
                <w:sz w:val="22"/>
                <w:lang w:val="fr-BE" w:eastAsia="fr-BE"/>
              </w:rPr>
              <w:t>g</w:t>
            </w:r>
            <w:r>
              <w:rPr>
                <w:rFonts w:eastAsia="Times New Roman" w:cs="Times New Roman"/>
                <w:b/>
                <w:bCs/>
                <w:i/>
                <w:iCs/>
                <w:color w:val="000000"/>
                <w:sz w:val="22"/>
                <w:lang w:val="fr-BE" w:eastAsia="fr-BE"/>
              </w:rPr>
              <w:t>et</w:t>
            </w:r>
            <w:r w:rsidRPr="00A47B44">
              <w:rPr>
                <w:rFonts w:eastAsia="Times New Roman" w:cs="Times New Roman"/>
                <w:b/>
                <w:bCs/>
                <w:i/>
                <w:iCs/>
                <w:color w:val="000000"/>
                <w:sz w:val="22"/>
                <w:lang w:val="fr-BE" w:eastAsia="fr-BE"/>
              </w:rPr>
              <w:t xml:space="preserve">ed </w:t>
            </w:r>
            <w:r w:rsidR="003304B2" w:rsidRPr="00A47B44">
              <w:rPr>
                <w:rFonts w:eastAsia="Times New Roman" w:cs="Times New Roman"/>
                <w:b/>
                <w:bCs/>
                <w:i/>
                <w:iCs/>
                <w:color w:val="000000"/>
                <w:sz w:val="22"/>
                <w:lang w:val="fr-BE" w:eastAsia="fr-BE"/>
              </w:rPr>
              <w:t>due diligence</w:t>
            </w:r>
          </w:p>
        </w:tc>
        <w:tc>
          <w:tcPr>
            <w:tcW w:w="1533" w:type="dxa"/>
            <w:tcBorders>
              <w:top w:val="single" w:sz="8" w:space="0" w:color="auto"/>
            </w:tcBorders>
            <w:shd w:val="clear" w:color="auto" w:fill="auto"/>
            <w:vAlign w:val="center"/>
            <w:hideMark/>
          </w:tcPr>
          <w:p w14:paraId="4183DF44" w14:textId="77777777" w:rsidR="003304B2" w:rsidRPr="00825038" w:rsidRDefault="003304B2" w:rsidP="00322A64">
            <w:pPr>
              <w:spacing w:after="0" w:line="240" w:lineRule="auto"/>
              <w:jc w:val="right"/>
              <w:rPr>
                <w:rFonts w:eastAsia="Times New Roman" w:cs="Times New Roman"/>
                <w:i/>
                <w:color w:val="000000"/>
                <w:sz w:val="22"/>
                <w:lang w:val="fr-BE" w:eastAsia="fr-BE"/>
              </w:rPr>
            </w:pPr>
            <w:r w:rsidRPr="00A47B44">
              <w:rPr>
                <w:i/>
                <w:iCs/>
                <w:color w:val="000000"/>
                <w:sz w:val="22"/>
              </w:rPr>
              <w:t> </w:t>
            </w:r>
          </w:p>
        </w:tc>
        <w:tc>
          <w:tcPr>
            <w:tcW w:w="1534" w:type="dxa"/>
            <w:tcBorders>
              <w:top w:val="single" w:sz="8" w:space="0" w:color="auto"/>
            </w:tcBorders>
            <w:shd w:val="clear" w:color="auto" w:fill="auto"/>
            <w:vAlign w:val="center"/>
            <w:hideMark/>
          </w:tcPr>
          <w:p w14:paraId="7B191568" w14:textId="77777777" w:rsidR="003304B2" w:rsidRPr="00825038" w:rsidRDefault="003304B2" w:rsidP="00322A64">
            <w:pPr>
              <w:spacing w:after="0" w:line="240" w:lineRule="auto"/>
              <w:jc w:val="right"/>
              <w:rPr>
                <w:rFonts w:eastAsia="Times New Roman" w:cs="Times New Roman"/>
                <w:i/>
                <w:color w:val="000000"/>
                <w:sz w:val="22"/>
                <w:lang w:val="fr-BE" w:eastAsia="fr-BE"/>
              </w:rPr>
            </w:pPr>
            <w:r w:rsidRPr="00A47B44">
              <w:rPr>
                <w:i/>
                <w:iCs/>
                <w:color w:val="000000"/>
                <w:sz w:val="22"/>
              </w:rPr>
              <w:t> </w:t>
            </w:r>
          </w:p>
        </w:tc>
        <w:tc>
          <w:tcPr>
            <w:tcW w:w="1534" w:type="dxa"/>
            <w:tcBorders>
              <w:top w:val="single" w:sz="8" w:space="0" w:color="auto"/>
            </w:tcBorders>
            <w:shd w:val="clear" w:color="auto" w:fill="auto"/>
            <w:vAlign w:val="center"/>
            <w:hideMark/>
          </w:tcPr>
          <w:p w14:paraId="0C573198" w14:textId="77777777" w:rsidR="003304B2" w:rsidRPr="00825038" w:rsidRDefault="003304B2">
            <w:pPr>
              <w:spacing w:after="0" w:line="240" w:lineRule="auto"/>
              <w:jc w:val="right"/>
              <w:rPr>
                <w:rFonts w:eastAsia="Times New Roman" w:cs="Times New Roman"/>
                <w:i/>
                <w:color w:val="000000"/>
                <w:sz w:val="22"/>
                <w:lang w:val="fr-BE" w:eastAsia="fr-BE"/>
              </w:rPr>
            </w:pPr>
            <w:r w:rsidRPr="00A47B44">
              <w:rPr>
                <w:i/>
                <w:iCs/>
                <w:color w:val="000000"/>
                <w:sz w:val="22"/>
              </w:rPr>
              <w:t> </w:t>
            </w:r>
          </w:p>
        </w:tc>
        <w:tc>
          <w:tcPr>
            <w:tcW w:w="1534" w:type="dxa"/>
            <w:tcBorders>
              <w:top w:val="single" w:sz="8" w:space="0" w:color="auto"/>
              <w:right w:val="single" w:sz="12" w:space="0" w:color="auto"/>
            </w:tcBorders>
            <w:shd w:val="clear" w:color="auto" w:fill="auto"/>
            <w:vAlign w:val="center"/>
            <w:hideMark/>
          </w:tcPr>
          <w:p w14:paraId="08163C9C" w14:textId="77777777" w:rsidR="003304B2" w:rsidRPr="00825038" w:rsidRDefault="003304B2">
            <w:pPr>
              <w:spacing w:after="0" w:line="240" w:lineRule="auto"/>
              <w:jc w:val="right"/>
              <w:rPr>
                <w:rFonts w:eastAsia="Times New Roman" w:cs="Times New Roman"/>
                <w:i/>
                <w:color w:val="000000"/>
                <w:sz w:val="22"/>
                <w:lang w:val="fr-BE" w:eastAsia="fr-BE"/>
              </w:rPr>
            </w:pPr>
            <w:r w:rsidRPr="00A47B44">
              <w:rPr>
                <w:i/>
                <w:iCs/>
                <w:color w:val="000000"/>
                <w:sz w:val="22"/>
              </w:rPr>
              <w:t> </w:t>
            </w:r>
          </w:p>
        </w:tc>
      </w:tr>
      <w:tr w:rsidR="003304B2" w:rsidRPr="00A47B44" w14:paraId="481A6E47" w14:textId="77777777" w:rsidTr="0019101D">
        <w:trPr>
          <w:cantSplit/>
          <w:trHeight w:val="324"/>
          <w:tblHeader/>
          <w:jc w:val="center"/>
        </w:trPr>
        <w:tc>
          <w:tcPr>
            <w:tcW w:w="2622" w:type="dxa"/>
            <w:tcBorders>
              <w:left w:val="single" w:sz="12" w:space="0" w:color="auto"/>
            </w:tcBorders>
            <w:shd w:val="clear" w:color="auto" w:fill="auto"/>
            <w:vAlign w:val="center"/>
            <w:hideMark/>
          </w:tcPr>
          <w:p w14:paraId="595A09D0" w14:textId="77777777" w:rsidR="003304B2" w:rsidRPr="00A47B44" w:rsidRDefault="003304B2" w:rsidP="003304B2">
            <w:pPr>
              <w:spacing w:after="0" w:line="240" w:lineRule="auto"/>
              <w:jc w:val="left"/>
              <w:rPr>
                <w:rFonts w:eastAsia="Times New Roman" w:cs="Times New Roman"/>
                <w:i/>
                <w:iCs/>
                <w:color w:val="000000"/>
                <w:sz w:val="22"/>
                <w:lang w:val="fr-BE" w:eastAsia="fr-BE"/>
              </w:rPr>
            </w:pPr>
            <w:r w:rsidRPr="00A47B44">
              <w:rPr>
                <w:rFonts w:eastAsia="Times New Roman" w:cs="Times New Roman"/>
                <w:i/>
                <w:iCs/>
                <w:color w:val="000000"/>
                <w:sz w:val="22"/>
                <w:lang w:eastAsia="fr-BE"/>
              </w:rPr>
              <w:t xml:space="preserve">  recurrent</w:t>
            </w:r>
          </w:p>
        </w:tc>
        <w:tc>
          <w:tcPr>
            <w:tcW w:w="1533" w:type="dxa"/>
            <w:shd w:val="clear" w:color="auto" w:fill="auto"/>
            <w:vAlign w:val="center"/>
            <w:hideMark/>
          </w:tcPr>
          <w:p w14:paraId="6E375411" w14:textId="1BB9ADBA"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24</w:t>
            </w:r>
            <w:r w:rsidR="002655D4">
              <w:rPr>
                <w:i/>
                <w:iCs/>
                <w:color w:val="000000"/>
                <w:sz w:val="22"/>
              </w:rPr>
              <w:t>,</w:t>
            </w:r>
            <w:r w:rsidR="00AB54B7">
              <w:rPr>
                <w:i/>
                <w:iCs/>
                <w:color w:val="000000"/>
                <w:sz w:val="22"/>
              </w:rPr>
              <w:t>200</w:t>
            </w:r>
            <w:r w:rsidR="00AB54B7" w:rsidRPr="00A47B44">
              <w:rPr>
                <w:i/>
                <w:iCs/>
                <w:color w:val="000000"/>
                <w:sz w:val="22"/>
              </w:rPr>
              <w:t xml:space="preserve"> </w:t>
            </w:r>
            <w:r w:rsidRPr="00A47B44">
              <w:rPr>
                <w:i/>
                <w:iCs/>
                <w:color w:val="000000"/>
                <w:sz w:val="22"/>
              </w:rPr>
              <w:t>€</w:t>
            </w:r>
          </w:p>
        </w:tc>
        <w:tc>
          <w:tcPr>
            <w:tcW w:w="1534" w:type="dxa"/>
            <w:shd w:val="clear" w:color="auto" w:fill="auto"/>
            <w:vAlign w:val="center"/>
            <w:hideMark/>
          </w:tcPr>
          <w:p w14:paraId="5BA0F268" w14:textId="6DDE7A01"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17</w:t>
            </w:r>
            <w:r w:rsidR="002655D4">
              <w:rPr>
                <w:i/>
                <w:iCs/>
                <w:color w:val="000000"/>
                <w:sz w:val="22"/>
              </w:rPr>
              <w:t>,</w:t>
            </w:r>
            <w:r w:rsidRPr="00A47B44">
              <w:rPr>
                <w:i/>
                <w:iCs/>
                <w:color w:val="000000"/>
                <w:sz w:val="22"/>
              </w:rPr>
              <w:t>20</w:t>
            </w:r>
            <w:r w:rsidR="00AB54B7">
              <w:rPr>
                <w:i/>
                <w:iCs/>
                <w:color w:val="000000"/>
                <w:sz w:val="22"/>
              </w:rPr>
              <w:t>0</w:t>
            </w:r>
            <w:r w:rsidRPr="00A47B44">
              <w:rPr>
                <w:i/>
                <w:iCs/>
                <w:color w:val="000000"/>
                <w:sz w:val="22"/>
              </w:rPr>
              <w:t xml:space="preserve"> €</w:t>
            </w:r>
          </w:p>
        </w:tc>
        <w:tc>
          <w:tcPr>
            <w:tcW w:w="1534" w:type="dxa"/>
            <w:shd w:val="clear" w:color="auto" w:fill="auto"/>
            <w:vAlign w:val="bottom"/>
            <w:hideMark/>
          </w:tcPr>
          <w:p w14:paraId="48805EB7" w14:textId="4E04678B"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39</w:t>
            </w:r>
            <w:r w:rsidR="002655D4" w:rsidRPr="002655D4">
              <w:rPr>
                <w:bCs/>
                <w:i/>
                <w:color w:val="000000"/>
                <w:sz w:val="22"/>
              </w:rPr>
              <w:t>,</w:t>
            </w:r>
            <w:r w:rsidR="00AB54B7" w:rsidRPr="00A47B44">
              <w:rPr>
                <w:i/>
                <w:iCs/>
                <w:color w:val="000000"/>
                <w:sz w:val="22"/>
              </w:rPr>
              <w:t>1</w:t>
            </w:r>
            <w:r w:rsidR="00AB54B7">
              <w:rPr>
                <w:i/>
                <w:iCs/>
                <w:color w:val="000000"/>
                <w:sz w:val="22"/>
              </w:rPr>
              <w:t>00</w:t>
            </w:r>
            <w:r w:rsidR="00AB54B7" w:rsidRPr="00A47B44">
              <w:rPr>
                <w:i/>
                <w:iCs/>
                <w:color w:val="000000"/>
                <w:sz w:val="22"/>
              </w:rPr>
              <w:t xml:space="preserve"> </w:t>
            </w:r>
            <w:r w:rsidRPr="00A47B44">
              <w:rPr>
                <w:i/>
                <w:iCs/>
                <w:color w:val="000000"/>
                <w:sz w:val="22"/>
              </w:rPr>
              <w:t>€</w:t>
            </w:r>
          </w:p>
        </w:tc>
        <w:tc>
          <w:tcPr>
            <w:tcW w:w="1534" w:type="dxa"/>
            <w:tcBorders>
              <w:right w:val="single" w:sz="12" w:space="0" w:color="auto"/>
            </w:tcBorders>
            <w:shd w:val="clear" w:color="auto" w:fill="auto"/>
            <w:vAlign w:val="bottom"/>
            <w:hideMark/>
          </w:tcPr>
          <w:p w14:paraId="7FBE71A3" w14:textId="4F061CCC"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482</w:t>
            </w:r>
            <w:r w:rsidR="002655D4" w:rsidRPr="002655D4">
              <w:rPr>
                <w:bCs/>
                <w:i/>
                <w:color w:val="000000"/>
                <w:sz w:val="22"/>
              </w:rPr>
              <w:t>,000</w:t>
            </w:r>
            <w:r w:rsidR="00AB54B7" w:rsidRPr="00A47B44">
              <w:rPr>
                <w:i/>
                <w:iCs/>
                <w:color w:val="000000"/>
                <w:sz w:val="22"/>
              </w:rPr>
              <w:t xml:space="preserve"> </w:t>
            </w:r>
            <w:r w:rsidRPr="00A47B44">
              <w:rPr>
                <w:i/>
                <w:iCs/>
                <w:color w:val="000000"/>
                <w:sz w:val="22"/>
              </w:rPr>
              <w:t>€</w:t>
            </w:r>
          </w:p>
        </w:tc>
      </w:tr>
      <w:tr w:rsidR="003304B2" w:rsidRPr="00A47B44" w14:paraId="7CBB9694" w14:textId="77777777" w:rsidTr="0019101D">
        <w:trPr>
          <w:cantSplit/>
          <w:trHeight w:val="324"/>
          <w:tblHeader/>
          <w:jc w:val="center"/>
        </w:trPr>
        <w:tc>
          <w:tcPr>
            <w:tcW w:w="2622" w:type="dxa"/>
            <w:tcBorders>
              <w:left w:val="single" w:sz="12" w:space="0" w:color="auto"/>
              <w:bottom w:val="single" w:sz="12" w:space="0" w:color="auto"/>
            </w:tcBorders>
            <w:shd w:val="clear" w:color="auto" w:fill="auto"/>
            <w:vAlign w:val="center"/>
            <w:hideMark/>
          </w:tcPr>
          <w:p w14:paraId="39058192" w14:textId="77777777" w:rsidR="003304B2" w:rsidRPr="00A47B44" w:rsidRDefault="003304B2" w:rsidP="003304B2">
            <w:pPr>
              <w:spacing w:after="0" w:line="240" w:lineRule="auto"/>
              <w:jc w:val="left"/>
              <w:rPr>
                <w:rFonts w:eastAsia="Times New Roman" w:cs="Times New Roman"/>
                <w:i/>
                <w:iCs/>
                <w:color w:val="000000"/>
                <w:sz w:val="22"/>
                <w:lang w:val="fr-BE" w:eastAsia="fr-BE"/>
              </w:rPr>
            </w:pPr>
            <w:r w:rsidRPr="00A47B44">
              <w:rPr>
                <w:rFonts w:eastAsia="Times New Roman" w:cs="Times New Roman"/>
                <w:i/>
                <w:iCs/>
                <w:color w:val="000000"/>
                <w:sz w:val="22"/>
                <w:lang w:eastAsia="fr-BE"/>
              </w:rPr>
              <w:t xml:space="preserve">  one-off</w:t>
            </w:r>
          </w:p>
        </w:tc>
        <w:tc>
          <w:tcPr>
            <w:tcW w:w="1533" w:type="dxa"/>
            <w:tcBorders>
              <w:bottom w:val="single" w:sz="12" w:space="0" w:color="auto"/>
            </w:tcBorders>
            <w:shd w:val="clear" w:color="auto" w:fill="auto"/>
            <w:vAlign w:val="center"/>
            <w:hideMark/>
          </w:tcPr>
          <w:p w14:paraId="23488779" w14:textId="2E8C4B11"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7</w:t>
            </w:r>
            <w:r w:rsidR="002655D4">
              <w:rPr>
                <w:i/>
                <w:iCs/>
                <w:color w:val="000000"/>
                <w:sz w:val="22"/>
              </w:rPr>
              <w:t>,</w:t>
            </w:r>
            <w:r w:rsidRPr="00A47B44">
              <w:rPr>
                <w:i/>
                <w:iCs/>
                <w:color w:val="000000"/>
                <w:sz w:val="22"/>
              </w:rPr>
              <w:t>25</w:t>
            </w:r>
            <w:r w:rsidR="00AB54B7">
              <w:rPr>
                <w:i/>
                <w:iCs/>
                <w:color w:val="000000"/>
                <w:sz w:val="22"/>
              </w:rPr>
              <w:t>0</w:t>
            </w:r>
            <w:r w:rsidRPr="00A47B44">
              <w:rPr>
                <w:i/>
                <w:iCs/>
                <w:color w:val="000000"/>
                <w:sz w:val="22"/>
              </w:rPr>
              <w:t xml:space="preserve"> €</w:t>
            </w:r>
          </w:p>
        </w:tc>
        <w:tc>
          <w:tcPr>
            <w:tcW w:w="1534" w:type="dxa"/>
            <w:tcBorders>
              <w:bottom w:val="single" w:sz="12" w:space="0" w:color="auto"/>
            </w:tcBorders>
            <w:shd w:val="clear" w:color="auto" w:fill="auto"/>
            <w:vAlign w:val="center"/>
            <w:hideMark/>
          </w:tcPr>
          <w:p w14:paraId="3081E0BC" w14:textId="490FFC2D"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4</w:t>
            </w:r>
            <w:r w:rsidR="002655D4">
              <w:rPr>
                <w:i/>
                <w:iCs/>
                <w:color w:val="000000"/>
                <w:sz w:val="22"/>
              </w:rPr>
              <w:t>,</w:t>
            </w:r>
            <w:r w:rsidR="00AB54B7" w:rsidRPr="00A47B44">
              <w:rPr>
                <w:i/>
                <w:iCs/>
                <w:color w:val="000000"/>
                <w:sz w:val="22"/>
              </w:rPr>
              <w:t>7</w:t>
            </w:r>
            <w:r w:rsidR="00AB54B7">
              <w:rPr>
                <w:i/>
                <w:iCs/>
                <w:color w:val="000000"/>
                <w:sz w:val="22"/>
              </w:rPr>
              <w:t>50</w:t>
            </w:r>
            <w:r w:rsidR="00AB54B7" w:rsidRPr="00A47B44">
              <w:rPr>
                <w:i/>
                <w:iCs/>
                <w:color w:val="000000"/>
                <w:sz w:val="22"/>
              </w:rPr>
              <w:t xml:space="preserve"> </w:t>
            </w:r>
            <w:r w:rsidRPr="00A47B44">
              <w:rPr>
                <w:i/>
                <w:iCs/>
                <w:color w:val="000000"/>
                <w:sz w:val="22"/>
              </w:rPr>
              <w:t>€</w:t>
            </w:r>
          </w:p>
        </w:tc>
        <w:tc>
          <w:tcPr>
            <w:tcW w:w="1534" w:type="dxa"/>
            <w:tcBorders>
              <w:bottom w:val="single" w:sz="12" w:space="0" w:color="auto"/>
            </w:tcBorders>
            <w:shd w:val="clear" w:color="auto" w:fill="auto"/>
            <w:vAlign w:val="bottom"/>
            <w:hideMark/>
          </w:tcPr>
          <w:p w14:paraId="0197537C" w14:textId="5C6E2CAD" w:rsidR="003304B2" w:rsidRPr="00A47B44" w:rsidRDefault="003304B2" w:rsidP="00AB54B7">
            <w:pPr>
              <w:spacing w:after="0" w:line="240" w:lineRule="auto"/>
              <w:jc w:val="right"/>
              <w:rPr>
                <w:rFonts w:eastAsia="Times New Roman" w:cs="Times New Roman"/>
                <w:i/>
                <w:iCs/>
                <w:color w:val="000000"/>
                <w:sz w:val="22"/>
                <w:lang w:val="fr-BE" w:eastAsia="fr-BE"/>
              </w:rPr>
            </w:pPr>
            <w:r w:rsidRPr="00A47B44">
              <w:rPr>
                <w:i/>
                <w:iCs/>
                <w:color w:val="000000"/>
                <w:sz w:val="22"/>
              </w:rPr>
              <w:t>11</w:t>
            </w:r>
            <w:r w:rsidR="002655D4" w:rsidRPr="002655D4">
              <w:rPr>
                <w:bCs/>
                <w:i/>
                <w:color w:val="000000"/>
                <w:sz w:val="22"/>
              </w:rPr>
              <w:t>,</w:t>
            </w:r>
            <w:r w:rsidRPr="00A47B44">
              <w:rPr>
                <w:i/>
                <w:iCs/>
                <w:color w:val="000000"/>
                <w:sz w:val="22"/>
              </w:rPr>
              <w:t>10</w:t>
            </w:r>
            <w:r w:rsidR="00AB54B7">
              <w:rPr>
                <w:i/>
                <w:iCs/>
                <w:color w:val="000000"/>
                <w:sz w:val="22"/>
              </w:rPr>
              <w:t>0</w:t>
            </w:r>
            <w:r w:rsidRPr="00A47B44">
              <w:rPr>
                <w:i/>
                <w:iCs/>
                <w:color w:val="000000"/>
                <w:sz w:val="22"/>
              </w:rPr>
              <w:t xml:space="preserve"> €</w:t>
            </w:r>
          </w:p>
        </w:tc>
        <w:tc>
          <w:tcPr>
            <w:tcW w:w="1534" w:type="dxa"/>
            <w:tcBorders>
              <w:bottom w:val="single" w:sz="12" w:space="0" w:color="auto"/>
              <w:right w:val="single" w:sz="12" w:space="0" w:color="auto"/>
            </w:tcBorders>
            <w:shd w:val="clear" w:color="auto" w:fill="auto"/>
            <w:vAlign w:val="bottom"/>
            <w:hideMark/>
          </w:tcPr>
          <w:p w14:paraId="256A5E97" w14:textId="76D16947" w:rsidR="003304B2" w:rsidRPr="00A47B44" w:rsidRDefault="002655D4" w:rsidP="00AB54B7">
            <w:pPr>
              <w:spacing w:after="0" w:line="240" w:lineRule="auto"/>
              <w:jc w:val="right"/>
              <w:rPr>
                <w:rFonts w:eastAsia="Times New Roman" w:cs="Times New Roman"/>
                <w:i/>
                <w:iCs/>
                <w:color w:val="000000"/>
                <w:sz w:val="22"/>
                <w:lang w:val="fr-BE" w:eastAsia="fr-BE"/>
              </w:rPr>
            </w:pPr>
            <w:r w:rsidRPr="002655D4">
              <w:rPr>
                <w:bCs/>
                <w:i/>
                <w:color w:val="000000"/>
                <w:sz w:val="22"/>
              </w:rPr>
              <w:t>143,000 €</w:t>
            </w:r>
          </w:p>
        </w:tc>
      </w:tr>
    </w:tbl>
    <w:p w14:paraId="120261AB" w14:textId="77777777" w:rsidR="004360B6" w:rsidRDefault="004360B6" w:rsidP="00D52823">
      <w:pPr>
        <w:rPr>
          <w:rFonts w:cs="Times New Roman"/>
        </w:rPr>
      </w:pPr>
    </w:p>
    <w:p w14:paraId="0946DDD7" w14:textId="40B2E715" w:rsidR="003164EF" w:rsidRDefault="00AB54B7" w:rsidP="00D52823">
      <w:pPr>
        <w:rPr>
          <w:rFonts w:cs="Times New Roman"/>
        </w:rPr>
      </w:pPr>
      <w:r>
        <w:rPr>
          <w:rFonts w:cs="Times New Roman"/>
        </w:rPr>
        <w:t xml:space="preserve">Considering the scope and content of the policy options assessed for this initiative, mainly the following firm-level </w:t>
      </w:r>
      <w:r w:rsidR="003164EF">
        <w:rPr>
          <w:rFonts w:cs="Times New Roman"/>
        </w:rPr>
        <w:t xml:space="preserve">cost estimates </w:t>
      </w:r>
      <w:r>
        <w:rPr>
          <w:rFonts w:cs="Times New Roman"/>
        </w:rPr>
        <w:t>will be used to aggregate the business sectors’ direct compliance costs</w:t>
      </w:r>
      <w:r w:rsidR="003164EF">
        <w:rPr>
          <w:rFonts w:cs="Times New Roman"/>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9"/>
        <w:gridCol w:w="1421"/>
        <w:gridCol w:w="1196"/>
      </w:tblGrid>
      <w:tr w:rsidR="00425B2A" w:rsidRPr="00A47B44" w14:paraId="0CB66A3F" w14:textId="77777777" w:rsidTr="0019101D">
        <w:trPr>
          <w:cantSplit/>
          <w:trHeight w:val="1332"/>
          <w:tblHeader/>
          <w:jc w:val="center"/>
        </w:trPr>
        <w:tc>
          <w:tcPr>
            <w:tcW w:w="5929" w:type="dxa"/>
            <w:tcBorders>
              <w:top w:val="single" w:sz="12" w:space="0" w:color="auto"/>
              <w:left w:val="single" w:sz="12" w:space="0" w:color="auto"/>
              <w:bottom w:val="single" w:sz="8" w:space="0" w:color="auto"/>
            </w:tcBorders>
            <w:shd w:val="clear" w:color="auto" w:fill="FFF6DD"/>
            <w:vAlign w:val="center"/>
            <w:hideMark/>
          </w:tcPr>
          <w:p w14:paraId="3F9B543F" w14:textId="620B0B69" w:rsidR="00425B2A" w:rsidRPr="00A47B44" w:rsidRDefault="00AB54B7" w:rsidP="00425B2A">
            <w:pPr>
              <w:spacing w:after="0" w:line="240" w:lineRule="auto"/>
              <w:rPr>
                <w:rFonts w:eastAsia="Times New Roman" w:cs="Times New Roman"/>
                <w:b/>
                <w:bCs/>
                <w:color w:val="000000"/>
                <w:lang w:eastAsia="fr-BE"/>
              </w:rPr>
            </w:pPr>
            <w:r>
              <w:rPr>
                <w:rFonts w:eastAsia="Times New Roman" w:cs="Times New Roman"/>
                <w:b/>
                <w:bCs/>
                <w:color w:val="000000"/>
                <w:lang w:eastAsia="fr-BE"/>
              </w:rPr>
              <w:t xml:space="preserve">Company-level </w:t>
            </w:r>
            <w:r w:rsidR="00425B2A">
              <w:rPr>
                <w:rFonts w:eastAsia="Times New Roman" w:cs="Times New Roman"/>
                <w:b/>
                <w:bCs/>
                <w:color w:val="000000"/>
                <w:lang w:eastAsia="fr-BE"/>
              </w:rPr>
              <w:t xml:space="preserve">direct </w:t>
            </w:r>
            <w:r w:rsidR="00425B2A" w:rsidRPr="00A47B44">
              <w:rPr>
                <w:rFonts w:eastAsia="Times New Roman" w:cs="Times New Roman"/>
                <w:b/>
                <w:bCs/>
                <w:color w:val="000000"/>
                <w:lang w:eastAsia="fr-BE"/>
              </w:rPr>
              <w:t xml:space="preserve">incremental compliance costs </w:t>
            </w:r>
            <w:r w:rsidR="00425B2A">
              <w:rPr>
                <w:rFonts w:eastAsia="Times New Roman" w:cs="Times New Roman"/>
                <w:b/>
                <w:bCs/>
                <w:color w:val="000000"/>
                <w:lang w:eastAsia="fr-BE"/>
              </w:rPr>
              <w:t xml:space="preserve">of mandatory DD </w:t>
            </w:r>
            <w:r w:rsidR="00425B2A" w:rsidRPr="00A47B44">
              <w:rPr>
                <w:rFonts w:eastAsia="Times New Roman" w:cs="Times New Roman"/>
                <w:b/>
                <w:bCs/>
                <w:color w:val="000000"/>
                <w:lang w:eastAsia="fr-BE"/>
              </w:rPr>
              <w:t>(without transition costs)</w:t>
            </w:r>
            <w:r>
              <w:rPr>
                <w:rFonts w:eastAsia="Times New Roman" w:cs="Times New Roman"/>
                <w:b/>
                <w:bCs/>
                <w:color w:val="000000"/>
                <w:lang w:eastAsia="fr-BE"/>
              </w:rPr>
              <w:t>,</w:t>
            </w:r>
            <w:r w:rsidR="00425B2A">
              <w:rPr>
                <w:rFonts w:eastAsia="Times New Roman" w:cs="Times New Roman"/>
                <w:b/>
                <w:bCs/>
                <w:color w:val="000000"/>
                <w:lang w:eastAsia="fr-BE"/>
              </w:rPr>
              <w:t xml:space="preserve"> in EUR</w:t>
            </w:r>
            <w:r w:rsidR="00BA3E73">
              <w:rPr>
                <w:rFonts w:eastAsia="Times New Roman" w:cs="Times New Roman"/>
                <w:b/>
                <w:bCs/>
                <w:color w:val="000000"/>
                <w:lang w:eastAsia="fr-BE"/>
              </w:rPr>
              <w:t>:</w:t>
            </w:r>
          </w:p>
        </w:tc>
        <w:tc>
          <w:tcPr>
            <w:tcW w:w="1421" w:type="dxa"/>
            <w:tcBorders>
              <w:top w:val="single" w:sz="12" w:space="0" w:color="auto"/>
              <w:bottom w:val="single" w:sz="8" w:space="0" w:color="auto"/>
            </w:tcBorders>
            <w:shd w:val="clear" w:color="auto" w:fill="FFF6DD"/>
            <w:vAlign w:val="center"/>
            <w:hideMark/>
          </w:tcPr>
          <w:p w14:paraId="44FBD34C" w14:textId="77777777" w:rsidR="00425B2A" w:rsidRPr="00ED2131" w:rsidRDefault="00425B2A" w:rsidP="00425B2A">
            <w:pPr>
              <w:spacing w:after="0" w:line="240" w:lineRule="auto"/>
              <w:jc w:val="center"/>
              <w:rPr>
                <w:rFonts w:eastAsia="Calibri"/>
                <w:b/>
                <w:lang w:val="en-US"/>
              </w:rPr>
            </w:pPr>
            <w:r>
              <w:rPr>
                <w:rFonts w:eastAsia="Calibri"/>
                <w:b/>
                <w:lang w:val="en-US"/>
              </w:rPr>
              <w:t>Recurrent costs</w:t>
            </w:r>
          </w:p>
        </w:tc>
        <w:tc>
          <w:tcPr>
            <w:tcW w:w="1196" w:type="dxa"/>
            <w:tcBorders>
              <w:top w:val="single" w:sz="12" w:space="0" w:color="auto"/>
              <w:bottom w:val="single" w:sz="8" w:space="0" w:color="auto"/>
              <w:right w:val="single" w:sz="12" w:space="0" w:color="auto"/>
            </w:tcBorders>
            <w:shd w:val="clear" w:color="auto" w:fill="FFF6DD"/>
            <w:vAlign w:val="center"/>
            <w:hideMark/>
          </w:tcPr>
          <w:p w14:paraId="0BE5DF5B" w14:textId="77777777" w:rsidR="00425B2A" w:rsidRPr="00A47B44" w:rsidRDefault="00425B2A" w:rsidP="00425B2A">
            <w:pPr>
              <w:spacing w:after="0" w:line="240" w:lineRule="auto"/>
              <w:jc w:val="center"/>
              <w:rPr>
                <w:rFonts w:eastAsia="Times New Roman" w:cs="Times New Roman"/>
                <w:b/>
                <w:bCs/>
                <w:color w:val="000000"/>
                <w:lang w:eastAsia="fr-BE"/>
              </w:rPr>
            </w:pPr>
            <w:r>
              <w:rPr>
                <w:rFonts w:eastAsia="Times New Roman" w:cs="Times New Roman"/>
                <w:b/>
                <w:bCs/>
                <w:color w:val="000000"/>
                <w:lang w:eastAsia="fr-BE"/>
              </w:rPr>
              <w:t>One-off costs</w:t>
            </w:r>
          </w:p>
        </w:tc>
      </w:tr>
      <w:tr w:rsidR="00425B2A" w:rsidRPr="00A47B44" w14:paraId="41229CD8" w14:textId="77777777" w:rsidTr="0019101D">
        <w:trPr>
          <w:cantSplit/>
          <w:trHeight w:val="324"/>
          <w:tblHeader/>
          <w:jc w:val="center"/>
        </w:trPr>
        <w:tc>
          <w:tcPr>
            <w:tcW w:w="5929" w:type="dxa"/>
            <w:tcBorders>
              <w:top w:val="single" w:sz="8" w:space="0" w:color="auto"/>
              <w:left w:val="single" w:sz="12" w:space="0" w:color="auto"/>
              <w:bottom w:val="single" w:sz="4" w:space="0" w:color="auto"/>
            </w:tcBorders>
            <w:shd w:val="clear" w:color="auto" w:fill="auto"/>
            <w:vAlign w:val="center"/>
            <w:hideMark/>
          </w:tcPr>
          <w:p w14:paraId="4D16B19A" w14:textId="0067058D" w:rsidR="00425B2A" w:rsidRDefault="00B520EB" w:rsidP="00425B2A">
            <w:pPr>
              <w:spacing w:after="0" w:line="240" w:lineRule="auto"/>
              <w:rPr>
                <w:rFonts w:eastAsia="Calibri"/>
                <w:b/>
                <w:lang w:val="en-US"/>
              </w:rPr>
            </w:pPr>
            <w:r>
              <w:rPr>
                <w:rFonts w:eastAsia="Calibri"/>
                <w:b/>
                <w:lang w:val="en-US"/>
              </w:rPr>
              <w:t xml:space="preserve">Micro </w:t>
            </w:r>
            <w:r w:rsidR="00425B2A">
              <w:rPr>
                <w:rFonts w:eastAsia="Calibri"/>
                <w:b/>
                <w:lang w:val="en-US"/>
              </w:rPr>
              <w:t>LLCs,</w:t>
            </w:r>
          </w:p>
          <w:p w14:paraId="7AA83C0E" w14:textId="3D642F60" w:rsidR="00425B2A" w:rsidRDefault="00B520EB" w:rsidP="00425B2A">
            <w:pPr>
              <w:spacing w:after="0" w:line="240" w:lineRule="auto"/>
              <w:rPr>
                <w:rFonts w:eastAsia="Calibri"/>
                <w:b/>
                <w:lang w:val="en-US"/>
              </w:rPr>
            </w:pPr>
            <w:r>
              <w:rPr>
                <w:rFonts w:eastAsia="Calibri"/>
                <w:b/>
                <w:lang w:val="en-US"/>
              </w:rPr>
              <w:t>Non</w:t>
            </w:r>
            <w:r w:rsidR="00425B2A">
              <w:rPr>
                <w:rFonts w:eastAsia="Calibri"/>
                <w:b/>
                <w:lang w:val="en-US"/>
              </w:rPr>
              <w:t>-listed small LLCs,</w:t>
            </w:r>
          </w:p>
          <w:p w14:paraId="2314E07F" w14:textId="57F4F5C7" w:rsidR="00425B2A" w:rsidRPr="00A47B44" w:rsidRDefault="00B520EB" w:rsidP="00425B2A">
            <w:pPr>
              <w:spacing w:after="0" w:line="240" w:lineRule="auto"/>
              <w:rPr>
                <w:rFonts w:eastAsia="Times New Roman" w:cs="Times New Roman"/>
                <w:b/>
                <w:bCs/>
                <w:color w:val="000000"/>
                <w:lang w:eastAsia="fr-BE"/>
              </w:rPr>
            </w:pPr>
            <w:r>
              <w:rPr>
                <w:rFonts w:eastAsia="Calibri"/>
                <w:b/>
                <w:lang w:val="en-US"/>
              </w:rPr>
              <w:t>Non</w:t>
            </w:r>
            <w:r w:rsidR="00425B2A">
              <w:rPr>
                <w:rFonts w:eastAsia="Calibri"/>
                <w:b/>
                <w:lang w:val="en-US"/>
              </w:rPr>
              <w:t>-listed medium-sized LLCs not in high-impact sectors</w:t>
            </w:r>
          </w:p>
        </w:tc>
        <w:tc>
          <w:tcPr>
            <w:tcW w:w="2617" w:type="dxa"/>
            <w:gridSpan w:val="2"/>
            <w:tcBorders>
              <w:top w:val="single" w:sz="8" w:space="0" w:color="auto"/>
              <w:bottom w:val="single" w:sz="4" w:space="0" w:color="auto"/>
              <w:right w:val="single" w:sz="12" w:space="0" w:color="auto"/>
            </w:tcBorders>
            <w:shd w:val="clear" w:color="auto" w:fill="auto"/>
            <w:noWrap/>
            <w:vAlign w:val="center"/>
            <w:hideMark/>
          </w:tcPr>
          <w:p w14:paraId="72F521E7" w14:textId="3FF63343" w:rsidR="00425B2A" w:rsidRPr="00A47B44" w:rsidRDefault="00425B2A" w:rsidP="00AB54B7">
            <w:pPr>
              <w:spacing w:after="0" w:line="240" w:lineRule="auto"/>
              <w:jc w:val="center"/>
              <w:rPr>
                <w:rFonts w:ascii="Calibri" w:eastAsia="Times New Roman" w:hAnsi="Calibri" w:cs="Calibri"/>
                <w:color w:val="000000"/>
                <w:lang w:eastAsia="fr-BE"/>
              </w:rPr>
            </w:pPr>
            <w:r>
              <w:rPr>
                <w:rFonts w:eastAsia="Calibri"/>
                <w:lang w:val="en-US"/>
              </w:rPr>
              <w:t>Not covered, only indirect costs</w:t>
            </w:r>
          </w:p>
        </w:tc>
      </w:tr>
      <w:tr w:rsidR="00425B2A" w:rsidRPr="00A47B44" w14:paraId="346A65E6" w14:textId="77777777" w:rsidTr="0019101D">
        <w:trPr>
          <w:cantSplit/>
          <w:trHeight w:val="324"/>
          <w:tblHeader/>
          <w:jc w:val="center"/>
        </w:trPr>
        <w:tc>
          <w:tcPr>
            <w:tcW w:w="5929" w:type="dxa"/>
            <w:tcBorders>
              <w:top w:val="single" w:sz="4" w:space="0" w:color="auto"/>
              <w:left w:val="single" w:sz="12" w:space="0" w:color="auto"/>
              <w:bottom w:val="single" w:sz="8" w:space="0" w:color="auto"/>
            </w:tcBorders>
            <w:shd w:val="clear" w:color="auto" w:fill="auto"/>
            <w:vAlign w:val="center"/>
          </w:tcPr>
          <w:p w14:paraId="67E7E31B" w14:textId="5493FFCD" w:rsidR="00425B2A" w:rsidRPr="00425B2A" w:rsidRDefault="00B520EB" w:rsidP="00425B2A">
            <w:pPr>
              <w:spacing w:after="0" w:line="240" w:lineRule="auto"/>
              <w:rPr>
                <w:rFonts w:eastAsia="Times New Roman" w:cs="Times New Roman"/>
                <w:color w:val="000000"/>
                <w:lang w:eastAsia="fr-BE"/>
              </w:rPr>
            </w:pPr>
            <w:r>
              <w:rPr>
                <w:rFonts w:eastAsia="Times New Roman" w:cs="Times New Roman"/>
                <w:b/>
                <w:bCs/>
                <w:color w:val="000000"/>
                <w:lang w:eastAsia="fr-BE"/>
              </w:rPr>
              <w:t>L</w:t>
            </w:r>
            <w:r w:rsidRPr="00A47B44">
              <w:rPr>
                <w:rFonts w:eastAsia="Times New Roman" w:cs="Times New Roman"/>
                <w:b/>
                <w:bCs/>
                <w:color w:val="000000"/>
                <w:lang w:eastAsia="fr-BE"/>
              </w:rPr>
              <w:t xml:space="preserve">isted </w:t>
            </w:r>
            <w:r w:rsidR="00425B2A" w:rsidRPr="00A47B44">
              <w:rPr>
                <w:rFonts w:eastAsia="Times New Roman" w:cs="Times New Roman"/>
                <w:b/>
                <w:bCs/>
                <w:color w:val="000000"/>
                <w:lang w:eastAsia="fr-BE"/>
              </w:rPr>
              <w:t>SMEs</w:t>
            </w:r>
            <w:r w:rsidR="00425B2A">
              <w:rPr>
                <w:rFonts w:eastAsia="Times New Roman" w:cs="Times New Roman"/>
                <w:b/>
                <w:bCs/>
                <w:color w:val="000000"/>
                <w:lang w:eastAsia="fr-BE"/>
              </w:rPr>
              <w:t xml:space="preserve"> (full due diligence)</w:t>
            </w:r>
          </w:p>
        </w:tc>
        <w:tc>
          <w:tcPr>
            <w:tcW w:w="1421" w:type="dxa"/>
            <w:tcBorders>
              <w:top w:val="single" w:sz="4" w:space="0" w:color="auto"/>
              <w:bottom w:val="single" w:sz="8" w:space="0" w:color="auto"/>
            </w:tcBorders>
            <w:shd w:val="clear" w:color="auto" w:fill="auto"/>
            <w:vAlign w:val="center"/>
          </w:tcPr>
          <w:p w14:paraId="46007E71" w14:textId="7909F464" w:rsidR="00425B2A" w:rsidRPr="00425B2A" w:rsidRDefault="00425B2A" w:rsidP="00AB54B7">
            <w:pPr>
              <w:spacing w:after="0" w:line="240" w:lineRule="auto"/>
              <w:jc w:val="center"/>
              <w:rPr>
                <w:rFonts w:eastAsia="Times New Roman" w:cs="Times New Roman"/>
                <w:color w:val="000000"/>
                <w:lang w:eastAsia="fr-BE"/>
              </w:rPr>
            </w:pPr>
            <w:r>
              <w:rPr>
                <w:color w:val="000000"/>
              </w:rPr>
              <w:t>2</w:t>
            </w:r>
            <w:r w:rsidR="00AB54B7">
              <w:rPr>
                <w:color w:val="000000"/>
              </w:rPr>
              <w:t>2</w:t>
            </w:r>
            <w:r>
              <w:rPr>
                <w:color w:val="000000"/>
              </w:rPr>
              <w:t> 950</w:t>
            </w:r>
          </w:p>
        </w:tc>
        <w:tc>
          <w:tcPr>
            <w:tcW w:w="1196" w:type="dxa"/>
            <w:tcBorders>
              <w:top w:val="single" w:sz="4" w:space="0" w:color="auto"/>
              <w:bottom w:val="single" w:sz="8" w:space="0" w:color="auto"/>
              <w:right w:val="single" w:sz="12" w:space="0" w:color="auto"/>
            </w:tcBorders>
            <w:shd w:val="clear" w:color="auto" w:fill="auto"/>
            <w:vAlign w:val="center"/>
          </w:tcPr>
          <w:p w14:paraId="1BFF83A7" w14:textId="7B1080BF" w:rsidR="00425B2A" w:rsidRPr="00425B2A" w:rsidRDefault="00425B2A" w:rsidP="00425B2A">
            <w:pPr>
              <w:spacing w:after="0" w:line="240" w:lineRule="auto"/>
              <w:jc w:val="center"/>
              <w:rPr>
                <w:rFonts w:eastAsia="Times New Roman" w:cs="Times New Roman"/>
                <w:color w:val="000000"/>
                <w:lang w:eastAsia="fr-BE"/>
              </w:rPr>
            </w:pPr>
            <w:r w:rsidRPr="00A47B44">
              <w:rPr>
                <w:color w:val="000000"/>
              </w:rPr>
              <w:t>6</w:t>
            </w:r>
            <w:r>
              <w:rPr>
                <w:color w:val="000000"/>
              </w:rPr>
              <w:t> </w:t>
            </w:r>
            <w:r w:rsidRPr="00A47B44">
              <w:rPr>
                <w:color w:val="000000"/>
              </w:rPr>
              <w:t>3</w:t>
            </w:r>
            <w:r>
              <w:rPr>
                <w:color w:val="000000"/>
              </w:rPr>
              <w:t>0</w:t>
            </w:r>
            <w:r w:rsidRPr="00A47B44">
              <w:rPr>
                <w:color w:val="000000"/>
              </w:rPr>
              <w:t>0</w:t>
            </w:r>
          </w:p>
        </w:tc>
      </w:tr>
      <w:tr w:rsidR="00425B2A" w:rsidRPr="00A47B44" w14:paraId="0CF539DD" w14:textId="77777777" w:rsidTr="0019101D">
        <w:trPr>
          <w:cantSplit/>
          <w:trHeight w:val="324"/>
          <w:tblHeader/>
          <w:jc w:val="center"/>
        </w:trPr>
        <w:tc>
          <w:tcPr>
            <w:tcW w:w="5929" w:type="dxa"/>
            <w:tcBorders>
              <w:top w:val="single" w:sz="4" w:space="0" w:color="auto"/>
              <w:left w:val="single" w:sz="12" w:space="0" w:color="auto"/>
              <w:bottom w:val="single" w:sz="4" w:space="0" w:color="auto"/>
            </w:tcBorders>
            <w:shd w:val="clear" w:color="auto" w:fill="auto"/>
            <w:vAlign w:val="center"/>
          </w:tcPr>
          <w:p w14:paraId="70D4064A" w14:textId="77777777" w:rsidR="00425B2A" w:rsidRPr="00A47B44" w:rsidRDefault="00425B2A" w:rsidP="00425B2A">
            <w:pPr>
              <w:spacing w:after="0" w:line="240" w:lineRule="auto"/>
              <w:rPr>
                <w:rFonts w:eastAsia="Times New Roman" w:cs="Times New Roman"/>
                <w:color w:val="000000"/>
                <w:lang w:eastAsia="fr-BE"/>
              </w:rPr>
            </w:pPr>
            <w:r>
              <w:rPr>
                <w:rFonts w:eastAsia="Times New Roman" w:cs="Times New Roman"/>
                <w:b/>
                <w:bCs/>
                <w:color w:val="000000"/>
                <w:lang w:eastAsia="fr-BE"/>
              </w:rPr>
              <w:t>Medium-sized non-listed LLCs in high-impact sectors subject to the simplified due diligence obligation</w:t>
            </w:r>
          </w:p>
        </w:tc>
        <w:tc>
          <w:tcPr>
            <w:tcW w:w="1421" w:type="dxa"/>
            <w:tcBorders>
              <w:top w:val="single" w:sz="4" w:space="0" w:color="auto"/>
              <w:bottom w:val="single" w:sz="4" w:space="0" w:color="auto"/>
            </w:tcBorders>
            <w:shd w:val="clear" w:color="auto" w:fill="auto"/>
            <w:vAlign w:val="center"/>
          </w:tcPr>
          <w:p w14:paraId="110227A4" w14:textId="77777777" w:rsidR="00425B2A" w:rsidRPr="00A47B44" w:rsidRDefault="00425B2A" w:rsidP="00425B2A">
            <w:pPr>
              <w:spacing w:after="0" w:line="240" w:lineRule="auto"/>
              <w:jc w:val="center"/>
              <w:rPr>
                <w:rFonts w:eastAsia="Times New Roman" w:cs="Times New Roman"/>
                <w:color w:val="000000"/>
                <w:lang w:eastAsia="fr-BE"/>
              </w:rPr>
            </w:pPr>
            <w:r w:rsidRPr="00BA3E73">
              <w:rPr>
                <w:color w:val="000000"/>
              </w:rPr>
              <w:t>24 200</w:t>
            </w:r>
          </w:p>
        </w:tc>
        <w:tc>
          <w:tcPr>
            <w:tcW w:w="1196" w:type="dxa"/>
            <w:tcBorders>
              <w:top w:val="single" w:sz="4" w:space="0" w:color="auto"/>
              <w:bottom w:val="single" w:sz="4" w:space="0" w:color="auto"/>
              <w:right w:val="single" w:sz="12" w:space="0" w:color="auto"/>
            </w:tcBorders>
            <w:shd w:val="clear" w:color="auto" w:fill="auto"/>
            <w:vAlign w:val="center"/>
          </w:tcPr>
          <w:p w14:paraId="1AB781A4" w14:textId="7F1188CB" w:rsidR="00425B2A" w:rsidRPr="00ED2131" w:rsidRDefault="00425B2A" w:rsidP="00425B2A">
            <w:pPr>
              <w:spacing w:after="0" w:line="240" w:lineRule="auto"/>
              <w:jc w:val="center"/>
              <w:rPr>
                <w:rFonts w:eastAsia="Times New Roman" w:cs="Times New Roman"/>
                <w:color w:val="000000"/>
                <w:lang w:eastAsia="fr-BE"/>
              </w:rPr>
            </w:pPr>
            <w:r w:rsidRPr="00BA3E73">
              <w:rPr>
                <w:color w:val="000000"/>
              </w:rPr>
              <w:t>7 250</w:t>
            </w:r>
          </w:p>
        </w:tc>
      </w:tr>
      <w:tr w:rsidR="00425B2A" w:rsidRPr="00A47B44" w14:paraId="378D3082" w14:textId="77777777" w:rsidTr="0019101D">
        <w:trPr>
          <w:cantSplit/>
          <w:trHeight w:val="324"/>
          <w:tblHeader/>
          <w:jc w:val="center"/>
        </w:trPr>
        <w:tc>
          <w:tcPr>
            <w:tcW w:w="5929" w:type="dxa"/>
            <w:tcBorders>
              <w:top w:val="single" w:sz="4" w:space="0" w:color="auto"/>
              <w:left w:val="single" w:sz="12" w:space="0" w:color="auto"/>
              <w:bottom w:val="single" w:sz="4" w:space="0" w:color="auto"/>
            </w:tcBorders>
            <w:shd w:val="clear" w:color="auto" w:fill="auto"/>
            <w:vAlign w:val="center"/>
          </w:tcPr>
          <w:p w14:paraId="36B97920" w14:textId="77777777" w:rsidR="00425B2A" w:rsidRDefault="00425B2A" w:rsidP="00425B2A">
            <w:pPr>
              <w:spacing w:after="0" w:line="240" w:lineRule="auto"/>
              <w:rPr>
                <w:rFonts w:eastAsia="Times New Roman" w:cs="Times New Roman"/>
                <w:b/>
                <w:bCs/>
                <w:color w:val="000000"/>
                <w:lang w:eastAsia="fr-BE"/>
              </w:rPr>
            </w:pPr>
            <w:r>
              <w:rPr>
                <w:rFonts w:eastAsia="Times New Roman" w:cs="Times New Roman"/>
                <w:b/>
                <w:bCs/>
                <w:color w:val="000000"/>
                <w:lang w:eastAsia="fr-BE"/>
              </w:rPr>
              <w:t>Midcap LLCs (“moderately” large) in high-impact sectors subject to the simplified due diligence obligation</w:t>
            </w:r>
          </w:p>
        </w:tc>
        <w:tc>
          <w:tcPr>
            <w:tcW w:w="1421" w:type="dxa"/>
            <w:tcBorders>
              <w:top w:val="single" w:sz="4" w:space="0" w:color="auto"/>
              <w:bottom w:val="single" w:sz="4" w:space="0" w:color="auto"/>
            </w:tcBorders>
            <w:shd w:val="clear" w:color="auto" w:fill="auto"/>
            <w:vAlign w:val="center"/>
          </w:tcPr>
          <w:p w14:paraId="0468900E" w14:textId="77777777" w:rsidR="00425B2A" w:rsidRPr="00A47B44" w:rsidRDefault="00425B2A" w:rsidP="00425B2A">
            <w:pPr>
              <w:spacing w:after="0" w:line="240" w:lineRule="auto"/>
              <w:jc w:val="center"/>
              <w:rPr>
                <w:rFonts w:eastAsia="Times New Roman" w:cs="Times New Roman"/>
                <w:color w:val="000000"/>
                <w:lang w:eastAsia="fr-BE"/>
              </w:rPr>
            </w:pPr>
            <w:r w:rsidRPr="00BA3E73">
              <w:rPr>
                <w:color w:val="000000"/>
              </w:rPr>
              <w:t>39 100</w:t>
            </w:r>
          </w:p>
        </w:tc>
        <w:tc>
          <w:tcPr>
            <w:tcW w:w="1196" w:type="dxa"/>
            <w:tcBorders>
              <w:top w:val="single" w:sz="4" w:space="0" w:color="auto"/>
              <w:bottom w:val="single" w:sz="4" w:space="0" w:color="auto"/>
              <w:right w:val="single" w:sz="12" w:space="0" w:color="auto"/>
            </w:tcBorders>
            <w:shd w:val="clear" w:color="auto" w:fill="auto"/>
            <w:vAlign w:val="center"/>
          </w:tcPr>
          <w:p w14:paraId="3A6B0AE1" w14:textId="77777777" w:rsidR="00425B2A" w:rsidRPr="00ED2131" w:rsidRDefault="00425B2A" w:rsidP="00425B2A">
            <w:pPr>
              <w:spacing w:after="0" w:line="240" w:lineRule="auto"/>
              <w:jc w:val="center"/>
              <w:rPr>
                <w:rFonts w:eastAsia="Times New Roman" w:cs="Times New Roman"/>
                <w:color w:val="000000"/>
                <w:lang w:eastAsia="fr-BE"/>
              </w:rPr>
            </w:pPr>
            <w:r w:rsidRPr="00BA3E73">
              <w:rPr>
                <w:color w:val="000000"/>
              </w:rPr>
              <w:t>11 100</w:t>
            </w:r>
          </w:p>
        </w:tc>
      </w:tr>
      <w:tr w:rsidR="00425B2A" w:rsidRPr="00A47B44" w14:paraId="072CADDC" w14:textId="77777777" w:rsidTr="0019101D">
        <w:trPr>
          <w:cantSplit/>
          <w:trHeight w:val="324"/>
          <w:tblHeader/>
          <w:jc w:val="center"/>
        </w:trPr>
        <w:tc>
          <w:tcPr>
            <w:tcW w:w="5929" w:type="dxa"/>
            <w:tcBorders>
              <w:top w:val="single" w:sz="8" w:space="0" w:color="auto"/>
              <w:left w:val="single" w:sz="12" w:space="0" w:color="auto"/>
            </w:tcBorders>
            <w:shd w:val="clear" w:color="auto" w:fill="auto"/>
            <w:vAlign w:val="center"/>
          </w:tcPr>
          <w:p w14:paraId="3E8AABBE" w14:textId="77777777" w:rsidR="00425B2A" w:rsidRDefault="00425B2A" w:rsidP="00425B2A">
            <w:pPr>
              <w:spacing w:after="0" w:line="240" w:lineRule="auto"/>
              <w:rPr>
                <w:rFonts w:eastAsia="Times New Roman" w:cs="Times New Roman"/>
                <w:b/>
                <w:bCs/>
                <w:color w:val="000000"/>
                <w:lang w:eastAsia="fr-BE"/>
              </w:rPr>
            </w:pPr>
            <w:r w:rsidRPr="00A47B44">
              <w:rPr>
                <w:rFonts w:eastAsia="Times New Roman" w:cs="Times New Roman"/>
                <w:b/>
                <w:bCs/>
                <w:color w:val="000000"/>
                <w:lang w:eastAsia="fr-BE"/>
              </w:rPr>
              <w:t xml:space="preserve">Large </w:t>
            </w:r>
            <w:r>
              <w:rPr>
                <w:rFonts w:eastAsia="Times New Roman" w:cs="Times New Roman"/>
                <w:b/>
                <w:bCs/>
                <w:color w:val="000000"/>
                <w:lang w:eastAsia="fr-BE"/>
              </w:rPr>
              <w:t xml:space="preserve">and very large companies (including midcaps where subject to full due diligence obligation) </w:t>
            </w:r>
          </w:p>
          <w:p w14:paraId="68EB5A8F" w14:textId="77777777" w:rsidR="00425B2A" w:rsidRPr="00ED2131" w:rsidRDefault="00425B2A" w:rsidP="00425B2A">
            <w:pPr>
              <w:spacing w:after="0" w:line="240" w:lineRule="auto"/>
              <w:rPr>
                <w:rFonts w:eastAsia="Times New Roman" w:cs="Times New Roman"/>
                <w:b/>
                <w:bCs/>
                <w:i/>
                <w:iCs/>
                <w:color w:val="000000"/>
                <w:lang w:eastAsia="fr-BE"/>
              </w:rPr>
            </w:pPr>
            <w:r>
              <w:rPr>
                <w:rFonts w:eastAsia="Times New Roman" w:cs="Times New Roman"/>
                <w:b/>
                <w:bCs/>
                <w:color w:val="000000"/>
                <w:lang w:eastAsia="fr-BE"/>
              </w:rPr>
              <w:t>(larger number estimated for the about 300 largest LLCs)</w:t>
            </w:r>
          </w:p>
        </w:tc>
        <w:tc>
          <w:tcPr>
            <w:tcW w:w="1421" w:type="dxa"/>
            <w:tcBorders>
              <w:top w:val="single" w:sz="8" w:space="0" w:color="auto"/>
            </w:tcBorders>
            <w:shd w:val="clear" w:color="auto" w:fill="auto"/>
            <w:vAlign w:val="center"/>
          </w:tcPr>
          <w:p w14:paraId="27FE052E" w14:textId="5E7717BE" w:rsidR="00425B2A" w:rsidRPr="00ED2131" w:rsidRDefault="00425B2A" w:rsidP="00425B2A">
            <w:pPr>
              <w:spacing w:after="0" w:line="240" w:lineRule="auto"/>
              <w:jc w:val="center"/>
              <w:rPr>
                <w:rFonts w:eastAsia="Times New Roman" w:cs="Times New Roman"/>
                <w:i/>
                <w:iCs/>
                <w:color w:val="000000"/>
                <w:lang w:eastAsia="fr-BE"/>
              </w:rPr>
            </w:pPr>
            <w:r w:rsidRPr="00A47B44">
              <w:rPr>
                <w:color w:val="000000"/>
              </w:rPr>
              <w:t>52</w:t>
            </w:r>
            <w:r>
              <w:rPr>
                <w:color w:val="000000"/>
              </w:rPr>
              <w:t xml:space="preserve"> 200 </w:t>
            </w:r>
            <w:r w:rsidR="00BA3E73">
              <w:rPr>
                <w:color w:val="000000"/>
              </w:rPr>
              <w:t>–</w:t>
            </w:r>
            <w:r>
              <w:rPr>
                <w:color w:val="000000"/>
              </w:rPr>
              <w:t xml:space="preserve"> 643</w:t>
            </w:r>
            <w:r w:rsidR="00BA3E73">
              <w:rPr>
                <w:color w:val="000000"/>
              </w:rPr>
              <w:t> </w:t>
            </w:r>
            <w:r>
              <w:rPr>
                <w:color w:val="000000"/>
              </w:rPr>
              <w:t>300</w:t>
            </w:r>
          </w:p>
        </w:tc>
        <w:tc>
          <w:tcPr>
            <w:tcW w:w="1196" w:type="dxa"/>
            <w:tcBorders>
              <w:top w:val="single" w:sz="8" w:space="0" w:color="auto"/>
              <w:right w:val="single" w:sz="12" w:space="0" w:color="auto"/>
            </w:tcBorders>
            <w:shd w:val="clear" w:color="auto" w:fill="auto"/>
            <w:vAlign w:val="center"/>
          </w:tcPr>
          <w:p w14:paraId="57197865" w14:textId="213590E6" w:rsidR="00425B2A" w:rsidRPr="00ED2131" w:rsidRDefault="00425B2A" w:rsidP="00AB54B7">
            <w:pPr>
              <w:spacing w:after="0" w:line="240" w:lineRule="auto"/>
              <w:jc w:val="center"/>
              <w:rPr>
                <w:rFonts w:eastAsia="Times New Roman" w:cs="Times New Roman"/>
                <w:i/>
                <w:iCs/>
                <w:color w:val="000000"/>
                <w:lang w:eastAsia="fr-BE"/>
              </w:rPr>
            </w:pPr>
            <w:r w:rsidRPr="00A47B44">
              <w:rPr>
                <w:color w:val="000000"/>
              </w:rPr>
              <w:t>14</w:t>
            </w:r>
            <w:r>
              <w:rPr>
                <w:color w:val="000000"/>
              </w:rPr>
              <w:t> </w:t>
            </w:r>
            <w:r w:rsidRPr="00A47B44">
              <w:rPr>
                <w:color w:val="000000"/>
              </w:rPr>
              <w:t>8</w:t>
            </w:r>
            <w:r>
              <w:rPr>
                <w:color w:val="000000"/>
              </w:rPr>
              <w:t>00</w:t>
            </w:r>
            <w:r w:rsidR="00AB54B7">
              <w:rPr>
                <w:color w:val="000000"/>
              </w:rPr>
              <w:t xml:space="preserve"> – </w:t>
            </w:r>
            <w:r>
              <w:rPr>
                <w:color w:val="000000"/>
              </w:rPr>
              <w:t>190 300</w:t>
            </w:r>
          </w:p>
        </w:tc>
      </w:tr>
    </w:tbl>
    <w:p w14:paraId="099575C6" w14:textId="77777777" w:rsidR="00B43E0F" w:rsidRDefault="00B43E0F" w:rsidP="00D52823">
      <w:pPr>
        <w:rPr>
          <w:rFonts w:cs="Times New Roman"/>
        </w:rPr>
      </w:pPr>
    </w:p>
    <w:p w14:paraId="23B25FCE" w14:textId="77777777" w:rsidR="00BB082B" w:rsidRPr="00BB082B" w:rsidRDefault="00BB082B" w:rsidP="00BB082B">
      <w:r>
        <w:rPr>
          <w:rFonts w:cs="Times New Roman"/>
        </w:rPr>
        <w:t xml:space="preserve">For </w:t>
      </w:r>
      <w:r w:rsidRPr="00BB082B">
        <w:rPr>
          <w:b/>
        </w:rPr>
        <w:t>non-listed medium-sized companies and listed SMEs</w:t>
      </w:r>
      <w:r>
        <w:t xml:space="preserve"> this means, on average, additional recurrent costs of about </w:t>
      </w:r>
      <w:r w:rsidRPr="00BB082B">
        <w:rPr>
          <w:b/>
        </w:rPr>
        <w:t xml:space="preserve">0.09 to 0.10% </w:t>
      </w:r>
      <w:r w:rsidRPr="00FA6D7F">
        <w:rPr>
          <w:b/>
        </w:rPr>
        <w:t>of their</w:t>
      </w:r>
      <w:r w:rsidRPr="002E58D2">
        <w:rPr>
          <w:b/>
        </w:rPr>
        <w:t xml:space="preserve"> </w:t>
      </w:r>
      <w:r>
        <w:rPr>
          <w:b/>
        </w:rPr>
        <w:t>revenue</w:t>
      </w:r>
      <w:r>
        <w:t>, taking into account that the basis of the detailed calculations was the Supporting study’s cost estimates for SMEs with a revenue of EUR 25 million</w:t>
      </w:r>
      <w:r w:rsidRPr="00CF180E">
        <w:t>.</w:t>
      </w:r>
      <w:r>
        <w:t xml:space="preserve"> For </w:t>
      </w:r>
      <w:r w:rsidRPr="00BB082B">
        <w:rPr>
          <w:b/>
        </w:rPr>
        <w:t>large companies</w:t>
      </w:r>
      <w:r>
        <w:t xml:space="preserve"> (including midcaps and very large companies), this ratio is about </w:t>
      </w:r>
      <w:r w:rsidRPr="002E58D2">
        <w:rPr>
          <w:b/>
        </w:rPr>
        <w:t>0.0</w:t>
      </w:r>
      <w:r>
        <w:rPr>
          <w:b/>
        </w:rPr>
        <w:t>04 to 0.006</w:t>
      </w:r>
      <w:r w:rsidRPr="002E58D2">
        <w:rPr>
          <w:b/>
        </w:rPr>
        <w:t>%</w:t>
      </w:r>
      <w:r>
        <w:rPr>
          <w:b/>
        </w:rPr>
        <w:t xml:space="preserve"> </w:t>
      </w:r>
      <w:r w:rsidRPr="00BB082B">
        <w:t xml:space="preserve">(calculating with the </w:t>
      </w:r>
      <w:r>
        <w:t xml:space="preserve">cost estimates for large companies with an </w:t>
      </w:r>
      <w:r w:rsidRPr="00BB082B">
        <w:t>average revenue of 1 billion</w:t>
      </w:r>
      <w:r>
        <w:t>,</w:t>
      </w:r>
      <w:r w:rsidRPr="00BB082B">
        <w:t xml:space="preserve"> and 10 billion for the 300 very large companies</w:t>
      </w:r>
      <w:r>
        <w:t>)</w:t>
      </w:r>
      <w:r w:rsidRPr="00BB082B">
        <w:t>.</w:t>
      </w:r>
    </w:p>
    <w:p w14:paraId="6B55AB18" w14:textId="0D122A12" w:rsidR="00450AF6" w:rsidRDefault="00BB082B" w:rsidP="00D52823">
      <w:pPr>
        <w:rPr>
          <w:rFonts w:cs="Times New Roman"/>
        </w:rPr>
      </w:pPr>
      <w:r>
        <w:rPr>
          <w:rFonts w:cs="Times New Roman"/>
        </w:rPr>
        <w:t xml:space="preserve"> </w:t>
      </w:r>
      <w:r w:rsidR="00005BAB">
        <w:rPr>
          <w:rFonts w:cs="Times New Roman"/>
        </w:rPr>
        <w:t>I</w:t>
      </w:r>
      <w:r w:rsidR="00D52823" w:rsidRPr="4A0D8FC3">
        <w:rPr>
          <w:rFonts w:cs="Times New Roman"/>
        </w:rPr>
        <w:t xml:space="preserve">n </w:t>
      </w:r>
      <w:r w:rsidR="00EF27A4">
        <w:rPr>
          <w:rFonts w:cs="Times New Roman"/>
        </w:rPr>
        <w:t>the table</w:t>
      </w:r>
      <w:r w:rsidR="00D52823" w:rsidRPr="4A0D8FC3">
        <w:rPr>
          <w:rFonts w:cs="Times New Roman"/>
        </w:rPr>
        <w:t xml:space="preserve"> below, the results of the </w:t>
      </w:r>
      <w:r w:rsidR="00D52823">
        <w:rPr>
          <w:rFonts w:cs="Times New Roman"/>
        </w:rPr>
        <w:t xml:space="preserve">four </w:t>
      </w:r>
      <w:r w:rsidR="00D52823" w:rsidRPr="4A0D8FC3">
        <w:rPr>
          <w:rFonts w:cs="Times New Roman"/>
        </w:rPr>
        <w:t xml:space="preserve">studies are deconstructed for the purposes of </w:t>
      </w:r>
      <w:r w:rsidR="00D52823" w:rsidRPr="4A0D8FC3">
        <w:rPr>
          <w:rFonts w:cs="Times New Roman"/>
          <w:b/>
        </w:rPr>
        <w:t>comparison</w:t>
      </w:r>
      <w:r w:rsidR="00D52823">
        <w:rPr>
          <w:rFonts w:cs="Times New Roman"/>
        </w:rPr>
        <w:t xml:space="preserve">. This has to be read with caution as </w:t>
      </w:r>
      <w:r w:rsidR="00D52823" w:rsidRPr="4A0D8FC3">
        <w:rPr>
          <w:rFonts w:cs="Times New Roman"/>
        </w:rPr>
        <w:t>the scope and s</w:t>
      </w:r>
      <w:r w:rsidR="00EF27A4">
        <w:rPr>
          <w:rFonts w:cs="Times New Roman"/>
        </w:rPr>
        <w:t>ize of these initiatives differ, and because the incremental compliance costs under this initiative already take into account that the CSRD would</w:t>
      </w:r>
      <w:r w:rsidR="00005BAB">
        <w:rPr>
          <w:rFonts w:cs="Times New Roman"/>
        </w:rPr>
        <w:t xml:space="preserve"> apply in the baseline scenario.</w:t>
      </w:r>
      <w:r w:rsidR="00450AF6">
        <w:rPr>
          <w:rFonts w:cs="Times New Roman"/>
        </w:rPr>
        <w:t xml:space="preserve"> </w:t>
      </w:r>
      <w:r w:rsidR="00450AF6" w:rsidRPr="00450AF6">
        <w:rPr>
          <w:rFonts w:cs="Times New Roman"/>
        </w:rPr>
        <w:t>A</w:t>
      </w:r>
      <w:r w:rsidR="00450AF6">
        <w:rPr>
          <w:rFonts w:cs="Times New Roman"/>
        </w:rPr>
        <w:t xml:space="preserve">t any rate, the comparison confirms that </w:t>
      </w:r>
      <w:r w:rsidR="00450AF6" w:rsidRPr="0022495B">
        <w:rPr>
          <w:rFonts w:cs="Times New Roman"/>
          <w:b/>
        </w:rPr>
        <w:t>our cost estimates</w:t>
      </w:r>
      <w:r w:rsidR="00450AF6">
        <w:rPr>
          <w:rFonts w:cs="Times New Roman"/>
        </w:rPr>
        <w:t xml:space="preserve">, which were are on a very small sample of companies and which have been adjusted to reflect better the evolving circumstances and the policy options currently assessed, </w:t>
      </w:r>
      <w:r w:rsidR="00450AF6" w:rsidRPr="0022495B">
        <w:rPr>
          <w:rFonts w:cs="Times New Roman"/>
          <w:b/>
        </w:rPr>
        <w:t>fall within a range comparable with the estimations of other relevant research</w:t>
      </w:r>
      <w:r w:rsidR="00450AF6">
        <w:rPr>
          <w:rFonts w:cs="Times New Roman"/>
        </w:rPr>
        <w:t xml:space="preserve">. </w:t>
      </w:r>
    </w:p>
    <w:p w14:paraId="5A0A8BAB" w14:textId="0D5A9CA0" w:rsidR="00450AF6" w:rsidRDefault="00450AF6" w:rsidP="00D52823">
      <w:pPr>
        <w:sectPr w:rsidR="00450AF6" w:rsidSect="008B0C1E">
          <w:headerReference w:type="even" r:id="rId77"/>
          <w:headerReference w:type="default" r:id="rId78"/>
          <w:footerReference w:type="even" r:id="rId79"/>
          <w:footerReference w:type="default" r:id="rId80"/>
          <w:headerReference w:type="first" r:id="rId81"/>
          <w:footerReference w:type="first" r:id="rId82"/>
          <w:pgSz w:w="11906" w:h="16838"/>
          <w:pgMar w:top="1021" w:right="1588" w:bottom="1021" w:left="1701" w:header="601" w:footer="1077" w:gutter="0"/>
          <w:cols w:space="708"/>
          <w:docGrid w:linePitch="360"/>
        </w:sectPr>
      </w:pPr>
    </w:p>
    <w:p w14:paraId="619CFCEE" w14:textId="5183D2A3" w:rsidR="00D52823" w:rsidRPr="001C3073" w:rsidRDefault="00D52823" w:rsidP="00D52823">
      <w:pPr>
        <w:pStyle w:val="TableBullet3"/>
      </w:pPr>
    </w:p>
    <w:tbl>
      <w:tblPr>
        <w:tblStyle w:val="TableGrid2"/>
        <w:tblW w:w="13947" w:type="dxa"/>
        <w:jc w:val="center"/>
        <w:tblLook w:val="04A0" w:firstRow="1" w:lastRow="0" w:firstColumn="1" w:lastColumn="0" w:noHBand="0" w:noVBand="1"/>
      </w:tblPr>
      <w:tblGrid>
        <w:gridCol w:w="2312"/>
        <w:gridCol w:w="723"/>
        <w:gridCol w:w="2728"/>
        <w:gridCol w:w="2728"/>
        <w:gridCol w:w="2728"/>
        <w:gridCol w:w="2728"/>
      </w:tblGrid>
      <w:tr w:rsidR="00D52823" w:rsidRPr="009868E0" w14:paraId="37E36784" w14:textId="77777777" w:rsidTr="0019101D">
        <w:trPr>
          <w:cantSplit/>
          <w:tblHeader/>
          <w:jc w:val="center"/>
        </w:trPr>
        <w:tc>
          <w:tcPr>
            <w:tcW w:w="2312" w:type="dxa"/>
            <w:tcBorders>
              <w:top w:val="single" w:sz="12" w:space="0" w:color="auto"/>
              <w:left w:val="single" w:sz="12" w:space="0" w:color="auto"/>
              <w:bottom w:val="single" w:sz="12" w:space="0" w:color="auto"/>
            </w:tcBorders>
            <w:shd w:val="clear" w:color="auto" w:fill="FFE7E7"/>
          </w:tcPr>
          <w:p w14:paraId="5EA0202F" w14:textId="77777777" w:rsidR="00D52823" w:rsidRPr="009868E0" w:rsidRDefault="00D52823" w:rsidP="005A42C5">
            <w:pPr>
              <w:rPr>
                <w:rFonts w:ascii="Verdana" w:eastAsia="Calibri" w:hAnsi="Verdana" w:cs="Times New Roman"/>
                <w:b/>
                <w:sz w:val="18"/>
                <w:szCs w:val="18"/>
              </w:rPr>
            </w:pPr>
          </w:p>
        </w:tc>
        <w:tc>
          <w:tcPr>
            <w:tcW w:w="723" w:type="dxa"/>
            <w:tcBorders>
              <w:top w:val="single" w:sz="12" w:space="0" w:color="auto"/>
              <w:bottom w:val="single" w:sz="12" w:space="0" w:color="auto"/>
            </w:tcBorders>
            <w:shd w:val="clear" w:color="auto" w:fill="FFE7E7"/>
          </w:tcPr>
          <w:p w14:paraId="3FFF903A" w14:textId="77777777" w:rsidR="00D52823" w:rsidRPr="009868E0" w:rsidRDefault="00D52823" w:rsidP="005A42C5">
            <w:pPr>
              <w:rPr>
                <w:rFonts w:ascii="Verdana" w:eastAsia="Calibri" w:hAnsi="Verdana" w:cs="Times New Roman"/>
                <w:b/>
                <w:sz w:val="18"/>
                <w:szCs w:val="18"/>
                <w:lang w:val="en-US"/>
              </w:rPr>
            </w:pPr>
          </w:p>
        </w:tc>
        <w:tc>
          <w:tcPr>
            <w:tcW w:w="2728" w:type="dxa"/>
            <w:tcBorders>
              <w:top w:val="single" w:sz="12" w:space="0" w:color="auto"/>
              <w:bottom w:val="single" w:sz="12" w:space="0" w:color="auto"/>
            </w:tcBorders>
            <w:shd w:val="clear" w:color="auto" w:fill="FFE7E7"/>
          </w:tcPr>
          <w:p w14:paraId="49E5079B" w14:textId="53784AF6" w:rsidR="00787E76" w:rsidRPr="00BE5D30" w:rsidRDefault="00EF27A4" w:rsidP="00EF27A4">
            <w:pPr>
              <w:jc w:val="center"/>
              <w:rPr>
                <w:rFonts w:ascii="Verdana" w:eastAsia="Calibri" w:hAnsi="Verdana" w:cs="Times New Roman"/>
                <w:b/>
                <w:sz w:val="18"/>
                <w:szCs w:val="18"/>
                <w:lang w:val="en-US"/>
              </w:rPr>
            </w:pPr>
            <w:r w:rsidRPr="00BE5D30">
              <w:rPr>
                <w:rFonts w:ascii="Verdana" w:eastAsia="Calibri" w:hAnsi="Verdana" w:cs="Times New Roman"/>
                <w:b/>
                <w:sz w:val="18"/>
                <w:szCs w:val="18"/>
                <w:lang w:val="en-US"/>
              </w:rPr>
              <w:t>Own estimates based on DD Supporting study</w:t>
            </w:r>
          </w:p>
          <w:p w14:paraId="4A4CE327" w14:textId="1C0EFEBE" w:rsidR="00D52823" w:rsidRPr="009868E0" w:rsidRDefault="00787E76" w:rsidP="005A42C5">
            <w:pPr>
              <w:jc w:val="center"/>
              <w:rPr>
                <w:rFonts w:ascii="Verdana" w:eastAsia="Calibri" w:hAnsi="Verdana" w:cs="Times New Roman"/>
                <w:b/>
                <w:sz w:val="18"/>
                <w:szCs w:val="18"/>
                <w:lang w:val="en-US"/>
              </w:rPr>
            </w:pPr>
            <w:r w:rsidRPr="00BE5D30">
              <w:rPr>
                <w:rFonts w:ascii="Verdana" w:eastAsia="Calibri" w:hAnsi="Verdana" w:cs="Times New Roman"/>
                <w:b/>
                <w:sz w:val="18"/>
                <w:szCs w:val="18"/>
                <w:lang w:val="en-US"/>
              </w:rPr>
              <w:t>(full DD)</w:t>
            </w:r>
            <w:r w:rsidR="004E0142">
              <w:rPr>
                <w:rStyle w:val="FootnoteReference"/>
                <w:rFonts w:ascii="Verdana" w:eastAsia="Calibri" w:hAnsi="Verdana" w:cs="Times New Roman"/>
                <w:b/>
                <w:sz w:val="18"/>
                <w:szCs w:val="18"/>
                <w:lang w:val="en-US"/>
              </w:rPr>
              <w:footnoteReference w:id="152"/>
            </w:r>
          </w:p>
        </w:tc>
        <w:tc>
          <w:tcPr>
            <w:tcW w:w="2728" w:type="dxa"/>
            <w:tcBorders>
              <w:top w:val="single" w:sz="12" w:space="0" w:color="auto"/>
              <w:bottom w:val="single" w:sz="12" w:space="0" w:color="auto"/>
            </w:tcBorders>
            <w:shd w:val="clear" w:color="auto" w:fill="FFE7E7"/>
          </w:tcPr>
          <w:p w14:paraId="02B32018" w14:textId="227D81B0" w:rsidR="00D52823" w:rsidRPr="009868E0" w:rsidRDefault="002E4EAC" w:rsidP="005A42C5">
            <w:pPr>
              <w:jc w:val="center"/>
              <w:rPr>
                <w:rFonts w:ascii="Verdana" w:eastAsia="Calibri" w:hAnsi="Verdana" w:cs="Times New Roman"/>
                <w:b/>
                <w:sz w:val="18"/>
                <w:szCs w:val="18"/>
                <w:lang w:val="en-US"/>
              </w:rPr>
            </w:pPr>
            <w:r>
              <w:rPr>
                <w:rFonts w:ascii="Verdana" w:eastAsia="Calibri" w:hAnsi="Verdana" w:cs="Times New Roman"/>
                <w:b/>
                <w:sz w:val="18"/>
                <w:szCs w:val="18"/>
                <w:lang w:val="en-US"/>
              </w:rPr>
              <w:t xml:space="preserve">CSRD IA / </w:t>
            </w:r>
            <w:r w:rsidR="00D52823" w:rsidRPr="009868E0">
              <w:rPr>
                <w:rFonts w:ascii="Verdana" w:eastAsia="Calibri" w:hAnsi="Verdana" w:cs="Times New Roman"/>
                <w:b/>
                <w:sz w:val="18"/>
                <w:szCs w:val="18"/>
                <w:lang w:val="en-US"/>
              </w:rPr>
              <w:t xml:space="preserve">CEPS Study on </w:t>
            </w:r>
            <w:r w:rsidR="00D52823">
              <w:rPr>
                <w:rFonts w:ascii="Verdana" w:eastAsia="Calibri" w:hAnsi="Verdana" w:cs="Times New Roman"/>
                <w:b/>
                <w:sz w:val="18"/>
                <w:szCs w:val="18"/>
                <w:lang w:val="en-US"/>
              </w:rPr>
              <w:t>NFRD</w:t>
            </w:r>
          </w:p>
        </w:tc>
        <w:tc>
          <w:tcPr>
            <w:tcW w:w="2728" w:type="dxa"/>
            <w:tcBorders>
              <w:top w:val="single" w:sz="12" w:space="0" w:color="auto"/>
              <w:bottom w:val="single" w:sz="12" w:space="0" w:color="auto"/>
            </w:tcBorders>
            <w:shd w:val="clear" w:color="auto" w:fill="FFE7E7"/>
          </w:tcPr>
          <w:p w14:paraId="2CE2F2CA" w14:textId="77777777" w:rsidR="00D52823" w:rsidRPr="009868E0" w:rsidRDefault="00D52823" w:rsidP="005A42C5">
            <w:pPr>
              <w:jc w:val="center"/>
              <w:rPr>
                <w:rFonts w:ascii="Verdana" w:eastAsia="Calibri" w:hAnsi="Verdana" w:cs="Times New Roman"/>
                <w:b/>
                <w:sz w:val="18"/>
                <w:szCs w:val="18"/>
                <w:lang w:val="en-US"/>
              </w:rPr>
            </w:pPr>
            <w:r w:rsidRPr="009868E0">
              <w:rPr>
                <w:rFonts w:ascii="Verdana" w:eastAsia="Calibri" w:hAnsi="Verdana" w:cs="Times New Roman"/>
                <w:b/>
                <w:sz w:val="18"/>
                <w:szCs w:val="18"/>
                <w:lang w:val="en-US"/>
              </w:rPr>
              <w:t xml:space="preserve">Batteries </w:t>
            </w:r>
            <w:r>
              <w:rPr>
                <w:rFonts w:ascii="Verdana" w:eastAsia="Calibri" w:hAnsi="Verdana" w:cs="Times New Roman"/>
                <w:b/>
                <w:sz w:val="18"/>
                <w:szCs w:val="18"/>
                <w:lang w:val="en-US"/>
              </w:rPr>
              <w:t>IA</w:t>
            </w:r>
            <w:r w:rsidRPr="009868E0">
              <w:rPr>
                <w:rFonts w:ascii="Verdana" w:eastAsia="Calibri" w:hAnsi="Verdana" w:cs="Times New Roman"/>
                <w:b/>
                <w:sz w:val="18"/>
                <w:szCs w:val="18"/>
                <w:lang w:val="en-US"/>
              </w:rPr>
              <w:t xml:space="preserve"> / OECD report</w:t>
            </w:r>
          </w:p>
        </w:tc>
        <w:tc>
          <w:tcPr>
            <w:tcW w:w="2728" w:type="dxa"/>
            <w:tcBorders>
              <w:top w:val="single" w:sz="12" w:space="0" w:color="auto"/>
              <w:bottom w:val="single" w:sz="12" w:space="0" w:color="auto"/>
              <w:right w:val="single" w:sz="12" w:space="0" w:color="auto"/>
            </w:tcBorders>
            <w:shd w:val="clear" w:color="auto" w:fill="FFE7E7"/>
          </w:tcPr>
          <w:p w14:paraId="19890076" w14:textId="77777777" w:rsidR="00D52823" w:rsidRPr="00825038" w:rsidRDefault="00D52823" w:rsidP="005A42C5">
            <w:pPr>
              <w:jc w:val="center"/>
              <w:rPr>
                <w:rFonts w:ascii="Verdana" w:eastAsia="Calibri" w:hAnsi="Verdana" w:cs="Times New Roman"/>
                <w:b/>
                <w:sz w:val="18"/>
                <w:szCs w:val="18"/>
                <w:lang w:val="en-US"/>
              </w:rPr>
            </w:pPr>
            <w:r w:rsidRPr="00825038">
              <w:rPr>
                <w:rFonts w:ascii="Verdana" w:eastAsia="Calibri" w:hAnsi="Verdana" w:cs="Times New Roman"/>
                <w:b/>
                <w:sz w:val="18"/>
                <w:szCs w:val="18"/>
                <w:lang w:val="en-US"/>
              </w:rPr>
              <w:t>Blome – Stopping Conflict minerals</w:t>
            </w:r>
          </w:p>
        </w:tc>
      </w:tr>
      <w:tr w:rsidR="00D52823" w:rsidRPr="009868E0" w14:paraId="58A7CDD1" w14:textId="77777777" w:rsidTr="0019101D">
        <w:trPr>
          <w:cantSplit/>
          <w:jc w:val="center"/>
        </w:trPr>
        <w:tc>
          <w:tcPr>
            <w:tcW w:w="2312" w:type="dxa"/>
            <w:vMerge w:val="restart"/>
            <w:tcBorders>
              <w:left w:val="single" w:sz="12" w:space="0" w:color="auto"/>
            </w:tcBorders>
            <w:shd w:val="clear" w:color="auto" w:fill="F2F2F2" w:themeFill="background1" w:themeFillShade="F2"/>
          </w:tcPr>
          <w:p w14:paraId="2A06F2B8"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Training</w:t>
            </w:r>
          </w:p>
        </w:tc>
        <w:tc>
          <w:tcPr>
            <w:tcW w:w="723" w:type="dxa"/>
            <w:shd w:val="clear" w:color="auto" w:fill="FFF7DD"/>
          </w:tcPr>
          <w:p w14:paraId="679A466C"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shd w:val="clear" w:color="auto" w:fill="FFF7DD"/>
          </w:tcPr>
          <w:p w14:paraId="3D642DF0" w14:textId="2144EEC3" w:rsidR="009D6F66" w:rsidRPr="00715987" w:rsidRDefault="00D52823" w:rsidP="009D6F66">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3304B2">
              <w:rPr>
                <w:rFonts w:ascii="Verdana" w:eastAsia="Calibri" w:hAnsi="Verdana" w:cs="Times New Roman"/>
                <w:sz w:val="18"/>
                <w:szCs w:val="18"/>
                <w:lang w:val="en-US"/>
              </w:rPr>
              <w:t>3 300</w:t>
            </w:r>
            <w:r w:rsidR="00962BEF" w:rsidRPr="00715987">
              <w:rPr>
                <w:rFonts w:ascii="Verdana" w:eastAsia="Calibri" w:hAnsi="Verdana" w:cs="Times New Roman"/>
                <w:sz w:val="18"/>
                <w:szCs w:val="18"/>
                <w:lang w:val="en-US"/>
              </w:rPr>
              <w:t xml:space="preserve"> </w:t>
            </w:r>
            <w:r w:rsidRPr="00715987">
              <w:rPr>
                <w:rFonts w:ascii="Verdana" w:eastAsia="Calibri" w:hAnsi="Verdana" w:cs="Times New Roman"/>
                <w:sz w:val="18"/>
                <w:szCs w:val="18"/>
                <w:lang w:val="en-US"/>
              </w:rPr>
              <w:t>(recurrent)</w:t>
            </w:r>
          </w:p>
          <w:p w14:paraId="248C8550" w14:textId="03055683" w:rsidR="00D52823" w:rsidRPr="00715987" w:rsidRDefault="009D6F66" w:rsidP="003304B2">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005BAB">
              <w:rPr>
                <w:rFonts w:ascii="Verdana" w:eastAsia="Calibri" w:hAnsi="Verdana" w:cs="Times New Roman"/>
                <w:sz w:val="18"/>
                <w:szCs w:val="18"/>
                <w:lang w:val="en-US"/>
              </w:rPr>
              <w:t>1 0</w:t>
            </w:r>
            <w:r w:rsidR="003304B2">
              <w:rPr>
                <w:rFonts w:ascii="Verdana" w:eastAsia="Calibri" w:hAnsi="Verdana" w:cs="Times New Roman"/>
                <w:sz w:val="18"/>
                <w:szCs w:val="18"/>
                <w:lang w:val="en-US"/>
              </w:rPr>
              <w:t>0</w:t>
            </w:r>
            <w:r w:rsidR="00005BAB">
              <w:rPr>
                <w:rFonts w:ascii="Verdana" w:eastAsia="Calibri" w:hAnsi="Verdana" w:cs="Times New Roman"/>
                <w:sz w:val="18"/>
                <w:szCs w:val="18"/>
                <w:lang w:val="en-US"/>
              </w:rPr>
              <w:t>0</w:t>
            </w:r>
            <w:r w:rsidRPr="00715987">
              <w:rPr>
                <w:rFonts w:ascii="Verdana" w:eastAsia="Calibri" w:hAnsi="Verdana" w:cs="Times New Roman"/>
                <w:sz w:val="18"/>
                <w:szCs w:val="18"/>
                <w:lang w:val="en-US"/>
              </w:rPr>
              <w:t xml:space="preserve"> (one-off)</w:t>
            </w:r>
          </w:p>
        </w:tc>
        <w:tc>
          <w:tcPr>
            <w:tcW w:w="2728" w:type="dxa"/>
            <w:shd w:val="clear" w:color="auto" w:fill="FFF7DD"/>
          </w:tcPr>
          <w:p w14:paraId="3DE30D01" w14:textId="77777777" w:rsidR="00D52823" w:rsidRPr="00715987" w:rsidRDefault="00D52823" w:rsidP="005A42C5">
            <w:pPr>
              <w:rPr>
                <w:rFonts w:ascii="Verdana" w:eastAsia="Calibri" w:hAnsi="Verdana" w:cs="Times New Roman"/>
                <w:sz w:val="18"/>
                <w:szCs w:val="18"/>
                <w:lang w:val="en-US"/>
              </w:rPr>
            </w:pPr>
          </w:p>
        </w:tc>
        <w:tc>
          <w:tcPr>
            <w:tcW w:w="2728" w:type="dxa"/>
            <w:shd w:val="clear" w:color="auto" w:fill="FFF7DD"/>
          </w:tcPr>
          <w:p w14:paraId="4A76A904" w14:textId="77777777" w:rsidR="00D52823" w:rsidRPr="00715987" w:rsidRDefault="00D52823" w:rsidP="005A42C5">
            <w:pPr>
              <w:rPr>
                <w:rFonts w:ascii="Verdana" w:eastAsia="Calibri" w:hAnsi="Verdana" w:cs="Times New Roman"/>
                <w:sz w:val="18"/>
                <w:szCs w:val="18"/>
                <w:lang w:val="en-US"/>
              </w:rPr>
            </w:pPr>
          </w:p>
        </w:tc>
        <w:tc>
          <w:tcPr>
            <w:tcW w:w="2728" w:type="dxa"/>
            <w:tcBorders>
              <w:right w:val="single" w:sz="12" w:space="0" w:color="auto"/>
            </w:tcBorders>
            <w:shd w:val="clear" w:color="auto" w:fill="FFF7DD"/>
          </w:tcPr>
          <w:p w14:paraId="2FE92AF6" w14:textId="234D148C" w:rsidR="00D52823" w:rsidRPr="00715987" w:rsidRDefault="00D52823" w:rsidP="00E758E2">
            <w:pPr>
              <w:rPr>
                <w:rFonts w:ascii="Verdana" w:eastAsia="Calibri" w:hAnsi="Verdana" w:cs="Times New Roman"/>
                <w:sz w:val="18"/>
                <w:szCs w:val="18"/>
                <w:lang w:val="en-US"/>
              </w:rPr>
            </w:pPr>
            <w:r w:rsidRPr="00715987">
              <w:rPr>
                <w:rFonts w:ascii="Verdana" w:eastAsia="Calibri" w:hAnsi="Verdana" w:cs="Times New Roman"/>
                <w:sz w:val="18"/>
                <w:szCs w:val="18"/>
                <w:lang w:val="en-US"/>
              </w:rPr>
              <w:t>€18</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(recurrent)</w:t>
            </w:r>
          </w:p>
          <w:p w14:paraId="1A2A0252" w14:textId="694B3016" w:rsidR="00D52823" w:rsidRPr="00715987" w:rsidRDefault="00787E76"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€8 000 (one-off)</w:t>
            </w:r>
          </w:p>
        </w:tc>
      </w:tr>
      <w:tr w:rsidR="00D52823" w:rsidRPr="009868E0" w14:paraId="50A56EB4" w14:textId="77777777" w:rsidTr="0019101D">
        <w:trPr>
          <w:cantSplit/>
          <w:jc w:val="center"/>
        </w:trPr>
        <w:tc>
          <w:tcPr>
            <w:tcW w:w="2312" w:type="dxa"/>
            <w:vMerge/>
            <w:tcBorders>
              <w:left w:val="single" w:sz="12" w:space="0" w:color="auto"/>
            </w:tcBorders>
            <w:shd w:val="clear" w:color="auto" w:fill="F2F2F2" w:themeFill="background1" w:themeFillShade="F2"/>
          </w:tcPr>
          <w:p w14:paraId="388FB673" w14:textId="77777777" w:rsidR="00D52823" w:rsidRPr="009868E0" w:rsidRDefault="00D52823" w:rsidP="005A42C5">
            <w:pPr>
              <w:rPr>
                <w:rFonts w:ascii="Verdana" w:eastAsia="Calibri" w:hAnsi="Verdana" w:cs="Times New Roman"/>
                <w:sz w:val="18"/>
                <w:szCs w:val="18"/>
                <w:lang w:val="en-US"/>
              </w:rPr>
            </w:pPr>
          </w:p>
        </w:tc>
        <w:tc>
          <w:tcPr>
            <w:tcW w:w="723" w:type="dxa"/>
            <w:shd w:val="clear" w:color="auto" w:fill="EFF6EA"/>
          </w:tcPr>
          <w:p w14:paraId="7C57265A"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Non-SME</w:t>
            </w:r>
          </w:p>
        </w:tc>
        <w:tc>
          <w:tcPr>
            <w:tcW w:w="2728" w:type="dxa"/>
            <w:shd w:val="clear" w:color="auto" w:fill="EFF6EA"/>
          </w:tcPr>
          <w:p w14:paraId="44F8461C" w14:textId="64EB55EC"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005BAB">
              <w:rPr>
                <w:rFonts w:ascii="Verdana" w:eastAsia="Calibri" w:hAnsi="Verdana" w:cs="Times New Roman"/>
                <w:sz w:val="18"/>
                <w:szCs w:val="18"/>
                <w:lang w:val="en-US"/>
              </w:rPr>
              <w:t>7 </w:t>
            </w:r>
            <w:r w:rsidR="003304B2">
              <w:rPr>
                <w:rFonts w:ascii="Verdana" w:eastAsia="Calibri" w:hAnsi="Verdana" w:cs="Times New Roman"/>
                <w:sz w:val="18"/>
                <w:szCs w:val="18"/>
                <w:lang w:val="en-US"/>
              </w:rPr>
              <w:t>8</w:t>
            </w:r>
            <w:r w:rsidR="00005BAB">
              <w:rPr>
                <w:rFonts w:ascii="Verdana" w:eastAsia="Calibri" w:hAnsi="Verdana" w:cs="Times New Roman"/>
                <w:sz w:val="18"/>
                <w:szCs w:val="18"/>
                <w:lang w:val="en-US"/>
              </w:rPr>
              <w:t>00</w:t>
            </w:r>
            <w:r w:rsidR="00E00F6B" w:rsidRPr="00715987">
              <w:rPr>
                <w:rFonts w:ascii="Verdana" w:eastAsia="Calibri" w:hAnsi="Verdana" w:cs="Times New Roman"/>
                <w:sz w:val="18"/>
                <w:szCs w:val="18"/>
                <w:lang w:val="en-US"/>
              </w:rPr>
              <w:t> </w:t>
            </w:r>
            <w:r w:rsidR="009D6F66"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9D6F66" w:rsidRPr="00715987">
              <w:rPr>
                <w:rFonts w:ascii="Verdana" w:eastAsia="Calibri" w:hAnsi="Verdana" w:cs="Times New Roman"/>
                <w:sz w:val="18"/>
                <w:szCs w:val="18"/>
                <w:lang w:val="en-US"/>
              </w:rPr>
              <w:t>7</w:t>
            </w:r>
            <w:r w:rsidR="003304B2">
              <w:rPr>
                <w:rFonts w:ascii="Verdana" w:eastAsia="Calibri" w:hAnsi="Verdana" w:cs="Times New Roman"/>
                <w:sz w:val="18"/>
                <w:szCs w:val="18"/>
                <w:lang w:val="en-US"/>
              </w:rPr>
              <w:t>8</w:t>
            </w:r>
            <w:r w:rsidR="009D6F66" w:rsidRPr="00715987">
              <w:rPr>
                <w:rFonts w:ascii="Verdana" w:eastAsia="Calibri" w:hAnsi="Verdana" w:cs="Times New Roman"/>
                <w:sz w:val="18"/>
                <w:szCs w:val="18"/>
                <w:lang w:val="en-US"/>
              </w:rPr>
              <w:t> </w:t>
            </w:r>
            <w:r w:rsidR="00485B41">
              <w:rPr>
                <w:rFonts w:ascii="Verdana" w:eastAsia="Calibri" w:hAnsi="Verdana" w:cs="Times New Roman"/>
                <w:sz w:val="18"/>
                <w:szCs w:val="18"/>
                <w:lang w:val="en-US"/>
              </w:rPr>
              <w:t>1</w:t>
            </w:r>
            <w:r w:rsidR="009D6F66" w:rsidRPr="00715987">
              <w:rPr>
                <w:rFonts w:ascii="Verdana" w:eastAsia="Calibri" w:hAnsi="Verdana" w:cs="Times New Roman"/>
                <w:sz w:val="18"/>
                <w:szCs w:val="18"/>
                <w:lang w:val="en-US"/>
              </w:rPr>
              <w:t xml:space="preserve">00 </w:t>
            </w:r>
            <w:r w:rsidRPr="00715987">
              <w:rPr>
                <w:rFonts w:ascii="Verdana" w:eastAsia="Calibri" w:hAnsi="Verdana" w:cs="Times New Roman"/>
                <w:sz w:val="18"/>
                <w:szCs w:val="18"/>
                <w:lang w:val="en-US"/>
              </w:rPr>
              <w:t xml:space="preserve"> (recurrent)</w:t>
            </w:r>
          </w:p>
          <w:p w14:paraId="36673CF6" w14:textId="2B0431AC" w:rsidR="00D52823" w:rsidRPr="00715987" w:rsidRDefault="009D6F66" w:rsidP="00485B41">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005BAB">
              <w:rPr>
                <w:rFonts w:ascii="Verdana" w:eastAsia="Calibri" w:hAnsi="Verdana" w:cs="Times New Roman"/>
                <w:sz w:val="18"/>
                <w:szCs w:val="18"/>
                <w:lang w:val="en-US"/>
              </w:rPr>
              <w:t>2</w:t>
            </w:r>
            <w:r w:rsidRPr="00715987">
              <w:rPr>
                <w:rFonts w:ascii="Verdana" w:eastAsia="Calibri" w:hAnsi="Verdana" w:cs="Times New Roman"/>
                <w:sz w:val="18"/>
                <w:szCs w:val="18"/>
                <w:lang w:val="en-US"/>
              </w:rPr>
              <w:t> </w:t>
            </w:r>
            <w:r w:rsidR="003304B2">
              <w:rPr>
                <w:rFonts w:ascii="Verdana" w:eastAsia="Calibri" w:hAnsi="Verdana" w:cs="Times New Roman"/>
                <w:sz w:val="18"/>
                <w:szCs w:val="18"/>
                <w:lang w:val="en-US"/>
              </w:rPr>
              <w:t>3</w:t>
            </w:r>
            <w:r w:rsidR="001A1BB5">
              <w:rPr>
                <w:rFonts w:ascii="Verdana" w:eastAsia="Calibri" w:hAnsi="Verdana" w:cs="Times New Roman"/>
                <w:sz w:val="18"/>
                <w:szCs w:val="18"/>
                <w:lang w:val="en-US"/>
              </w:rPr>
              <w:t>0</w:t>
            </w:r>
            <w:r w:rsidR="00005BAB">
              <w:rPr>
                <w:rFonts w:ascii="Verdana" w:eastAsia="Calibri" w:hAnsi="Verdana" w:cs="Times New Roman"/>
                <w:sz w:val="18"/>
                <w:szCs w:val="18"/>
                <w:lang w:val="en-US"/>
              </w:rPr>
              <w:t>0</w:t>
            </w:r>
            <w:r w:rsidRPr="00715987">
              <w:rPr>
                <w:rFonts w:ascii="Verdana" w:eastAsia="Calibri" w:hAnsi="Verdana" w:cs="Times New Roman"/>
                <w:sz w:val="18"/>
                <w:szCs w:val="18"/>
                <w:lang w:val="en-US"/>
              </w:rPr>
              <w:t xml:space="preserve"> – 2</w:t>
            </w:r>
            <w:r w:rsidR="003304B2">
              <w:rPr>
                <w:rFonts w:ascii="Verdana" w:eastAsia="Calibri" w:hAnsi="Verdana" w:cs="Times New Roman"/>
                <w:sz w:val="18"/>
                <w:szCs w:val="18"/>
                <w:lang w:val="en-US"/>
              </w:rPr>
              <w:t>3</w:t>
            </w:r>
            <w:r w:rsidRPr="00715987">
              <w:rPr>
                <w:rFonts w:ascii="Verdana" w:eastAsia="Calibri" w:hAnsi="Verdana" w:cs="Times New Roman"/>
                <w:sz w:val="18"/>
                <w:szCs w:val="18"/>
                <w:lang w:val="en-US"/>
              </w:rPr>
              <w:t> </w:t>
            </w:r>
            <w:r w:rsidR="00485B41">
              <w:rPr>
                <w:rFonts w:ascii="Verdana" w:eastAsia="Calibri" w:hAnsi="Verdana" w:cs="Times New Roman"/>
                <w:sz w:val="18"/>
                <w:szCs w:val="18"/>
                <w:lang w:val="en-US"/>
              </w:rPr>
              <w:t>4</w:t>
            </w:r>
            <w:r w:rsidR="00005BAB">
              <w:rPr>
                <w:rFonts w:ascii="Verdana" w:eastAsia="Calibri" w:hAnsi="Verdana" w:cs="Times New Roman"/>
                <w:sz w:val="18"/>
                <w:szCs w:val="18"/>
                <w:lang w:val="en-US"/>
              </w:rPr>
              <w:t>00</w:t>
            </w:r>
            <w:r w:rsidRPr="00715987">
              <w:rPr>
                <w:rFonts w:ascii="Verdana" w:eastAsia="Calibri" w:hAnsi="Verdana" w:cs="Times New Roman"/>
                <w:sz w:val="18"/>
                <w:szCs w:val="18"/>
                <w:lang w:val="en-US"/>
              </w:rPr>
              <w:t xml:space="preserve"> (one-off)</w:t>
            </w:r>
            <w:r w:rsidR="00787E76" w:rsidRPr="00715987">
              <w:rPr>
                <w:rStyle w:val="FootnoteReference"/>
                <w:rFonts w:ascii="Verdana" w:eastAsia="Calibri" w:hAnsi="Verdana" w:cs="Times New Roman"/>
                <w:sz w:val="18"/>
                <w:szCs w:val="18"/>
                <w:lang w:val="en-US"/>
              </w:rPr>
              <w:footnoteReference w:id="153"/>
            </w:r>
          </w:p>
        </w:tc>
        <w:tc>
          <w:tcPr>
            <w:tcW w:w="2728" w:type="dxa"/>
            <w:shd w:val="clear" w:color="auto" w:fill="EFF6EA"/>
          </w:tcPr>
          <w:p w14:paraId="319A835B" w14:textId="77777777" w:rsidR="00D52823" w:rsidRPr="00715987" w:rsidRDefault="00D52823" w:rsidP="005A42C5">
            <w:pPr>
              <w:rPr>
                <w:rFonts w:ascii="Verdana" w:eastAsia="Calibri" w:hAnsi="Verdana" w:cs="Times New Roman"/>
                <w:sz w:val="18"/>
                <w:szCs w:val="18"/>
                <w:lang w:val="en-US"/>
              </w:rPr>
            </w:pPr>
          </w:p>
        </w:tc>
        <w:tc>
          <w:tcPr>
            <w:tcW w:w="2728" w:type="dxa"/>
            <w:shd w:val="clear" w:color="auto" w:fill="EFF6EA"/>
          </w:tcPr>
          <w:p w14:paraId="0FAE19AC" w14:textId="77777777" w:rsidR="00D52823" w:rsidRPr="00715987" w:rsidRDefault="00D52823" w:rsidP="005A42C5">
            <w:pPr>
              <w:rPr>
                <w:rFonts w:ascii="Verdana" w:eastAsia="Calibri" w:hAnsi="Verdana" w:cs="Times New Roman"/>
                <w:sz w:val="18"/>
                <w:szCs w:val="18"/>
                <w:lang w:val="en-US"/>
              </w:rPr>
            </w:pPr>
          </w:p>
        </w:tc>
        <w:tc>
          <w:tcPr>
            <w:tcW w:w="2728" w:type="dxa"/>
            <w:tcBorders>
              <w:right w:val="single" w:sz="12" w:space="0" w:color="auto"/>
            </w:tcBorders>
            <w:shd w:val="clear" w:color="auto" w:fill="EFF6EA"/>
          </w:tcPr>
          <w:p w14:paraId="17B3D5AD" w14:textId="1B4867A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€306</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(recurrent)</w:t>
            </w:r>
          </w:p>
          <w:p w14:paraId="16D6DF2F" w14:textId="77777777" w:rsidR="00787E76" w:rsidRPr="00715987" w:rsidRDefault="00787E76" w:rsidP="00787E76">
            <w:pPr>
              <w:rPr>
                <w:rFonts w:ascii="Verdana" w:eastAsia="Calibri" w:hAnsi="Verdana" w:cs="Times New Roman"/>
                <w:sz w:val="18"/>
                <w:szCs w:val="18"/>
                <w:lang w:val="en-US"/>
              </w:rPr>
            </w:pPr>
            <w:r w:rsidRPr="00715987">
              <w:rPr>
                <w:rFonts w:ascii="Verdana" w:eastAsia="Calibri" w:hAnsi="Verdana" w:cs="Times New Roman"/>
                <w:sz w:val="18"/>
                <w:szCs w:val="18"/>
                <w:lang w:val="en-US"/>
              </w:rPr>
              <w:t>€81 000 (one-off)</w:t>
            </w:r>
          </w:p>
          <w:p w14:paraId="2BFAD40B" w14:textId="676B3A98" w:rsidR="00D52823" w:rsidRPr="00715987" w:rsidRDefault="00D52823" w:rsidP="005A42C5">
            <w:pPr>
              <w:rPr>
                <w:rFonts w:ascii="Verdana" w:eastAsia="Calibri" w:hAnsi="Verdana" w:cs="Times New Roman"/>
                <w:sz w:val="18"/>
                <w:szCs w:val="18"/>
                <w:lang w:val="en-US"/>
              </w:rPr>
            </w:pPr>
          </w:p>
        </w:tc>
      </w:tr>
      <w:tr w:rsidR="00D52823" w:rsidRPr="009868E0" w14:paraId="4944892A" w14:textId="77777777" w:rsidTr="0019101D">
        <w:trPr>
          <w:cantSplit/>
          <w:jc w:val="center"/>
        </w:trPr>
        <w:tc>
          <w:tcPr>
            <w:tcW w:w="2312" w:type="dxa"/>
            <w:vMerge w:val="restart"/>
            <w:tcBorders>
              <w:top w:val="single" w:sz="12" w:space="0" w:color="auto"/>
              <w:left w:val="single" w:sz="12" w:space="0" w:color="auto"/>
            </w:tcBorders>
            <w:shd w:val="clear" w:color="auto" w:fill="F2F2F2" w:themeFill="background1" w:themeFillShade="F2"/>
          </w:tcPr>
          <w:p w14:paraId="7594DEE2"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Setting up systems and procedures</w:t>
            </w:r>
          </w:p>
        </w:tc>
        <w:tc>
          <w:tcPr>
            <w:tcW w:w="723" w:type="dxa"/>
            <w:tcBorders>
              <w:top w:val="single" w:sz="12" w:space="0" w:color="auto"/>
            </w:tcBorders>
            <w:shd w:val="clear" w:color="auto" w:fill="FFF7DD"/>
          </w:tcPr>
          <w:p w14:paraId="6B3768BA"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12" w:space="0" w:color="auto"/>
            </w:tcBorders>
            <w:shd w:val="clear" w:color="auto" w:fill="FFF7DD"/>
          </w:tcPr>
          <w:p w14:paraId="265BB3CE" w14:textId="7821625C" w:rsidR="001F486C"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005BAB">
              <w:rPr>
                <w:rFonts w:ascii="Verdana" w:eastAsia="Calibri" w:hAnsi="Verdana" w:cs="Times New Roman"/>
                <w:sz w:val="18"/>
                <w:szCs w:val="18"/>
                <w:lang w:val="en-US"/>
              </w:rPr>
              <w:t> </w:t>
            </w:r>
            <w:r w:rsidR="003304B2">
              <w:rPr>
                <w:rFonts w:ascii="Verdana" w:eastAsia="Calibri" w:hAnsi="Verdana" w:cs="Times New Roman"/>
                <w:sz w:val="18"/>
                <w:szCs w:val="18"/>
                <w:lang w:val="en-US"/>
              </w:rPr>
              <w:t>8</w:t>
            </w:r>
            <w:r w:rsidR="001F486C" w:rsidRPr="00715987">
              <w:rPr>
                <w:rFonts w:ascii="Verdana" w:eastAsia="Calibri" w:hAnsi="Verdana" w:cs="Times New Roman"/>
                <w:sz w:val="18"/>
                <w:szCs w:val="18"/>
                <w:lang w:val="en-US"/>
              </w:rPr>
              <w:t> </w:t>
            </w:r>
            <w:r w:rsidR="003304B2">
              <w:rPr>
                <w:rFonts w:ascii="Verdana" w:eastAsia="Calibri" w:hAnsi="Verdana" w:cs="Times New Roman"/>
                <w:sz w:val="18"/>
                <w:szCs w:val="18"/>
                <w:lang w:val="en-US"/>
              </w:rPr>
              <w:t>4</w:t>
            </w:r>
            <w:r w:rsidR="00005BAB">
              <w:rPr>
                <w:rFonts w:ascii="Verdana" w:eastAsia="Calibri" w:hAnsi="Verdana" w:cs="Times New Roman"/>
                <w:sz w:val="18"/>
                <w:szCs w:val="18"/>
                <w:lang w:val="en-US"/>
              </w:rPr>
              <w:t>0</w:t>
            </w:r>
            <w:r w:rsidR="001F486C" w:rsidRPr="00715987">
              <w:rPr>
                <w:rFonts w:ascii="Verdana" w:eastAsia="Calibri" w:hAnsi="Verdana" w:cs="Times New Roman"/>
                <w:sz w:val="18"/>
                <w:szCs w:val="18"/>
                <w:lang w:val="en-US"/>
              </w:rPr>
              <w:t>0</w:t>
            </w:r>
            <w:r w:rsidRPr="00715987">
              <w:rPr>
                <w:rFonts w:ascii="Verdana" w:eastAsia="Calibri" w:hAnsi="Verdana" w:cs="Times New Roman"/>
                <w:sz w:val="18"/>
                <w:szCs w:val="18"/>
                <w:lang w:val="en-US"/>
              </w:rPr>
              <w:t xml:space="preserve"> (recurrent</w:t>
            </w:r>
            <w:r w:rsidR="001F486C" w:rsidRPr="00715987">
              <w:rPr>
                <w:rFonts w:ascii="Verdana" w:eastAsia="Calibri" w:hAnsi="Verdana" w:cs="Times New Roman"/>
                <w:sz w:val="18"/>
                <w:szCs w:val="18"/>
                <w:lang w:val="en-US"/>
              </w:rPr>
              <w:t>)</w:t>
            </w:r>
          </w:p>
          <w:p w14:paraId="34D18FF4" w14:textId="6DBEBDDE" w:rsidR="001F486C" w:rsidRPr="00715987" w:rsidRDefault="001F486C"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€ 2 </w:t>
            </w:r>
            <w:r w:rsidR="003304B2">
              <w:rPr>
                <w:rFonts w:ascii="Verdana" w:eastAsia="Calibri" w:hAnsi="Verdana" w:cs="Times New Roman"/>
                <w:sz w:val="18"/>
                <w:szCs w:val="18"/>
                <w:lang w:val="en-US"/>
              </w:rPr>
              <w:t>5</w:t>
            </w:r>
            <w:r w:rsidRPr="00715987">
              <w:rPr>
                <w:rFonts w:ascii="Verdana" w:eastAsia="Calibri" w:hAnsi="Verdana" w:cs="Times New Roman"/>
                <w:sz w:val="18"/>
                <w:szCs w:val="18"/>
                <w:lang w:val="en-US"/>
              </w:rPr>
              <w:t>00 (one-off)</w:t>
            </w:r>
          </w:p>
          <w:p w14:paraId="47B9A5AD" w14:textId="4D07256E" w:rsidR="00D52823" w:rsidRPr="00715987" w:rsidRDefault="001F486C"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(incl. i</w:t>
            </w:r>
            <w:r w:rsidR="00D52823" w:rsidRPr="00715987">
              <w:rPr>
                <w:rFonts w:ascii="Verdana" w:eastAsia="Calibri" w:hAnsi="Verdana" w:cs="Times New Roman"/>
                <w:sz w:val="18"/>
                <w:szCs w:val="18"/>
                <w:lang w:val="en-US"/>
              </w:rPr>
              <w:t>ncorporating standards into contracts</w:t>
            </w:r>
            <w:r w:rsidRPr="00715987">
              <w:rPr>
                <w:rFonts w:ascii="Verdana" w:eastAsia="Calibri" w:hAnsi="Verdana" w:cs="Times New Roman"/>
                <w:sz w:val="18"/>
                <w:szCs w:val="18"/>
                <w:lang w:val="en-US"/>
              </w:rPr>
              <w:t xml:space="preserve"> </w:t>
            </w:r>
            <w:r w:rsidR="00D52823"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 xml:space="preserve"> </w:t>
            </w:r>
            <w:r w:rsidR="00D52823" w:rsidRPr="00715987">
              <w:rPr>
                <w:rFonts w:ascii="Verdana" w:eastAsia="Calibri" w:hAnsi="Verdana" w:cs="Times New Roman"/>
                <w:sz w:val="18"/>
                <w:szCs w:val="18"/>
                <w:lang w:val="en-US"/>
              </w:rPr>
              <w:t>code of conduct</w:t>
            </w:r>
            <w:r w:rsidRPr="00715987">
              <w:rPr>
                <w:rFonts w:ascii="Verdana" w:eastAsia="Calibri" w:hAnsi="Verdana" w:cs="Times New Roman"/>
                <w:sz w:val="18"/>
                <w:szCs w:val="18"/>
                <w:lang w:val="en-US"/>
              </w:rPr>
              <w:t>, leverage and collective engagement</w:t>
            </w:r>
            <w:r w:rsidR="00D52823" w:rsidRPr="00715987">
              <w:rPr>
                <w:rFonts w:ascii="Verdana" w:eastAsia="Calibri" w:hAnsi="Verdana" w:cs="Times New Roman"/>
                <w:sz w:val="18"/>
                <w:szCs w:val="18"/>
                <w:lang w:val="en-US"/>
              </w:rPr>
              <w:t>)</w:t>
            </w:r>
          </w:p>
        </w:tc>
        <w:tc>
          <w:tcPr>
            <w:tcW w:w="2728" w:type="dxa"/>
            <w:tcBorders>
              <w:top w:val="single" w:sz="12" w:space="0" w:color="auto"/>
            </w:tcBorders>
            <w:shd w:val="clear" w:color="auto" w:fill="FFF7DD"/>
          </w:tcPr>
          <w:p w14:paraId="69FFD6AE" w14:textId="5D30DAFB" w:rsidR="00D52823" w:rsidRPr="00715987" w:rsidRDefault="00D52823" w:rsidP="005A42C5">
            <w:pPr>
              <w:rPr>
                <w:rFonts w:ascii="Verdana" w:eastAsia="Calibri" w:hAnsi="Verdana" w:cs="Times New Roman"/>
                <w:sz w:val="18"/>
                <w:szCs w:val="18"/>
                <w:lang w:val="en-US"/>
              </w:rPr>
            </w:pPr>
          </w:p>
        </w:tc>
        <w:tc>
          <w:tcPr>
            <w:tcW w:w="2728" w:type="dxa"/>
            <w:tcBorders>
              <w:top w:val="single" w:sz="12" w:space="0" w:color="auto"/>
            </w:tcBorders>
            <w:shd w:val="clear" w:color="auto" w:fill="FFF7DD"/>
          </w:tcPr>
          <w:p w14:paraId="76FE1519" w14:textId="275A37C0" w:rsidR="002F11D2" w:rsidRPr="00715987" w:rsidRDefault="002F11D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3 150</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100 000 (one-off</w:t>
            </w:r>
            <w:r w:rsidR="00AE13EE" w:rsidRPr="00715987">
              <w:rPr>
                <w:rFonts w:ascii="Verdana" w:eastAsia="Calibri" w:hAnsi="Verdana" w:cs="Times New Roman"/>
                <w:sz w:val="18"/>
                <w:szCs w:val="18"/>
                <w:lang w:val="en-US"/>
              </w:rPr>
              <w:t xml:space="preserve"> – </w:t>
            </w:r>
            <w:r w:rsidRPr="00715987">
              <w:rPr>
                <w:rFonts w:ascii="Verdana" w:eastAsia="Calibri" w:hAnsi="Verdana" w:cs="Times New Roman"/>
                <w:sz w:val="18"/>
                <w:szCs w:val="18"/>
                <w:lang w:val="en-US"/>
              </w:rPr>
              <w:t>compliance policies and supply chain operating procedures)</w:t>
            </w:r>
          </w:p>
          <w:p w14:paraId="0EF966C9" w14:textId="5A47E3AF" w:rsidR="002F11D2" w:rsidRPr="00715987" w:rsidRDefault="002F11D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p>
          <w:p w14:paraId="16DBB338" w14:textId="31B2A80C"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€ 36</w:t>
            </w:r>
            <w:r w:rsidR="002F11D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000 </w:t>
            </w:r>
            <w:r w:rsidR="002F11D2"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 xml:space="preserve"> 90</w:t>
            </w:r>
            <w:r w:rsidR="002F11D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(one-off – IT systems)</w:t>
            </w:r>
          </w:p>
        </w:tc>
        <w:tc>
          <w:tcPr>
            <w:tcW w:w="2728" w:type="dxa"/>
            <w:tcBorders>
              <w:top w:val="single" w:sz="12" w:space="0" w:color="auto"/>
              <w:right w:val="single" w:sz="12" w:space="0" w:color="auto"/>
            </w:tcBorders>
            <w:shd w:val="clear" w:color="auto" w:fill="FFF7DD"/>
          </w:tcPr>
          <w:p w14:paraId="0577354D" w14:textId="1DB65FA9"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€10</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000 (one-off </w:t>
            </w:r>
            <w:r w:rsidR="00787E76" w:rsidRPr="00715987">
              <w:rPr>
                <w:rFonts w:ascii="Verdana" w:eastAsia="Calibri" w:hAnsi="Verdana" w:cs="Times New Roman"/>
                <w:sz w:val="18"/>
                <w:szCs w:val="18"/>
                <w:lang w:val="en-US"/>
              </w:rPr>
              <w:t xml:space="preserve">– </w:t>
            </w:r>
            <w:r w:rsidRPr="00715987">
              <w:rPr>
                <w:rFonts w:ascii="Verdana" w:eastAsia="Calibri" w:hAnsi="Verdana" w:cs="Times New Roman"/>
                <w:sz w:val="18"/>
                <w:szCs w:val="18"/>
                <w:lang w:val="en-US"/>
              </w:rPr>
              <w:t>legal advice)</w:t>
            </w:r>
          </w:p>
        </w:tc>
      </w:tr>
      <w:tr w:rsidR="00D52823" w:rsidRPr="009868E0" w14:paraId="079C92D1" w14:textId="77777777" w:rsidTr="0019101D">
        <w:trPr>
          <w:cantSplit/>
          <w:jc w:val="center"/>
        </w:trPr>
        <w:tc>
          <w:tcPr>
            <w:tcW w:w="2312" w:type="dxa"/>
            <w:vMerge/>
            <w:tcBorders>
              <w:left w:val="single" w:sz="12" w:space="0" w:color="auto"/>
            </w:tcBorders>
            <w:shd w:val="clear" w:color="auto" w:fill="F2F2F2" w:themeFill="background1" w:themeFillShade="F2"/>
          </w:tcPr>
          <w:p w14:paraId="654EE0F4" w14:textId="77777777" w:rsidR="00D52823" w:rsidRPr="009868E0" w:rsidRDefault="00D52823" w:rsidP="005A42C5">
            <w:pPr>
              <w:rPr>
                <w:rFonts w:ascii="Verdana" w:eastAsia="Calibri" w:hAnsi="Verdana" w:cs="Times New Roman"/>
                <w:sz w:val="18"/>
                <w:szCs w:val="18"/>
                <w:lang w:val="en-US"/>
              </w:rPr>
            </w:pPr>
          </w:p>
        </w:tc>
        <w:tc>
          <w:tcPr>
            <w:tcW w:w="723" w:type="dxa"/>
            <w:shd w:val="clear" w:color="auto" w:fill="EFF6EA"/>
          </w:tcPr>
          <w:p w14:paraId="1E18E289"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Non-SME</w:t>
            </w:r>
          </w:p>
        </w:tc>
        <w:tc>
          <w:tcPr>
            <w:tcW w:w="2728" w:type="dxa"/>
            <w:shd w:val="clear" w:color="auto" w:fill="EFF6EA"/>
          </w:tcPr>
          <w:p w14:paraId="199EE602" w14:textId="22CD4CEE" w:rsidR="001F486C"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00F6B"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19 900</w:t>
            </w:r>
            <w:r w:rsidR="00E758E2" w:rsidRPr="00715987">
              <w:rPr>
                <w:rFonts w:ascii="Verdana" w:eastAsia="Calibri" w:hAnsi="Verdana" w:cs="Times New Roman"/>
                <w:sz w:val="18"/>
                <w:szCs w:val="18"/>
                <w:lang w:val="en-US"/>
              </w:rPr>
              <w:t> </w:t>
            </w:r>
            <w:r w:rsidR="001F486C"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199 000</w:t>
            </w:r>
            <w:r w:rsidRPr="00715987">
              <w:rPr>
                <w:rFonts w:ascii="Verdana" w:eastAsia="Calibri" w:hAnsi="Verdana" w:cs="Times New Roman"/>
                <w:sz w:val="18"/>
                <w:szCs w:val="18"/>
                <w:lang w:val="en-US"/>
              </w:rPr>
              <w:t xml:space="preserve"> (recurrent</w:t>
            </w:r>
            <w:r w:rsidR="001F486C" w:rsidRPr="00715987">
              <w:rPr>
                <w:rFonts w:ascii="Verdana" w:eastAsia="Calibri" w:hAnsi="Verdana" w:cs="Times New Roman"/>
                <w:sz w:val="18"/>
                <w:szCs w:val="18"/>
                <w:lang w:val="en-US"/>
              </w:rPr>
              <w:t>)</w:t>
            </w:r>
          </w:p>
          <w:p w14:paraId="3BB758D8" w14:textId="28E0A875" w:rsidR="00D52823" w:rsidRPr="00715987" w:rsidRDefault="001F486C" w:rsidP="00485B41">
            <w:pPr>
              <w:rPr>
                <w:rFonts w:ascii="Verdana" w:eastAsia="Calibri" w:hAnsi="Verdana" w:cs="Times New Roman"/>
                <w:sz w:val="18"/>
                <w:szCs w:val="18"/>
                <w:lang w:val="en-US"/>
              </w:rPr>
            </w:pPr>
            <w:r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6</w:t>
            </w:r>
            <w:r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0</w:t>
            </w:r>
            <w:r w:rsidRPr="00715987">
              <w:rPr>
                <w:rFonts w:ascii="Verdana" w:eastAsia="Calibri" w:hAnsi="Verdana" w:cs="Times New Roman"/>
                <w:sz w:val="18"/>
                <w:szCs w:val="18"/>
                <w:lang w:val="en-US"/>
              </w:rPr>
              <w:t xml:space="preserve">00 – </w:t>
            </w:r>
            <w:r w:rsidR="00485B41">
              <w:rPr>
                <w:rFonts w:ascii="Verdana" w:eastAsia="Calibri" w:hAnsi="Verdana" w:cs="Times New Roman"/>
                <w:sz w:val="18"/>
                <w:szCs w:val="18"/>
                <w:lang w:val="en-US"/>
              </w:rPr>
              <w:t>59 700</w:t>
            </w:r>
            <w:r w:rsidRPr="00715987">
              <w:rPr>
                <w:rFonts w:ascii="Verdana" w:eastAsia="Calibri" w:hAnsi="Verdana" w:cs="Times New Roman"/>
                <w:sz w:val="18"/>
                <w:szCs w:val="18"/>
                <w:lang w:val="en-US"/>
              </w:rPr>
              <w:t xml:space="preserve"> (one-off)</w:t>
            </w:r>
          </w:p>
        </w:tc>
        <w:tc>
          <w:tcPr>
            <w:tcW w:w="2728" w:type="dxa"/>
            <w:shd w:val="clear" w:color="auto" w:fill="EFF6EA"/>
          </w:tcPr>
          <w:p w14:paraId="10972791" w14:textId="2C276C9B" w:rsidR="00D52823" w:rsidRPr="00715987" w:rsidRDefault="00D52823" w:rsidP="005A42C5">
            <w:pPr>
              <w:rPr>
                <w:rFonts w:ascii="Verdana" w:eastAsia="Calibri" w:hAnsi="Verdana" w:cs="Times New Roman"/>
                <w:sz w:val="18"/>
                <w:szCs w:val="18"/>
                <w:lang w:val="en-US"/>
              </w:rPr>
            </w:pPr>
          </w:p>
        </w:tc>
        <w:tc>
          <w:tcPr>
            <w:tcW w:w="2728" w:type="dxa"/>
            <w:shd w:val="clear" w:color="auto" w:fill="EFF6EA"/>
          </w:tcPr>
          <w:p w14:paraId="3F86B2FF" w14:textId="10F3D314" w:rsidR="002F11D2" w:rsidRPr="00715987" w:rsidRDefault="002F11D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€ 100 000 – 205 000 (one-off</w:t>
            </w:r>
            <w:r w:rsidR="00AE13EE" w:rsidRPr="00715987">
              <w:rPr>
                <w:rFonts w:ascii="Verdana" w:eastAsia="Calibri" w:hAnsi="Verdana" w:cs="Times New Roman"/>
                <w:sz w:val="18"/>
                <w:szCs w:val="18"/>
                <w:lang w:val="en-US"/>
              </w:rPr>
              <w:t xml:space="preserve"> – compliance policies and supply chain operating procedures)</w:t>
            </w:r>
          </w:p>
          <w:p w14:paraId="38D27BB2" w14:textId="77777777" w:rsidR="002F11D2" w:rsidRPr="00715987" w:rsidRDefault="002F11D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p>
          <w:p w14:paraId="11D5A1D9" w14:textId="2E8AC661"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€ 36</w:t>
            </w:r>
            <w:r w:rsidR="002F11D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000 </w:t>
            </w:r>
            <w:r w:rsidR="002F11D2"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 xml:space="preserve"> 90</w:t>
            </w:r>
            <w:r w:rsidR="002F11D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(one-off – IT systems)</w:t>
            </w:r>
          </w:p>
        </w:tc>
        <w:tc>
          <w:tcPr>
            <w:tcW w:w="2728" w:type="dxa"/>
            <w:tcBorders>
              <w:right w:val="single" w:sz="12" w:space="0" w:color="auto"/>
            </w:tcBorders>
            <w:shd w:val="clear" w:color="auto" w:fill="EFF6EA"/>
          </w:tcPr>
          <w:p w14:paraId="4BAEAFD6" w14:textId="6539F91A"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€15</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000 (one-off </w:t>
            </w:r>
            <w:r w:rsidR="00787E76"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 xml:space="preserve"> legal advice)</w:t>
            </w:r>
          </w:p>
        </w:tc>
      </w:tr>
      <w:tr w:rsidR="00D52823" w:rsidRPr="009868E0" w14:paraId="042A57BA" w14:textId="77777777" w:rsidTr="0019101D">
        <w:trPr>
          <w:cantSplit/>
          <w:jc w:val="center"/>
        </w:trPr>
        <w:tc>
          <w:tcPr>
            <w:tcW w:w="2312" w:type="dxa"/>
            <w:vMerge w:val="restart"/>
            <w:tcBorders>
              <w:top w:val="single" w:sz="12" w:space="0" w:color="auto"/>
              <w:left w:val="single" w:sz="12" w:space="0" w:color="auto"/>
            </w:tcBorders>
            <w:shd w:val="clear" w:color="auto" w:fill="F2F2F2" w:themeFill="background1" w:themeFillShade="F2"/>
          </w:tcPr>
          <w:p w14:paraId="1CB908E3" w14:textId="60450F48"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Data gathering</w:t>
            </w:r>
            <w:r w:rsidR="00E56344">
              <w:rPr>
                <w:rFonts w:ascii="Verdana" w:eastAsia="Calibri" w:hAnsi="Verdana" w:cs="Times New Roman"/>
                <w:sz w:val="18"/>
                <w:szCs w:val="18"/>
                <w:lang w:val="en-US"/>
              </w:rPr>
              <w:t xml:space="preserve"> and analysis</w:t>
            </w:r>
          </w:p>
        </w:tc>
        <w:tc>
          <w:tcPr>
            <w:tcW w:w="723" w:type="dxa"/>
            <w:tcBorders>
              <w:top w:val="single" w:sz="12" w:space="0" w:color="auto"/>
            </w:tcBorders>
            <w:shd w:val="clear" w:color="auto" w:fill="FFF7DD"/>
          </w:tcPr>
          <w:p w14:paraId="01969F58"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12" w:space="0" w:color="auto"/>
            </w:tcBorders>
            <w:shd w:val="clear" w:color="auto" w:fill="FFF7DD"/>
          </w:tcPr>
          <w:p w14:paraId="583D005E" w14:textId="0C1B2562" w:rsidR="00E56344" w:rsidRPr="00715987" w:rsidRDefault="00E56344" w:rsidP="00BF3D18">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005BAB">
              <w:rPr>
                <w:rFonts w:ascii="Verdana" w:eastAsia="Calibri" w:hAnsi="Verdana" w:cs="Times New Roman"/>
                <w:sz w:val="18"/>
                <w:szCs w:val="18"/>
                <w:lang w:val="en-US"/>
              </w:rPr>
              <w:t> </w:t>
            </w:r>
            <w:r w:rsidR="001A1BB5">
              <w:rPr>
                <w:rFonts w:ascii="Verdana" w:eastAsia="Calibri" w:hAnsi="Verdana" w:cs="Times New Roman"/>
                <w:sz w:val="18"/>
                <w:szCs w:val="18"/>
                <w:lang w:val="en-US"/>
              </w:rPr>
              <w:t>11 25</w:t>
            </w:r>
            <w:r w:rsidR="00005BAB">
              <w:rPr>
                <w:rFonts w:ascii="Verdana" w:eastAsia="Calibri" w:hAnsi="Verdana" w:cs="Times New Roman"/>
                <w:sz w:val="18"/>
                <w:szCs w:val="18"/>
                <w:lang w:val="en-US"/>
              </w:rPr>
              <w:t>0</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1</w:t>
            </w:r>
            <w:r w:rsidR="001A1BB5">
              <w:rPr>
                <w:rFonts w:ascii="Verdana" w:eastAsia="Calibri" w:hAnsi="Verdana" w:cs="Times New Roman"/>
                <w:sz w:val="18"/>
                <w:szCs w:val="18"/>
                <w:lang w:val="en-US"/>
              </w:rPr>
              <w:t>6</w:t>
            </w:r>
            <w:r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450</w:t>
            </w:r>
            <w:r w:rsidRPr="00715987">
              <w:rPr>
                <w:rFonts w:ascii="Verdana" w:eastAsia="Calibri" w:hAnsi="Verdana" w:cs="Times New Roman"/>
                <w:sz w:val="18"/>
                <w:szCs w:val="18"/>
                <w:lang w:val="en-US"/>
              </w:rPr>
              <w:t xml:space="preserve"> (recurrent)</w:t>
            </w:r>
            <w:r w:rsidR="004E0142">
              <w:rPr>
                <w:rStyle w:val="FootnoteReference"/>
                <w:rFonts w:ascii="Verdana" w:eastAsia="Calibri" w:hAnsi="Verdana" w:cs="Times New Roman"/>
                <w:sz w:val="18"/>
                <w:szCs w:val="18"/>
                <w:lang w:val="en-US"/>
              </w:rPr>
              <w:footnoteReference w:id="154"/>
            </w:r>
          </w:p>
          <w:p w14:paraId="3743FD1A" w14:textId="06A3A7A7" w:rsidR="00E56344" w:rsidRPr="00715987" w:rsidRDefault="00E56344" w:rsidP="00BF3D18">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005BAB">
              <w:rPr>
                <w:rFonts w:ascii="Verdana" w:eastAsia="Calibri" w:hAnsi="Verdana" w:cs="Times New Roman"/>
                <w:sz w:val="18"/>
                <w:szCs w:val="18"/>
                <w:lang w:val="en-US"/>
              </w:rPr>
              <w:t> </w:t>
            </w:r>
            <w:r w:rsidR="001A1BB5">
              <w:rPr>
                <w:rFonts w:ascii="Verdana" w:eastAsia="Calibri" w:hAnsi="Verdana" w:cs="Times New Roman"/>
                <w:sz w:val="18"/>
                <w:szCs w:val="18"/>
                <w:lang w:val="en-US"/>
              </w:rPr>
              <w:t xml:space="preserve">2 800 – 4 950 </w:t>
            </w:r>
            <w:r w:rsidRPr="00715987">
              <w:rPr>
                <w:rFonts w:ascii="Verdana" w:eastAsia="Calibri" w:hAnsi="Verdana" w:cs="Times New Roman"/>
                <w:sz w:val="18"/>
                <w:szCs w:val="18"/>
                <w:lang w:val="en-US"/>
              </w:rPr>
              <w:t>(one-off)</w:t>
            </w:r>
          </w:p>
          <w:p w14:paraId="0A6BB343" w14:textId="7F7E504B" w:rsidR="00D52823" w:rsidRPr="00715987" w:rsidRDefault="00E56344" w:rsidP="005A42C5">
            <w:pPr>
              <w:pStyle w:val="ListBullet3"/>
              <w:ind w:left="0" w:firstLine="0"/>
              <w:rPr>
                <w:lang w:val="en-US"/>
              </w:rPr>
            </w:pPr>
            <w:r w:rsidRPr="00715987">
              <w:rPr>
                <w:rFonts w:ascii="Verdana" w:eastAsia="Calibri" w:hAnsi="Verdana"/>
                <w:sz w:val="18"/>
                <w:szCs w:val="18"/>
                <w:lang w:val="en-US"/>
              </w:rPr>
              <w:t xml:space="preserve">(incl. </w:t>
            </w:r>
            <w:r w:rsidR="000829E8" w:rsidRPr="00715987">
              <w:rPr>
                <w:rFonts w:ascii="Verdana" w:eastAsia="Calibri" w:hAnsi="Verdana"/>
                <w:sz w:val="18"/>
                <w:szCs w:val="18"/>
                <w:lang w:val="en-US"/>
              </w:rPr>
              <w:t xml:space="preserve">internal and external </w:t>
            </w:r>
            <w:r w:rsidRPr="00715987">
              <w:rPr>
                <w:rFonts w:ascii="Verdana" w:eastAsia="Calibri" w:hAnsi="Verdana"/>
                <w:sz w:val="18"/>
                <w:szCs w:val="18"/>
                <w:lang w:val="en-US"/>
              </w:rPr>
              <w:t>audit</w:t>
            </w:r>
            <w:r w:rsidR="000829E8" w:rsidRPr="00715987">
              <w:rPr>
                <w:rFonts w:ascii="Verdana" w:eastAsia="Calibri" w:hAnsi="Verdana"/>
                <w:sz w:val="18"/>
                <w:szCs w:val="18"/>
                <w:lang w:val="en-US"/>
              </w:rPr>
              <w:t xml:space="preserve">s and </w:t>
            </w:r>
            <w:r w:rsidRPr="00715987">
              <w:rPr>
                <w:rFonts w:ascii="Verdana" w:eastAsia="Calibri" w:hAnsi="Verdana"/>
                <w:sz w:val="18"/>
                <w:szCs w:val="18"/>
                <w:lang w:val="en-US"/>
              </w:rPr>
              <w:t>investigations, impact assessments, tracking effectiveness of actions</w:t>
            </w:r>
            <w:r w:rsidR="00962BEF" w:rsidRPr="00715987">
              <w:rPr>
                <w:rFonts w:ascii="Verdana" w:eastAsia="Calibri" w:hAnsi="Verdana"/>
                <w:sz w:val="18"/>
                <w:szCs w:val="18"/>
                <w:lang w:val="en-US"/>
              </w:rPr>
              <w:t>, in addition to the costs incurred under the CSRD</w:t>
            </w:r>
            <w:r w:rsidRPr="00715987">
              <w:rPr>
                <w:rFonts w:ascii="Verdana" w:eastAsia="Calibri" w:hAnsi="Verdana"/>
                <w:sz w:val="18"/>
                <w:szCs w:val="18"/>
                <w:lang w:val="en-US"/>
              </w:rPr>
              <w:t>)</w:t>
            </w:r>
          </w:p>
        </w:tc>
        <w:tc>
          <w:tcPr>
            <w:tcW w:w="2728" w:type="dxa"/>
            <w:tcBorders>
              <w:top w:val="single" w:sz="12" w:space="0" w:color="auto"/>
            </w:tcBorders>
            <w:shd w:val="clear" w:color="auto" w:fill="FFF7DD"/>
          </w:tcPr>
          <w:p w14:paraId="75456239" w14:textId="18145C7E" w:rsidR="00E56344" w:rsidRPr="00715987" w:rsidRDefault="00D52823" w:rsidP="00E56344">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w:t>
            </w:r>
            <w:r w:rsidR="00E56344" w:rsidRPr="00715987">
              <w:rPr>
                <w:rFonts w:ascii="Verdana" w:eastAsia="Calibri" w:hAnsi="Verdana" w:cs="Times New Roman"/>
                <w:sz w:val="18"/>
                <w:szCs w:val="18"/>
                <w:lang w:val="en-US"/>
              </w:rPr>
              <w:t xml:space="preserve">5 200 </w:t>
            </w:r>
            <w:r w:rsidRPr="00715987">
              <w:rPr>
                <w:rFonts w:ascii="Verdana" w:eastAsia="Calibri" w:hAnsi="Verdana" w:cs="Times New Roman"/>
                <w:sz w:val="18"/>
                <w:szCs w:val="18"/>
                <w:lang w:val="en-US"/>
              </w:rPr>
              <w:t>(recurrent)</w:t>
            </w:r>
          </w:p>
          <w:p w14:paraId="0C008AEB" w14:textId="3743D9CE" w:rsidR="00E56344" w:rsidRPr="00715987" w:rsidRDefault="000829E8" w:rsidP="00E56344">
            <w:pPr>
              <w:rPr>
                <w:rFonts w:ascii="Verdana" w:eastAsia="Calibri" w:hAnsi="Verdana" w:cs="Times New Roman"/>
                <w:sz w:val="18"/>
                <w:szCs w:val="18"/>
                <w:lang w:val="en-US"/>
              </w:rPr>
            </w:pPr>
            <w:r w:rsidRPr="00715987">
              <w:rPr>
                <w:rFonts w:ascii="Verdana" w:eastAsia="Calibri" w:hAnsi="Verdana" w:cs="Times New Roman"/>
                <w:sz w:val="18"/>
                <w:szCs w:val="18"/>
                <w:lang w:val="en-US"/>
              </w:rPr>
              <w:t>(incl. data collection and data analysis)</w:t>
            </w:r>
          </w:p>
          <w:p w14:paraId="31E8CBA0" w14:textId="602D1CBF" w:rsidR="00787E76" w:rsidRPr="00715987" w:rsidRDefault="00787E76" w:rsidP="00787E76">
            <w:pPr>
              <w:rPr>
                <w:rFonts w:ascii="Verdana" w:eastAsia="Calibri" w:hAnsi="Verdana" w:cs="Times New Roman"/>
                <w:sz w:val="18"/>
                <w:szCs w:val="18"/>
                <w:lang w:val="en-US"/>
              </w:rPr>
            </w:pPr>
            <w:r w:rsidRPr="00715987">
              <w:rPr>
                <w:rFonts w:ascii="Verdana" w:eastAsia="Calibri" w:hAnsi="Verdana" w:cs="Times New Roman"/>
                <w:sz w:val="18"/>
                <w:szCs w:val="18"/>
                <w:lang w:val="en-US"/>
              </w:rPr>
              <w:t>€ 2 150 (one-off)</w:t>
            </w:r>
          </w:p>
          <w:p w14:paraId="10532D31" w14:textId="2463E14F" w:rsidR="00D52823" w:rsidRPr="00715987" w:rsidRDefault="00D52823" w:rsidP="005A42C5">
            <w:pPr>
              <w:rPr>
                <w:rFonts w:ascii="Verdana" w:eastAsia="Calibri" w:hAnsi="Verdana" w:cs="Times New Roman"/>
                <w:sz w:val="18"/>
                <w:szCs w:val="18"/>
                <w:lang w:val="en-US"/>
              </w:rPr>
            </w:pPr>
          </w:p>
        </w:tc>
        <w:tc>
          <w:tcPr>
            <w:tcW w:w="2728" w:type="dxa"/>
            <w:tcBorders>
              <w:top w:val="single" w:sz="12" w:space="0" w:color="auto"/>
            </w:tcBorders>
            <w:shd w:val="clear" w:color="auto" w:fill="FFF7DD"/>
          </w:tcPr>
          <w:p w14:paraId="07E26CC4" w14:textId="222F3C44" w:rsidR="00E56344" w:rsidRPr="00715987" w:rsidRDefault="00D52823" w:rsidP="00BD3C98">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0829E8"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12</w:t>
            </w:r>
            <w:r w:rsidR="00BD3C98"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600</w:t>
            </w:r>
            <w:r w:rsidR="00E758E2" w:rsidRPr="00715987">
              <w:rPr>
                <w:rFonts w:ascii="Verdana" w:eastAsia="Calibri" w:hAnsi="Verdana" w:cs="Times New Roman"/>
                <w:sz w:val="18"/>
                <w:szCs w:val="18"/>
                <w:lang w:val="en-US"/>
              </w:rPr>
              <w:t> – </w:t>
            </w:r>
            <w:r w:rsidRPr="00715987">
              <w:rPr>
                <w:rFonts w:ascii="Verdana" w:eastAsia="Calibri" w:hAnsi="Verdana" w:cs="Times New Roman"/>
                <w:sz w:val="18"/>
                <w:szCs w:val="18"/>
                <w:lang w:val="en-US"/>
              </w:rPr>
              <w:t>72</w:t>
            </w:r>
            <w:r w:rsidR="00BD3C98"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000 (recurrent </w:t>
            </w:r>
            <w:r w:rsidR="00AE13EE" w:rsidRPr="00715987">
              <w:rPr>
                <w:rFonts w:ascii="Verdana" w:eastAsia="Calibri" w:hAnsi="Verdana" w:cs="Times New Roman"/>
                <w:sz w:val="18"/>
                <w:szCs w:val="18"/>
                <w:lang w:val="en-US"/>
              </w:rPr>
              <w:t>–</w:t>
            </w:r>
            <w:r w:rsidR="000829E8" w:rsidRPr="00715987">
              <w:rPr>
                <w:rFonts w:ascii="Verdana" w:eastAsia="Calibri" w:hAnsi="Verdana" w:cs="Times New Roman"/>
                <w:sz w:val="18"/>
                <w:szCs w:val="18"/>
                <w:lang w:val="en-US"/>
              </w:rPr>
              <w:t xml:space="preserve"> data collection and verification)</w:t>
            </w:r>
          </w:p>
          <w:p w14:paraId="52887CE8" w14:textId="42E7FF75" w:rsidR="000829E8" w:rsidRPr="00715987" w:rsidRDefault="000829E8" w:rsidP="00BD3C98">
            <w:pPr>
              <w:rPr>
                <w:rFonts w:ascii="Verdana" w:eastAsia="Calibri" w:hAnsi="Verdana" w:cs="Times New Roman"/>
                <w:sz w:val="18"/>
                <w:szCs w:val="18"/>
                <w:lang w:val="fr-BE"/>
              </w:rPr>
            </w:pPr>
            <w:r w:rsidRPr="00715987">
              <w:rPr>
                <w:rFonts w:ascii="Verdana" w:eastAsia="Calibri" w:hAnsi="Verdana" w:cs="Times New Roman"/>
                <w:sz w:val="18"/>
                <w:szCs w:val="18"/>
                <w:lang w:val="fr-BE"/>
              </w:rPr>
              <w:t>+</w:t>
            </w:r>
          </w:p>
          <w:p w14:paraId="61F95A9C" w14:textId="1C606780" w:rsidR="00D52823" w:rsidRPr="00715987" w:rsidRDefault="000829E8" w:rsidP="00F253E9">
            <w:pPr>
              <w:pStyle w:val="Default"/>
              <w:jc w:val="both"/>
              <w:rPr>
                <w:rFonts w:ascii="Verdana" w:eastAsia="Calibri" w:hAnsi="Verdana"/>
                <w:color w:val="auto"/>
                <w:sz w:val="18"/>
                <w:szCs w:val="18"/>
              </w:rPr>
            </w:pPr>
            <w:r w:rsidRPr="00715987">
              <w:rPr>
                <w:rFonts w:ascii="Verdana" w:eastAsia="Calibri" w:hAnsi="Verdana"/>
                <w:color w:val="auto"/>
                <w:sz w:val="18"/>
                <w:szCs w:val="18"/>
                <w:lang w:val="en-GB"/>
              </w:rPr>
              <w:t>€ 13 500</w:t>
            </w:r>
            <w:r w:rsidR="00E758E2" w:rsidRPr="00715987">
              <w:rPr>
                <w:rFonts w:ascii="Verdana" w:eastAsia="Calibri" w:hAnsi="Verdana"/>
                <w:color w:val="auto"/>
                <w:sz w:val="18"/>
                <w:szCs w:val="18"/>
                <w:lang w:val="en-GB"/>
              </w:rPr>
              <w:t> </w:t>
            </w:r>
            <w:r w:rsidRPr="00715987">
              <w:rPr>
                <w:rFonts w:ascii="Verdana" w:eastAsia="Calibri" w:hAnsi="Verdana"/>
                <w:color w:val="auto"/>
                <w:sz w:val="18"/>
                <w:szCs w:val="18"/>
                <w:lang w:val="en-GB"/>
              </w:rPr>
              <w:t>–</w:t>
            </w:r>
            <w:r w:rsidR="00E758E2" w:rsidRPr="00715987">
              <w:rPr>
                <w:rFonts w:ascii="Verdana" w:eastAsia="Calibri" w:hAnsi="Verdana"/>
                <w:color w:val="auto"/>
                <w:sz w:val="18"/>
                <w:szCs w:val="18"/>
                <w:lang w:val="en-GB"/>
              </w:rPr>
              <w:t> </w:t>
            </w:r>
            <w:r w:rsidRPr="00715987">
              <w:rPr>
                <w:rFonts w:ascii="Verdana" w:eastAsia="Calibri" w:hAnsi="Verdana"/>
                <w:color w:val="auto"/>
                <w:sz w:val="18"/>
                <w:szCs w:val="18"/>
                <w:lang w:val="en-GB"/>
              </w:rPr>
              <w:t>22 500</w:t>
            </w:r>
            <w:r w:rsidR="00AE13EE" w:rsidRPr="00715987">
              <w:rPr>
                <w:rFonts w:ascii="Verdana" w:eastAsia="Calibri" w:hAnsi="Verdana"/>
                <w:color w:val="auto"/>
                <w:sz w:val="18"/>
                <w:szCs w:val="18"/>
                <w:lang w:val="en-GB"/>
              </w:rPr>
              <w:t xml:space="preserve"> (recurrent –</w:t>
            </w:r>
            <w:r w:rsidR="00E458F8" w:rsidRPr="00715987">
              <w:rPr>
                <w:rFonts w:ascii="Verdana" w:eastAsia="Calibri" w:hAnsi="Verdana"/>
                <w:color w:val="auto"/>
                <w:sz w:val="18"/>
                <w:szCs w:val="18"/>
                <w:lang w:val="en-GB"/>
              </w:rPr>
              <w:t xml:space="preserve"> e</w:t>
            </w:r>
            <w:r w:rsidR="00AE13EE" w:rsidRPr="00715987">
              <w:rPr>
                <w:rFonts w:ascii="Verdana" w:eastAsia="Calibri" w:hAnsi="Verdana"/>
                <w:color w:val="auto"/>
                <w:sz w:val="18"/>
                <w:szCs w:val="18"/>
                <w:lang w:val="en-GB"/>
              </w:rPr>
              <w:t>xternal audits)</w:t>
            </w:r>
          </w:p>
        </w:tc>
        <w:tc>
          <w:tcPr>
            <w:tcW w:w="2728" w:type="dxa"/>
            <w:tcBorders>
              <w:top w:val="single" w:sz="12" w:space="0" w:color="auto"/>
              <w:right w:val="single" w:sz="12" w:space="0" w:color="auto"/>
            </w:tcBorders>
            <w:shd w:val="clear" w:color="auto" w:fill="FFF7DD"/>
          </w:tcPr>
          <w:p w14:paraId="6909174D" w14:textId="77777777" w:rsidR="00E01542" w:rsidRPr="00715987" w:rsidRDefault="00E01542" w:rsidP="00E01542">
            <w:pPr>
              <w:rPr>
                <w:rFonts w:ascii="Verdana" w:eastAsia="Calibri" w:hAnsi="Verdana" w:cs="Times New Roman"/>
                <w:sz w:val="18"/>
                <w:szCs w:val="18"/>
                <w:lang w:val="en-US"/>
              </w:rPr>
            </w:pPr>
            <w:r w:rsidRPr="00715987">
              <w:rPr>
                <w:rFonts w:ascii="Verdana" w:eastAsia="Calibri" w:hAnsi="Verdana" w:cs="Times New Roman"/>
                <w:sz w:val="18"/>
                <w:szCs w:val="18"/>
                <w:lang w:val="en-US"/>
              </w:rPr>
              <w:t>€20 000 (recurrent)</w:t>
            </w:r>
          </w:p>
          <w:p w14:paraId="1EC43D2F" w14:textId="40EEE404" w:rsidR="00787E76" w:rsidRPr="00715987" w:rsidRDefault="00787E76" w:rsidP="00787E76">
            <w:pPr>
              <w:rPr>
                <w:rFonts w:ascii="Verdana" w:eastAsia="Calibri" w:hAnsi="Verdana" w:cs="Times New Roman"/>
                <w:sz w:val="18"/>
                <w:szCs w:val="18"/>
                <w:lang w:val="en-US"/>
              </w:rPr>
            </w:pPr>
            <w:r w:rsidRPr="00715987">
              <w:rPr>
                <w:rFonts w:ascii="Verdana" w:eastAsia="Calibri" w:hAnsi="Verdana" w:cs="Times New Roman"/>
                <w:sz w:val="18"/>
                <w:szCs w:val="18"/>
                <w:lang w:val="en-US"/>
              </w:rPr>
              <w:t>€13 000 (one-off)</w:t>
            </w:r>
          </w:p>
          <w:p w14:paraId="426D89BD" w14:textId="77777777" w:rsidR="000D5AB2" w:rsidRPr="00715987" w:rsidRDefault="000D5AB2" w:rsidP="000D5AB2">
            <w:pPr>
              <w:rPr>
                <w:rFonts w:ascii="Verdana" w:eastAsia="Calibri" w:hAnsi="Verdana" w:cs="Times New Roman"/>
                <w:sz w:val="18"/>
                <w:szCs w:val="18"/>
                <w:lang w:val="en-US"/>
              </w:rPr>
            </w:pPr>
            <w:r w:rsidRPr="00715987">
              <w:rPr>
                <w:rFonts w:ascii="Verdana" w:eastAsia="Calibri" w:hAnsi="Verdana" w:cs="Times New Roman"/>
                <w:sz w:val="18"/>
                <w:szCs w:val="18"/>
                <w:lang w:val="en-US"/>
              </w:rPr>
              <w:t>(external audits)</w:t>
            </w:r>
          </w:p>
          <w:p w14:paraId="35904409" w14:textId="77777777" w:rsidR="00787E76" w:rsidRPr="00715987" w:rsidRDefault="00787E76" w:rsidP="00E01542">
            <w:pPr>
              <w:rPr>
                <w:rFonts w:ascii="Verdana" w:eastAsia="Calibri" w:hAnsi="Verdana" w:cs="Times New Roman"/>
                <w:sz w:val="18"/>
                <w:szCs w:val="18"/>
                <w:lang w:val="en-US"/>
              </w:rPr>
            </w:pPr>
          </w:p>
          <w:p w14:paraId="3615FA26" w14:textId="580B07EB" w:rsidR="00D52823" w:rsidRPr="00715987" w:rsidRDefault="00E0154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w:t>
            </w:r>
            <w:r w:rsidR="00D52823" w:rsidRPr="00715987">
              <w:rPr>
                <w:rFonts w:ascii="Verdana" w:eastAsia="Calibri" w:hAnsi="Verdana" w:cs="Times New Roman"/>
                <w:sz w:val="18"/>
                <w:szCs w:val="18"/>
                <w:lang w:val="en-US"/>
              </w:rPr>
              <w:t>included in reporting</w:t>
            </w:r>
          </w:p>
        </w:tc>
      </w:tr>
      <w:tr w:rsidR="00450AF6" w:rsidRPr="009868E0" w14:paraId="5705CE89" w14:textId="77777777" w:rsidTr="0019101D">
        <w:trPr>
          <w:cantSplit/>
          <w:trHeight w:val="1313"/>
          <w:jc w:val="center"/>
        </w:trPr>
        <w:tc>
          <w:tcPr>
            <w:tcW w:w="2312" w:type="dxa"/>
            <w:vMerge/>
            <w:tcBorders>
              <w:left w:val="single" w:sz="12" w:space="0" w:color="auto"/>
            </w:tcBorders>
            <w:shd w:val="clear" w:color="auto" w:fill="F2F2F2" w:themeFill="background1" w:themeFillShade="F2"/>
          </w:tcPr>
          <w:p w14:paraId="67743ED4" w14:textId="77777777" w:rsidR="00450AF6" w:rsidRPr="009868E0" w:rsidRDefault="00450AF6" w:rsidP="005A42C5">
            <w:pPr>
              <w:rPr>
                <w:rFonts w:ascii="Verdana" w:eastAsia="Calibri" w:hAnsi="Verdana" w:cs="Times New Roman"/>
                <w:sz w:val="18"/>
                <w:szCs w:val="18"/>
                <w:lang w:val="en-US"/>
              </w:rPr>
            </w:pPr>
          </w:p>
        </w:tc>
        <w:tc>
          <w:tcPr>
            <w:tcW w:w="723" w:type="dxa"/>
            <w:shd w:val="clear" w:color="auto" w:fill="EFF6EA"/>
          </w:tcPr>
          <w:p w14:paraId="719B370F" w14:textId="6C936689" w:rsidR="00450AF6" w:rsidRPr="009868E0" w:rsidRDefault="00450AF6"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Non-</w:t>
            </w:r>
            <w:r>
              <w:rPr>
                <w:rFonts w:ascii="Verdana" w:eastAsia="Calibri" w:hAnsi="Verdana" w:cs="Times New Roman"/>
                <w:sz w:val="18"/>
                <w:szCs w:val="18"/>
                <w:lang w:val="en-US"/>
              </w:rPr>
              <w:noBreakHyphen/>
            </w:r>
            <w:r w:rsidRPr="009868E0">
              <w:rPr>
                <w:rFonts w:ascii="Verdana" w:eastAsia="Calibri" w:hAnsi="Verdana" w:cs="Times New Roman"/>
                <w:sz w:val="18"/>
                <w:szCs w:val="18"/>
                <w:lang w:val="en-US"/>
              </w:rPr>
              <w:t>SME</w:t>
            </w:r>
          </w:p>
        </w:tc>
        <w:tc>
          <w:tcPr>
            <w:tcW w:w="2728" w:type="dxa"/>
            <w:shd w:val="clear" w:color="auto" w:fill="EFF6EA"/>
          </w:tcPr>
          <w:p w14:paraId="67C70D95" w14:textId="758881EB" w:rsidR="00450AF6" w:rsidRPr="00715987" w:rsidRDefault="00450AF6" w:rsidP="005A42C5">
            <w:pPr>
              <w:rPr>
                <w:rFonts w:ascii="Verdana" w:eastAsia="Calibri" w:hAnsi="Verdana" w:cs="Times New Roman"/>
                <w:sz w:val="18"/>
                <w:szCs w:val="18"/>
                <w:lang w:val="en-US"/>
              </w:rPr>
            </w:pPr>
            <w:r>
              <w:rPr>
                <w:rFonts w:ascii="Verdana" w:eastAsia="Calibri" w:hAnsi="Verdana" w:cs="Times New Roman"/>
                <w:sz w:val="18"/>
                <w:szCs w:val="18"/>
                <w:lang w:val="en-US"/>
              </w:rPr>
              <w:t>€ 2</w:t>
            </w:r>
            <w:r w:rsidR="001A1BB5">
              <w:rPr>
                <w:rFonts w:ascii="Verdana" w:eastAsia="Calibri" w:hAnsi="Verdana" w:cs="Times New Roman"/>
                <w:sz w:val="18"/>
                <w:szCs w:val="18"/>
                <w:lang w:val="en-US"/>
              </w:rPr>
              <w:t>4</w:t>
            </w:r>
            <w:r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4</w:t>
            </w:r>
            <w:r>
              <w:rPr>
                <w:rFonts w:ascii="Verdana" w:eastAsia="Calibri" w:hAnsi="Verdana" w:cs="Times New Roman"/>
                <w:sz w:val="18"/>
                <w:szCs w:val="18"/>
                <w:lang w:val="en-US"/>
              </w:rPr>
              <w:t>00 </w:t>
            </w:r>
            <w:r w:rsidRPr="00715987">
              <w:rPr>
                <w:rFonts w:ascii="Verdana" w:eastAsia="Calibri" w:hAnsi="Verdana" w:cs="Times New Roman"/>
                <w:sz w:val="18"/>
                <w:szCs w:val="18"/>
                <w:lang w:val="en-US"/>
              </w:rPr>
              <w:t>–</w:t>
            </w:r>
            <w:r>
              <w:rPr>
                <w:rFonts w:ascii="Verdana" w:eastAsia="Calibri" w:hAnsi="Verdana" w:cs="Times New Roman"/>
                <w:sz w:val="18"/>
                <w:szCs w:val="18"/>
                <w:lang w:val="en-US"/>
              </w:rPr>
              <w:t> 3</w:t>
            </w:r>
            <w:r w:rsidR="001A1BB5">
              <w:rPr>
                <w:rFonts w:ascii="Verdana" w:eastAsia="Calibri" w:hAnsi="Verdana" w:cs="Times New Roman"/>
                <w:sz w:val="18"/>
                <w:szCs w:val="18"/>
                <w:lang w:val="en-US"/>
              </w:rPr>
              <w:t>6</w:t>
            </w:r>
            <w:r w:rsidR="003538BA">
              <w:rPr>
                <w:rFonts w:ascii="Verdana" w:eastAsia="Calibri" w:hAnsi="Verdana" w:cs="Times New Roman"/>
                <w:sz w:val="18"/>
                <w:szCs w:val="18"/>
                <w:lang w:val="en-US"/>
              </w:rPr>
              <w:t>6 0</w:t>
            </w:r>
            <w:r>
              <w:rPr>
                <w:rFonts w:ascii="Verdana" w:eastAsia="Calibri" w:hAnsi="Verdana" w:cs="Times New Roman"/>
                <w:sz w:val="18"/>
                <w:szCs w:val="18"/>
                <w:lang w:val="en-US"/>
              </w:rPr>
              <w:t xml:space="preserve">00 </w:t>
            </w:r>
            <w:r w:rsidRPr="00715987">
              <w:rPr>
                <w:rFonts w:ascii="Verdana" w:eastAsia="Calibri" w:hAnsi="Verdana" w:cs="Times New Roman"/>
                <w:sz w:val="18"/>
                <w:szCs w:val="18"/>
                <w:lang w:val="en-US"/>
              </w:rPr>
              <w:t>(recurrent)</w:t>
            </w:r>
          </w:p>
          <w:p w14:paraId="02E2703A" w14:textId="7ED21BB5" w:rsidR="00450AF6" w:rsidRPr="00715987" w:rsidRDefault="001A1BB5" w:rsidP="00BF3D18">
            <w:pPr>
              <w:rPr>
                <w:rFonts w:ascii="Verdana" w:eastAsia="Calibri" w:hAnsi="Verdana" w:cs="Times New Roman"/>
                <w:sz w:val="18"/>
                <w:szCs w:val="18"/>
                <w:lang w:val="en-US"/>
              </w:rPr>
            </w:pPr>
            <w:r>
              <w:rPr>
                <w:rFonts w:ascii="Verdana" w:eastAsia="Calibri" w:hAnsi="Verdana" w:cs="Times New Roman"/>
                <w:sz w:val="18"/>
                <w:szCs w:val="18"/>
                <w:lang w:val="en-US"/>
              </w:rPr>
              <w:t>€ 6</w:t>
            </w:r>
            <w:r w:rsidR="00450AF6" w:rsidRPr="00715987">
              <w:rPr>
                <w:rFonts w:ascii="Verdana" w:eastAsia="Calibri" w:hAnsi="Verdana" w:cs="Times New Roman"/>
                <w:sz w:val="18"/>
                <w:szCs w:val="18"/>
                <w:lang w:val="en-US"/>
              </w:rPr>
              <w:t> </w:t>
            </w:r>
            <w:r>
              <w:rPr>
                <w:rFonts w:ascii="Verdana" w:eastAsia="Calibri" w:hAnsi="Verdana" w:cs="Times New Roman"/>
                <w:sz w:val="18"/>
                <w:szCs w:val="18"/>
                <w:lang w:val="en-US"/>
              </w:rPr>
              <w:t>5</w:t>
            </w:r>
            <w:r w:rsidR="00450AF6">
              <w:rPr>
                <w:rFonts w:ascii="Verdana" w:eastAsia="Calibri" w:hAnsi="Verdana" w:cs="Times New Roman"/>
                <w:sz w:val="18"/>
                <w:szCs w:val="18"/>
                <w:lang w:val="en-US"/>
              </w:rPr>
              <w:t>00 </w:t>
            </w:r>
            <w:r w:rsidR="00450AF6" w:rsidRPr="00715987">
              <w:rPr>
                <w:rFonts w:ascii="Verdana" w:eastAsia="Calibri" w:hAnsi="Verdana" w:cs="Times New Roman"/>
                <w:sz w:val="18"/>
                <w:szCs w:val="18"/>
                <w:lang w:val="en-US"/>
              </w:rPr>
              <w:t>–</w:t>
            </w:r>
            <w:r w:rsidR="00450AF6">
              <w:rPr>
                <w:rFonts w:ascii="Verdana" w:eastAsia="Calibri" w:hAnsi="Verdana" w:cs="Times New Roman"/>
                <w:sz w:val="18"/>
                <w:szCs w:val="18"/>
                <w:lang w:val="en-US"/>
              </w:rPr>
              <w:t> </w:t>
            </w:r>
            <w:r w:rsidR="00450AF6" w:rsidRPr="00715987">
              <w:rPr>
                <w:rFonts w:ascii="Verdana" w:eastAsia="Calibri" w:hAnsi="Verdana" w:cs="Times New Roman"/>
                <w:sz w:val="18"/>
                <w:szCs w:val="18"/>
                <w:lang w:val="en-US"/>
              </w:rPr>
              <w:t>1</w:t>
            </w:r>
            <w:r>
              <w:rPr>
                <w:rFonts w:ascii="Verdana" w:eastAsia="Calibri" w:hAnsi="Verdana" w:cs="Times New Roman"/>
                <w:sz w:val="18"/>
                <w:szCs w:val="18"/>
                <w:lang w:val="en-US"/>
              </w:rPr>
              <w:t>07</w:t>
            </w:r>
            <w:r w:rsidR="00450AF6" w:rsidRPr="00715987">
              <w:rPr>
                <w:rFonts w:ascii="Verdana" w:eastAsia="Calibri" w:hAnsi="Verdana" w:cs="Times New Roman"/>
                <w:sz w:val="18"/>
                <w:szCs w:val="18"/>
                <w:lang w:val="en-US"/>
              </w:rPr>
              <w:t> </w:t>
            </w:r>
            <w:r w:rsidR="00450AF6">
              <w:rPr>
                <w:rFonts w:ascii="Verdana" w:eastAsia="Calibri" w:hAnsi="Verdana" w:cs="Times New Roman"/>
                <w:sz w:val="18"/>
                <w:szCs w:val="18"/>
                <w:lang w:val="en-US"/>
              </w:rPr>
              <w:t>0</w:t>
            </w:r>
            <w:r w:rsidR="00450AF6" w:rsidRPr="00715987">
              <w:rPr>
                <w:rFonts w:ascii="Verdana" w:eastAsia="Calibri" w:hAnsi="Verdana" w:cs="Times New Roman"/>
                <w:sz w:val="18"/>
                <w:szCs w:val="18"/>
                <w:lang w:val="en-US"/>
              </w:rPr>
              <w:t>00 (one-off)</w:t>
            </w:r>
          </w:p>
          <w:p w14:paraId="6A9C37CD" w14:textId="3A3BA02F" w:rsidR="00450AF6" w:rsidRPr="00715987" w:rsidRDefault="00450AF6"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Pr="00715987">
              <w:rPr>
                <w:rFonts w:ascii="Verdana" w:eastAsia="Calibri" w:hAnsi="Verdana"/>
                <w:sz w:val="18"/>
                <w:szCs w:val="18"/>
                <w:lang w:val="en-US"/>
              </w:rPr>
              <w:t>in addition to the costs incurred under the CSRD)</w:t>
            </w:r>
            <w:r w:rsidRPr="00715987" w:rsidDel="00BF3D18">
              <w:rPr>
                <w:rFonts w:ascii="Verdana" w:eastAsia="Calibri" w:hAnsi="Verdana" w:cs="Times New Roman"/>
                <w:sz w:val="18"/>
                <w:szCs w:val="18"/>
                <w:lang w:val="en-US"/>
              </w:rPr>
              <w:t xml:space="preserve"> </w:t>
            </w:r>
          </w:p>
        </w:tc>
        <w:tc>
          <w:tcPr>
            <w:tcW w:w="2728" w:type="dxa"/>
            <w:shd w:val="clear" w:color="auto" w:fill="EFF6EA"/>
          </w:tcPr>
          <w:p w14:paraId="622EE77A" w14:textId="77777777" w:rsidR="00450AF6" w:rsidRPr="00715987" w:rsidRDefault="00450AF6"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€ 16 500 (recurrent)</w:t>
            </w:r>
          </w:p>
          <w:p w14:paraId="08F40D06" w14:textId="3C7314F4" w:rsidR="00450AF6" w:rsidRPr="00715987" w:rsidRDefault="00450AF6" w:rsidP="00E56344">
            <w:pPr>
              <w:rPr>
                <w:rFonts w:ascii="Verdana" w:eastAsia="Calibri" w:hAnsi="Verdana" w:cs="Times New Roman"/>
                <w:sz w:val="18"/>
                <w:szCs w:val="18"/>
                <w:lang w:val="en-US"/>
              </w:rPr>
            </w:pPr>
            <w:r w:rsidRPr="00715987">
              <w:rPr>
                <w:rFonts w:ascii="Verdana" w:eastAsia="Calibri" w:hAnsi="Verdana" w:cs="Times New Roman"/>
                <w:sz w:val="18"/>
                <w:szCs w:val="18"/>
                <w:lang w:val="en-US"/>
              </w:rPr>
              <w:t>€ 6 800 (one-off)</w:t>
            </w:r>
          </w:p>
        </w:tc>
        <w:tc>
          <w:tcPr>
            <w:tcW w:w="2728" w:type="dxa"/>
            <w:shd w:val="clear" w:color="auto" w:fill="EFF6EA"/>
          </w:tcPr>
          <w:p w14:paraId="694DF621" w14:textId="02B01368" w:rsidR="00450AF6" w:rsidRPr="00715987" w:rsidRDefault="00450AF6" w:rsidP="00BD3C98">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€ 12 600 – 72 000 (recurrent </w:t>
            </w:r>
            <w:r w:rsidRPr="00715987" w:rsidDel="00AE13EE">
              <w:rPr>
                <w:rFonts w:ascii="Verdana" w:eastAsia="Calibri" w:hAnsi="Verdana" w:cs="Times New Roman"/>
                <w:sz w:val="18"/>
                <w:szCs w:val="18"/>
                <w:lang w:val="en-US"/>
              </w:rPr>
              <w:t>–</w:t>
            </w:r>
            <w:r w:rsidRPr="00715987">
              <w:rPr>
                <w:rFonts w:ascii="Verdana" w:eastAsia="Calibri" w:hAnsi="Verdana" w:cs="Times New Roman"/>
                <w:sz w:val="18"/>
                <w:szCs w:val="18"/>
                <w:lang w:val="en-US"/>
              </w:rPr>
              <w:t xml:space="preserve"> data collection and verification)</w:t>
            </w:r>
          </w:p>
          <w:p w14:paraId="1318F226" w14:textId="77777777" w:rsidR="00450AF6" w:rsidRPr="00715987" w:rsidRDefault="00450AF6" w:rsidP="000829E8">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p>
          <w:p w14:paraId="15A45B0D" w14:textId="2E75689A" w:rsidR="00450AF6" w:rsidRPr="00715987" w:rsidRDefault="00450AF6"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€ 90 000 (recurrent – external audits)</w:t>
            </w:r>
          </w:p>
        </w:tc>
        <w:tc>
          <w:tcPr>
            <w:tcW w:w="2728" w:type="dxa"/>
            <w:tcBorders>
              <w:right w:val="single" w:sz="12" w:space="0" w:color="auto"/>
            </w:tcBorders>
            <w:shd w:val="clear" w:color="auto" w:fill="EFF6EA"/>
          </w:tcPr>
          <w:p w14:paraId="64176EEC" w14:textId="77777777" w:rsidR="00450AF6" w:rsidRPr="00715987" w:rsidRDefault="00450AF6">
            <w:pPr>
              <w:rPr>
                <w:rFonts w:ascii="Verdana" w:eastAsia="Calibri" w:hAnsi="Verdana" w:cs="Times New Roman"/>
                <w:sz w:val="18"/>
                <w:szCs w:val="18"/>
                <w:lang w:val="en-US"/>
              </w:rPr>
            </w:pPr>
            <w:r w:rsidRPr="00715987">
              <w:rPr>
                <w:rFonts w:ascii="Verdana" w:eastAsia="Calibri" w:hAnsi="Verdana" w:cs="Times New Roman"/>
                <w:sz w:val="18"/>
                <w:szCs w:val="18"/>
                <w:lang w:val="en-US"/>
              </w:rPr>
              <w:t>€80 000 (recurrent)</w:t>
            </w:r>
          </w:p>
          <w:p w14:paraId="098CA5D1" w14:textId="77777777" w:rsidR="00450AF6" w:rsidRPr="00715987" w:rsidRDefault="00450AF6" w:rsidP="00787E76">
            <w:pPr>
              <w:rPr>
                <w:rFonts w:ascii="Verdana" w:eastAsia="Calibri" w:hAnsi="Verdana" w:cs="Times New Roman"/>
                <w:sz w:val="18"/>
                <w:szCs w:val="18"/>
                <w:lang w:val="en-US"/>
              </w:rPr>
            </w:pPr>
            <w:r w:rsidRPr="00715987">
              <w:rPr>
                <w:rFonts w:ascii="Verdana" w:eastAsia="Calibri" w:hAnsi="Verdana" w:cs="Times New Roman"/>
                <w:sz w:val="18"/>
                <w:szCs w:val="18"/>
                <w:lang w:val="en-US"/>
              </w:rPr>
              <w:t>€102 000 (one-off)</w:t>
            </w:r>
          </w:p>
          <w:p w14:paraId="4DE30D96" w14:textId="77777777" w:rsidR="00450AF6" w:rsidRPr="00715987" w:rsidRDefault="00450AF6" w:rsidP="000D5AB2">
            <w:pPr>
              <w:rPr>
                <w:rFonts w:ascii="Verdana" w:eastAsia="Calibri" w:hAnsi="Verdana" w:cs="Times New Roman"/>
                <w:sz w:val="18"/>
                <w:szCs w:val="18"/>
                <w:lang w:val="en-US"/>
              </w:rPr>
            </w:pPr>
            <w:r w:rsidRPr="00715987">
              <w:rPr>
                <w:rFonts w:ascii="Verdana" w:eastAsia="Calibri" w:hAnsi="Verdana" w:cs="Times New Roman"/>
                <w:sz w:val="18"/>
                <w:szCs w:val="18"/>
                <w:lang w:val="en-US"/>
              </w:rPr>
              <w:t>(external audits)</w:t>
            </w:r>
          </w:p>
          <w:p w14:paraId="4F28C233" w14:textId="77777777" w:rsidR="00450AF6" w:rsidRPr="00715987" w:rsidRDefault="00450AF6" w:rsidP="00E01542">
            <w:pPr>
              <w:rPr>
                <w:rFonts w:ascii="Verdana" w:eastAsia="Calibri" w:hAnsi="Verdana" w:cs="Times New Roman"/>
                <w:sz w:val="18"/>
                <w:szCs w:val="18"/>
                <w:lang w:val="en-US"/>
              </w:rPr>
            </w:pPr>
          </w:p>
          <w:p w14:paraId="5D45BA38" w14:textId="6D25F4E9" w:rsidR="00450AF6" w:rsidRPr="00715987" w:rsidRDefault="00450AF6"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included in reporting</w:t>
            </w:r>
          </w:p>
        </w:tc>
      </w:tr>
      <w:tr w:rsidR="00D52823" w:rsidRPr="009868E0" w14:paraId="146ED394" w14:textId="77777777" w:rsidTr="0019101D">
        <w:trPr>
          <w:cantSplit/>
          <w:jc w:val="center"/>
        </w:trPr>
        <w:tc>
          <w:tcPr>
            <w:tcW w:w="2312" w:type="dxa"/>
            <w:vMerge w:val="restart"/>
            <w:tcBorders>
              <w:top w:val="single" w:sz="12" w:space="0" w:color="auto"/>
              <w:left w:val="single" w:sz="12" w:space="0" w:color="auto"/>
            </w:tcBorders>
            <w:shd w:val="clear" w:color="auto" w:fill="F2F2F2" w:themeFill="background1" w:themeFillShade="F2"/>
          </w:tcPr>
          <w:p w14:paraId="224C5C63"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Reporting</w:t>
            </w:r>
          </w:p>
        </w:tc>
        <w:tc>
          <w:tcPr>
            <w:tcW w:w="723" w:type="dxa"/>
            <w:tcBorders>
              <w:top w:val="single" w:sz="12" w:space="0" w:color="auto"/>
            </w:tcBorders>
            <w:shd w:val="clear" w:color="auto" w:fill="FFF7DD"/>
          </w:tcPr>
          <w:p w14:paraId="6680F729"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12" w:space="0" w:color="auto"/>
            </w:tcBorders>
            <w:shd w:val="clear" w:color="auto" w:fill="FFF7DD"/>
          </w:tcPr>
          <w:p w14:paraId="653893D4" w14:textId="77777777" w:rsidR="00FE61AF" w:rsidRDefault="00AE13EE" w:rsidP="00AE13EE">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For non-listed: </w:t>
            </w:r>
          </w:p>
          <w:p w14:paraId="43C4B1E3" w14:textId="2ADF123F" w:rsidR="00AE13EE" w:rsidRPr="00715987" w:rsidRDefault="00D52823" w:rsidP="00AE13EE">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AE13EE"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4 100</w:t>
            </w:r>
            <w:r w:rsidRPr="00715987">
              <w:rPr>
                <w:rFonts w:ascii="Verdana" w:eastAsia="Calibri" w:hAnsi="Verdana" w:cs="Times New Roman"/>
                <w:sz w:val="18"/>
                <w:szCs w:val="18"/>
                <w:lang w:val="en-US"/>
              </w:rPr>
              <w:t xml:space="preserve"> (recurrent)</w:t>
            </w:r>
          </w:p>
          <w:p w14:paraId="50118350" w14:textId="58C038A0" w:rsidR="00AE13EE" w:rsidRPr="00715987" w:rsidRDefault="00AE13EE" w:rsidP="00AE13EE">
            <w:pPr>
              <w:rPr>
                <w:rFonts w:ascii="Verdana" w:eastAsia="Calibri" w:hAnsi="Verdana" w:cs="Times New Roman"/>
                <w:sz w:val="18"/>
                <w:szCs w:val="18"/>
                <w:lang w:val="en-US"/>
              </w:rPr>
            </w:pPr>
            <w:r w:rsidRPr="00715987">
              <w:rPr>
                <w:rFonts w:ascii="Verdana" w:eastAsia="Calibri" w:hAnsi="Verdana" w:cs="Times New Roman"/>
                <w:sz w:val="18"/>
                <w:szCs w:val="18"/>
                <w:lang w:val="en-US"/>
              </w:rPr>
              <w:t>€ 1 </w:t>
            </w:r>
            <w:r w:rsidR="001A1BB5">
              <w:rPr>
                <w:rFonts w:ascii="Verdana" w:eastAsia="Calibri" w:hAnsi="Verdana" w:cs="Times New Roman"/>
                <w:sz w:val="18"/>
                <w:szCs w:val="18"/>
                <w:lang w:val="en-US"/>
              </w:rPr>
              <w:t>2</w:t>
            </w:r>
            <w:r w:rsidRPr="00715987">
              <w:rPr>
                <w:rFonts w:ascii="Verdana" w:eastAsia="Calibri" w:hAnsi="Verdana" w:cs="Times New Roman"/>
                <w:sz w:val="18"/>
                <w:szCs w:val="18"/>
                <w:lang w:val="en-US"/>
              </w:rPr>
              <w:t>50 (one-off)</w:t>
            </w:r>
          </w:p>
          <w:p w14:paraId="7C96DEBF" w14:textId="5BC4CDF7" w:rsidR="00D52823" w:rsidRPr="00715987" w:rsidRDefault="00AE13EE"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For listed: no additional costs calculated due to overlap with scope of CSRD</w:t>
            </w:r>
          </w:p>
        </w:tc>
        <w:tc>
          <w:tcPr>
            <w:tcW w:w="2728" w:type="dxa"/>
            <w:tcBorders>
              <w:top w:val="single" w:sz="12" w:space="0" w:color="auto"/>
            </w:tcBorders>
            <w:shd w:val="clear" w:color="auto" w:fill="FFF7DD"/>
          </w:tcPr>
          <w:p w14:paraId="2C9987B3" w14:textId="3B7C4934"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€ 3</w:t>
            </w:r>
            <w:r w:rsidR="00E72D02" w:rsidRPr="00715987">
              <w:rPr>
                <w:rFonts w:ascii="Verdana" w:eastAsia="Calibri" w:hAnsi="Verdana" w:cs="Times New Roman"/>
                <w:sz w:val="18"/>
                <w:szCs w:val="18"/>
                <w:lang w:val="en-US"/>
              </w:rPr>
              <w:t> 650</w:t>
            </w:r>
            <w:r w:rsidRPr="00715987">
              <w:rPr>
                <w:rFonts w:ascii="Verdana" w:eastAsia="Calibri" w:hAnsi="Verdana" w:cs="Times New Roman"/>
                <w:sz w:val="18"/>
                <w:szCs w:val="18"/>
                <w:lang w:val="en-US"/>
              </w:rPr>
              <w:t xml:space="preserve"> (recurrent)</w:t>
            </w:r>
          </w:p>
          <w:p w14:paraId="411F42CD" w14:textId="77777777" w:rsidR="00306894" w:rsidRPr="00715987" w:rsidRDefault="00306894" w:rsidP="00306894">
            <w:pPr>
              <w:rPr>
                <w:rFonts w:ascii="Verdana" w:eastAsia="Calibri" w:hAnsi="Verdana" w:cs="Times New Roman"/>
                <w:sz w:val="18"/>
                <w:szCs w:val="18"/>
                <w:lang w:val="en-US"/>
              </w:rPr>
            </w:pPr>
            <w:r w:rsidRPr="00715987">
              <w:rPr>
                <w:rFonts w:ascii="Verdana" w:eastAsia="Calibri" w:hAnsi="Verdana" w:cs="Times New Roman"/>
                <w:sz w:val="18"/>
                <w:szCs w:val="18"/>
                <w:lang w:val="en-US"/>
              </w:rPr>
              <w:t>€ 1 500 (one-off)</w:t>
            </w:r>
          </w:p>
          <w:p w14:paraId="425083B1" w14:textId="40497E35" w:rsidR="00FF6248" w:rsidRPr="00715987" w:rsidRDefault="00E72D0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(reporting activities)</w:t>
            </w:r>
          </w:p>
          <w:p w14:paraId="5FAD3855" w14:textId="2130AD70" w:rsidR="00E72D02" w:rsidRPr="00715987" w:rsidRDefault="00E72D02" w:rsidP="00E758E2">
            <w:pPr>
              <w:rPr>
                <w:rFonts w:ascii="Verdana" w:eastAsia="Calibri" w:hAnsi="Verdana" w:cs="Times New Roman"/>
                <w:sz w:val="18"/>
                <w:szCs w:val="18"/>
                <w:lang w:val="en-US"/>
              </w:rPr>
            </w:pPr>
          </w:p>
          <w:p w14:paraId="79B5F92F" w14:textId="1FFE2D11" w:rsidR="00E72D02" w:rsidRPr="00715987" w:rsidRDefault="00E72D0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Total cost of sustainability reporting against a standard</w:t>
            </w:r>
            <w:r w:rsidR="00F91CFE" w:rsidRPr="00715987">
              <w:rPr>
                <w:rFonts w:ascii="Verdana" w:eastAsia="Calibri" w:hAnsi="Verdana" w:cs="Times New Roman"/>
                <w:sz w:val="18"/>
                <w:szCs w:val="18"/>
                <w:lang w:val="en-US"/>
              </w:rPr>
              <w:t xml:space="preserve"> (incl. all other cost listed in the table, except the cost of assurance)</w:t>
            </w:r>
            <w:r w:rsidRPr="00715987">
              <w:rPr>
                <w:rFonts w:ascii="Verdana" w:eastAsia="Calibri" w:hAnsi="Verdana" w:cs="Times New Roman"/>
                <w:sz w:val="18"/>
                <w:szCs w:val="18"/>
                <w:lang w:val="en-US"/>
              </w:rPr>
              <w:t>:</w:t>
            </w:r>
          </w:p>
          <w:p w14:paraId="5C9221AC" w14:textId="77777777" w:rsidR="00E72D02" w:rsidRPr="00715987" w:rsidRDefault="00FF6248" w:rsidP="00E72D02">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EUR 22 700 </w:t>
            </w:r>
            <w:r w:rsidR="00E72D02"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recurrent</w:t>
            </w:r>
            <w:r w:rsidR="00E72D02" w:rsidRPr="00715987">
              <w:rPr>
                <w:rFonts w:ascii="Verdana" w:eastAsia="Calibri" w:hAnsi="Verdana" w:cs="Times New Roman"/>
                <w:sz w:val="18"/>
                <w:szCs w:val="18"/>
                <w:lang w:val="en-US"/>
              </w:rPr>
              <w:t>)</w:t>
            </w:r>
          </w:p>
          <w:p w14:paraId="7A708378" w14:textId="4218AAB4" w:rsidR="00D52823" w:rsidRPr="00715987" w:rsidRDefault="00FF6248"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EUR 9 300 </w:t>
            </w:r>
            <w:r w:rsidR="00E72D02" w:rsidRPr="00715987">
              <w:rPr>
                <w:rFonts w:ascii="Verdana" w:eastAsia="Calibri" w:hAnsi="Verdana" w:cs="Times New Roman"/>
                <w:sz w:val="18"/>
                <w:szCs w:val="18"/>
                <w:lang w:val="en-US"/>
              </w:rPr>
              <w:t>(</w:t>
            </w:r>
            <w:r w:rsidRPr="00715987">
              <w:rPr>
                <w:rFonts w:ascii="Verdana" w:eastAsia="Calibri" w:hAnsi="Verdana" w:cs="Times New Roman"/>
                <w:sz w:val="18"/>
                <w:szCs w:val="18"/>
                <w:lang w:val="en-US"/>
              </w:rPr>
              <w:t>one-off</w:t>
            </w:r>
            <w:r w:rsidR="00E72D02" w:rsidRPr="00715987">
              <w:rPr>
                <w:rFonts w:ascii="Verdana" w:eastAsia="Calibri" w:hAnsi="Verdana" w:cs="Times New Roman"/>
                <w:sz w:val="18"/>
                <w:szCs w:val="18"/>
                <w:lang w:val="en-US"/>
              </w:rPr>
              <w:t>)</w:t>
            </w:r>
            <w:r w:rsidR="00EE7087" w:rsidRPr="00715987">
              <w:rPr>
                <w:rStyle w:val="FootnoteReference"/>
                <w:rFonts w:ascii="Verdana" w:eastAsia="Calibri" w:hAnsi="Verdana" w:cs="Times New Roman"/>
                <w:sz w:val="18"/>
                <w:szCs w:val="18"/>
                <w:lang w:val="en-US"/>
              </w:rPr>
              <w:footnoteReference w:id="155"/>
            </w:r>
          </w:p>
        </w:tc>
        <w:tc>
          <w:tcPr>
            <w:tcW w:w="2728" w:type="dxa"/>
            <w:tcBorders>
              <w:top w:val="single" w:sz="12" w:space="0" w:color="auto"/>
            </w:tcBorders>
            <w:shd w:val="clear" w:color="auto" w:fill="FFF7DD"/>
          </w:tcPr>
          <w:p w14:paraId="49708070" w14:textId="3C431C82" w:rsidR="00D52823" w:rsidRPr="00715987" w:rsidRDefault="00E458F8"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00D52823" w:rsidRPr="00715987">
              <w:rPr>
                <w:rFonts w:ascii="Verdana" w:eastAsia="Calibri" w:hAnsi="Verdana" w:cs="Times New Roman"/>
                <w:sz w:val="18"/>
                <w:szCs w:val="18"/>
                <w:lang w:val="en-US"/>
              </w:rPr>
              <w:t>12</w:t>
            </w:r>
            <w:r w:rsidRPr="00715987">
              <w:rPr>
                <w:rFonts w:ascii="Verdana" w:eastAsia="Calibri" w:hAnsi="Verdana" w:cs="Times New Roman"/>
                <w:sz w:val="18"/>
                <w:szCs w:val="18"/>
                <w:lang w:val="en-US"/>
              </w:rPr>
              <w:t> </w:t>
            </w:r>
            <w:r w:rsidR="00D52823" w:rsidRPr="00715987">
              <w:rPr>
                <w:rFonts w:ascii="Verdana" w:eastAsia="Calibri" w:hAnsi="Verdana" w:cs="Times New Roman"/>
                <w:sz w:val="18"/>
                <w:szCs w:val="18"/>
                <w:lang w:val="en-US"/>
              </w:rPr>
              <w:t>500</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00D52823" w:rsidRPr="0012640A">
              <w:rPr>
                <w:rFonts w:ascii="Verdana" w:eastAsia="Calibri" w:hAnsi="Verdana" w:cs="Times New Roman"/>
                <w:sz w:val="18"/>
                <w:szCs w:val="18"/>
                <w:lang w:val="en-US"/>
              </w:rPr>
              <w:t>365</w:t>
            </w:r>
            <w:r w:rsidRPr="0012640A">
              <w:rPr>
                <w:rFonts w:ascii="Verdana" w:eastAsia="Calibri" w:hAnsi="Verdana" w:cs="Times New Roman"/>
                <w:sz w:val="18"/>
                <w:szCs w:val="18"/>
                <w:lang w:val="en-US"/>
              </w:rPr>
              <w:t> </w:t>
            </w:r>
            <w:r w:rsidR="00D52823" w:rsidRPr="0012640A">
              <w:rPr>
                <w:rFonts w:ascii="Verdana" w:eastAsia="Calibri" w:hAnsi="Verdana" w:cs="Times New Roman"/>
                <w:sz w:val="18"/>
                <w:szCs w:val="18"/>
                <w:lang w:val="en-US"/>
              </w:rPr>
              <w:t>000</w:t>
            </w:r>
            <w:r w:rsidR="00D52823" w:rsidRPr="00715987">
              <w:rPr>
                <w:rFonts w:ascii="Verdana" w:eastAsia="Calibri" w:hAnsi="Verdana" w:cs="Times New Roman"/>
                <w:sz w:val="18"/>
                <w:szCs w:val="18"/>
                <w:lang w:val="en-US"/>
              </w:rPr>
              <w:t xml:space="preserve"> (recurrent</w:t>
            </w:r>
            <w:r w:rsidRPr="00715987">
              <w:rPr>
                <w:rFonts w:ascii="Verdana" w:eastAsia="Calibri" w:hAnsi="Verdana" w:cs="Times New Roman"/>
                <w:sz w:val="18"/>
                <w:szCs w:val="18"/>
                <w:lang w:val="en-US"/>
              </w:rPr>
              <w:t xml:space="preserve"> – together with the cost of carrying out due diligence</w:t>
            </w:r>
            <w:r w:rsidR="00D52823" w:rsidRPr="00715987">
              <w:rPr>
                <w:rFonts w:ascii="Verdana" w:eastAsia="Calibri" w:hAnsi="Verdana" w:cs="Times New Roman"/>
                <w:sz w:val="18"/>
                <w:szCs w:val="18"/>
                <w:lang w:val="en-US"/>
              </w:rPr>
              <w:t>)</w:t>
            </w:r>
          </w:p>
        </w:tc>
        <w:tc>
          <w:tcPr>
            <w:tcW w:w="2728" w:type="dxa"/>
            <w:tcBorders>
              <w:top w:val="single" w:sz="12" w:space="0" w:color="auto"/>
              <w:right w:val="single" w:sz="12" w:space="0" w:color="auto"/>
            </w:tcBorders>
            <w:shd w:val="clear" w:color="auto" w:fill="FFF7DD"/>
          </w:tcPr>
          <w:p w14:paraId="7BFC2D9D" w14:textId="7B076C81"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€16</w:t>
            </w:r>
            <w:r w:rsidR="00E758E2">
              <w:rPr>
                <w:rFonts w:ascii="Verdana" w:eastAsia="Calibri" w:hAnsi="Verdana" w:cs="Times New Roman"/>
                <w:sz w:val="18"/>
                <w:szCs w:val="18"/>
                <w:lang w:val="en-US"/>
              </w:rPr>
              <w:t> </w:t>
            </w:r>
            <w:r w:rsidRPr="009868E0">
              <w:rPr>
                <w:rFonts w:ascii="Verdana" w:eastAsia="Calibri" w:hAnsi="Verdana" w:cs="Times New Roman"/>
                <w:sz w:val="18"/>
                <w:szCs w:val="18"/>
                <w:lang w:val="en-US"/>
              </w:rPr>
              <w:t>000 (recurrent)</w:t>
            </w:r>
          </w:p>
        </w:tc>
      </w:tr>
      <w:tr w:rsidR="00D52823" w:rsidRPr="009868E0" w14:paraId="2C8D3D56" w14:textId="77777777" w:rsidTr="0019101D">
        <w:trPr>
          <w:cantSplit/>
          <w:jc w:val="center"/>
        </w:trPr>
        <w:tc>
          <w:tcPr>
            <w:tcW w:w="2312" w:type="dxa"/>
            <w:vMerge/>
            <w:tcBorders>
              <w:left w:val="single" w:sz="12" w:space="0" w:color="auto"/>
            </w:tcBorders>
            <w:shd w:val="clear" w:color="auto" w:fill="F2F2F2" w:themeFill="background1" w:themeFillShade="F2"/>
          </w:tcPr>
          <w:p w14:paraId="7AB78BD6" w14:textId="77777777" w:rsidR="00D52823" w:rsidRPr="009868E0" w:rsidRDefault="00D52823" w:rsidP="005A42C5">
            <w:pPr>
              <w:rPr>
                <w:rFonts w:ascii="Verdana" w:eastAsia="Calibri" w:hAnsi="Verdana" w:cs="Times New Roman"/>
                <w:sz w:val="18"/>
                <w:szCs w:val="18"/>
                <w:lang w:val="en-US"/>
              </w:rPr>
            </w:pPr>
          </w:p>
        </w:tc>
        <w:tc>
          <w:tcPr>
            <w:tcW w:w="723" w:type="dxa"/>
            <w:shd w:val="clear" w:color="auto" w:fill="EFF6EA"/>
          </w:tcPr>
          <w:p w14:paraId="6E7C7DFC"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Non-SME</w:t>
            </w:r>
          </w:p>
        </w:tc>
        <w:tc>
          <w:tcPr>
            <w:tcW w:w="2728" w:type="dxa"/>
            <w:shd w:val="clear" w:color="auto" w:fill="EFF6EA"/>
          </w:tcPr>
          <w:p w14:paraId="38FA2675" w14:textId="47598C63" w:rsidR="00D52823" w:rsidRPr="00715987" w:rsidRDefault="00AE13EE"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No additional costs calculated due to overlap with scope of CSRD</w:t>
            </w:r>
          </w:p>
        </w:tc>
        <w:tc>
          <w:tcPr>
            <w:tcW w:w="2728" w:type="dxa"/>
            <w:shd w:val="clear" w:color="auto" w:fill="EFF6EA"/>
          </w:tcPr>
          <w:p w14:paraId="32E2D5B8" w14:textId="26CFF755"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€ 11</w:t>
            </w:r>
            <w:r w:rsidR="00E72D02" w:rsidRPr="00715987">
              <w:rPr>
                <w:rFonts w:ascii="Verdana" w:eastAsia="Calibri" w:hAnsi="Verdana" w:cs="Times New Roman"/>
                <w:sz w:val="18"/>
                <w:szCs w:val="18"/>
                <w:lang w:val="en-US"/>
              </w:rPr>
              <w:t> 500</w:t>
            </w:r>
            <w:r w:rsidRPr="00715987">
              <w:rPr>
                <w:rFonts w:ascii="Verdana" w:eastAsia="Calibri" w:hAnsi="Verdana" w:cs="Times New Roman"/>
                <w:sz w:val="18"/>
                <w:szCs w:val="18"/>
                <w:lang w:val="en-US"/>
              </w:rPr>
              <w:t xml:space="preserve"> (recurrent)</w:t>
            </w:r>
          </w:p>
          <w:p w14:paraId="13503D57" w14:textId="708D6AFA" w:rsidR="00306894" w:rsidRPr="00715987" w:rsidRDefault="00306894"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€ 4 700 (one-off)</w:t>
            </w:r>
          </w:p>
          <w:p w14:paraId="3F35EAAF" w14:textId="3DE8534D" w:rsidR="00E72D02" w:rsidRPr="00715987" w:rsidRDefault="00E72D02"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(reporting activities)</w:t>
            </w:r>
          </w:p>
          <w:p w14:paraId="75F4C906" w14:textId="77777777" w:rsidR="00FF6248" w:rsidRPr="00715987" w:rsidRDefault="00FF6248" w:rsidP="005A42C5">
            <w:pPr>
              <w:rPr>
                <w:rFonts w:ascii="Verdana" w:eastAsia="Calibri" w:hAnsi="Verdana" w:cs="Times New Roman"/>
                <w:sz w:val="18"/>
                <w:szCs w:val="18"/>
                <w:lang w:val="en-US"/>
              </w:rPr>
            </w:pPr>
          </w:p>
          <w:p w14:paraId="621CE037" w14:textId="77777777" w:rsidR="00E72D02" w:rsidRPr="00715987" w:rsidRDefault="00E72D02" w:rsidP="00E72D02">
            <w:pPr>
              <w:rPr>
                <w:rFonts w:ascii="Verdana" w:eastAsia="Calibri" w:hAnsi="Verdana" w:cs="Times New Roman"/>
                <w:sz w:val="18"/>
                <w:szCs w:val="18"/>
                <w:lang w:val="en-US"/>
              </w:rPr>
            </w:pPr>
            <w:r w:rsidRPr="00715987">
              <w:rPr>
                <w:rFonts w:ascii="Verdana" w:eastAsia="Calibri" w:hAnsi="Verdana" w:cs="Times New Roman"/>
                <w:sz w:val="18"/>
                <w:szCs w:val="18"/>
                <w:lang w:val="en-US"/>
              </w:rPr>
              <w:t>Total cost of sustainability reporting against a standard:</w:t>
            </w:r>
          </w:p>
          <w:p w14:paraId="27DAC731" w14:textId="57164102" w:rsidR="00D51E83" w:rsidRPr="00715987" w:rsidRDefault="00137E91" w:rsidP="00FF6248">
            <w:pPr>
              <w:rPr>
                <w:rFonts w:ascii="Verdana" w:eastAsia="Calibri" w:hAnsi="Verdana" w:cs="Times New Roman"/>
                <w:sz w:val="18"/>
                <w:szCs w:val="18"/>
                <w:lang w:val="en-US"/>
              </w:rPr>
            </w:pPr>
            <w:r w:rsidRPr="00715987">
              <w:rPr>
                <w:rFonts w:ascii="Verdana" w:eastAsia="Calibri" w:hAnsi="Verdana" w:cs="Times New Roman"/>
                <w:sz w:val="18"/>
                <w:szCs w:val="18"/>
                <w:lang w:val="en-US"/>
              </w:rPr>
              <w:t>€ 63 500 – </w:t>
            </w:r>
            <w:r w:rsidR="00FF6248" w:rsidRPr="00715987">
              <w:rPr>
                <w:rFonts w:ascii="Verdana" w:eastAsia="Calibri" w:hAnsi="Verdana" w:cs="Times New Roman"/>
                <w:sz w:val="18"/>
                <w:szCs w:val="18"/>
                <w:lang w:val="en-US"/>
              </w:rPr>
              <w:t xml:space="preserve">105 700 </w:t>
            </w:r>
            <w:r w:rsidR="00D51E83" w:rsidRPr="00715987">
              <w:rPr>
                <w:rFonts w:ascii="Verdana" w:eastAsia="Calibri" w:hAnsi="Verdana" w:cs="Times New Roman"/>
                <w:sz w:val="18"/>
                <w:szCs w:val="18"/>
                <w:lang w:val="en-US"/>
              </w:rPr>
              <w:t>(</w:t>
            </w:r>
            <w:r w:rsidR="00FF6248" w:rsidRPr="00715987">
              <w:rPr>
                <w:rFonts w:ascii="Verdana" w:eastAsia="Calibri" w:hAnsi="Verdana" w:cs="Times New Roman"/>
                <w:sz w:val="18"/>
                <w:szCs w:val="18"/>
                <w:lang w:val="en-US"/>
              </w:rPr>
              <w:t>recurring</w:t>
            </w:r>
            <w:r w:rsidR="00D51E83" w:rsidRPr="00715987">
              <w:rPr>
                <w:rFonts w:ascii="Verdana" w:eastAsia="Calibri" w:hAnsi="Verdana" w:cs="Times New Roman"/>
                <w:sz w:val="18"/>
                <w:szCs w:val="18"/>
                <w:lang w:val="en-US"/>
              </w:rPr>
              <w:t>);</w:t>
            </w:r>
          </w:p>
          <w:p w14:paraId="397390AE" w14:textId="516B995D" w:rsidR="00D52823" w:rsidRPr="00715987" w:rsidRDefault="00D51E8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137E91" w:rsidRPr="00715987">
              <w:rPr>
                <w:rFonts w:ascii="Verdana" w:eastAsia="Calibri" w:hAnsi="Verdana" w:cs="Times New Roman"/>
                <w:sz w:val="18"/>
                <w:szCs w:val="18"/>
                <w:lang w:val="en-US"/>
              </w:rPr>
              <w:t> 22 700  – </w:t>
            </w:r>
            <w:r w:rsidR="00FF6248" w:rsidRPr="00715987">
              <w:rPr>
                <w:rFonts w:ascii="Verdana" w:eastAsia="Calibri" w:hAnsi="Verdana" w:cs="Times New Roman"/>
                <w:sz w:val="18"/>
                <w:szCs w:val="18"/>
                <w:lang w:val="en-US"/>
              </w:rPr>
              <w:t>43 430</w:t>
            </w:r>
            <w:r w:rsidR="00137E91" w:rsidRPr="00715987">
              <w:rPr>
                <w:rFonts w:ascii="Verdana" w:eastAsia="Calibri" w:hAnsi="Verdana" w:cs="Times New Roman"/>
                <w:sz w:val="18"/>
                <w:szCs w:val="18"/>
                <w:lang w:val="en-US"/>
              </w:rPr>
              <w:t xml:space="preserve"> (</w:t>
            </w:r>
            <w:r w:rsidR="00FF6248" w:rsidRPr="00715987">
              <w:rPr>
                <w:rFonts w:ascii="Verdana" w:eastAsia="Calibri" w:hAnsi="Verdana" w:cs="Times New Roman"/>
                <w:sz w:val="18"/>
                <w:szCs w:val="18"/>
                <w:lang w:val="en-US"/>
              </w:rPr>
              <w:t>one-off</w:t>
            </w:r>
            <w:r w:rsidR="00137E91" w:rsidRPr="00715987">
              <w:rPr>
                <w:rFonts w:ascii="Verdana" w:eastAsia="Calibri" w:hAnsi="Verdana" w:cs="Times New Roman"/>
                <w:sz w:val="18"/>
                <w:szCs w:val="18"/>
                <w:lang w:val="en-US"/>
              </w:rPr>
              <w:t>)</w:t>
            </w:r>
            <w:r w:rsidR="00EE7087" w:rsidRPr="00715987">
              <w:rPr>
                <w:rStyle w:val="FootnoteReference"/>
                <w:rFonts w:ascii="Verdana" w:eastAsia="Calibri" w:hAnsi="Verdana" w:cs="Times New Roman"/>
                <w:sz w:val="18"/>
                <w:szCs w:val="18"/>
                <w:lang w:val="en-US"/>
              </w:rPr>
              <w:footnoteReference w:id="156"/>
            </w:r>
          </w:p>
        </w:tc>
        <w:tc>
          <w:tcPr>
            <w:tcW w:w="2728" w:type="dxa"/>
            <w:shd w:val="clear" w:color="auto" w:fill="EFF6EA"/>
          </w:tcPr>
          <w:p w14:paraId="2182345C" w14:textId="2D1F2506"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12</w:t>
            </w:r>
            <w:r w:rsidR="00E458F8" w:rsidRPr="00715987">
              <w:rPr>
                <w:rFonts w:ascii="Verdana" w:eastAsia="Calibri" w:hAnsi="Verdana" w:cs="Times New Roman"/>
                <w:sz w:val="18"/>
                <w:szCs w:val="18"/>
                <w:lang w:val="en-US"/>
              </w:rPr>
              <w:t> </w:t>
            </w:r>
            <w:r w:rsidR="00E758E2" w:rsidRPr="00715987">
              <w:rPr>
                <w:rFonts w:ascii="Verdana" w:eastAsia="Calibri" w:hAnsi="Verdana" w:cs="Times New Roman"/>
                <w:sz w:val="18"/>
                <w:szCs w:val="18"/>
                <w:lang w:val="en-US"/>
              </w:rPr>
              <w:t>500 </w:t>
            </w:r>
            <w:r w:rsidR="00E458F8" w:rsidRPr="00715987">
              <w:rPr>
                <w:rFonts w:ascii="Verdana" w:eastAsia="Calibri" w:hAnsi="Verdana" w:cs="Times New Roman"/>
                <w:sz w:val="18"/>
                <w:szCs w:val="18"/>
                <w:lang w:val="en-US"/>
              </w:rPr>
              <w:t>–</w:t>
            </w:r>
            <w:r w:rsidR="00E758E2"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365</w:t>
            </w:r>
            <w:r w:rsidR="00E458F8"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(recurrent</w:t>
            </w:r>
            <w:r w:rsidR="00E458F8" w:rsidRPr="00715987">
              <w:rPr>
                <w:rFonts w:ascii="Verdana" w:eastAsia="Calibri" w:hAnsi="Verdana" w:cs="Times New Roman"/>
                <w:sz w:val="18"/>
                <w:szCs w:val="18"/>
                <w:lang w:val="en-US"/>
              </w:rPr>
              <w:t xml:space="preserve"> – together with the cost of carrying out due diligence</w:t>
            </w:r>
            <w:r w:rsidRPr="00715987">
              <w:rPr>
                <w:rFonts w:ascii="Verdana" w:eastAsia="Calibri" w:hAnsi="Verdana" w:cs="Times New Roman"/>
                <w:sz w:val="18"/>
                <w:szCs w:val="18"/>
                <w:lang w:val="en-US"/>
              </w:rPr>
              <w:t>)</w:t>
            </w:r>
          </w:p>
        </w:tc>
        <w:tc>
          <w:tcPr>
            <w:tcW w:w="2728" w:type="dxa"/>
            <w:tcBorders>
              <w:right w:val="single" w:sz="12" w:space="0" w:color="auto"/>
            </w:tcBorders>
            <w:shd w:val="clear" w:color="auto" w:fill="EFF6EA"/>
          </w:tcPr>
          <w:p w14:paraId="27121F5F" w14:textId="77777777" w:rsidR="00D52823"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€ 139</w:t>
            </w:r>
            <w:r w:rsidR="007579D5">
              <w:rPr>
                <w:rFonts w:ascii="Verdana" w:eastAsia="Calibri" w:hAnsi="Verdana" w:cs="Times New Roman"/>
                <w:sz w:val="18"/>
                <w:szCs w:val="18"/>
                <w:lang w:val="en-US"/>
              </w:rPr>
              <w:t> </w:t>
            </w:r>
            <w:r w:rsidRPr="009868E0">
              <w:rPr>
                <w:rFonts w:ascii="Verdana" w:eastAsia="Calibri" w:hAnsi="Verdana" w:cs="Times New Roman"/>
                <w:sz w:val="18"/>
                <w:szCs w:val="18"/>
                <w:lang w:val="en-US"/>
              </w:rPr>
              <w:t>000 (recurrent)</w:t>
            </w:r>
          </w:p>
          <w:p w14:paraId="21F419C4" w14:textId="75B87CA3" w:rsidR="00D52823" w:rsidRPr="00787E76" w:rsidRDefault="00787E76" w:rsidP="005A42C5">
            <w:pPr>
              <w:rPr>
                <w:rFonts w:ascii="Verdana" w:eastAsia="Calibri" w:hAnsi="Verdana" w:cs="Times New Roman"/>
                <w:color w:val="002060"/>
                <w:sz w:val="18"/>
                <w:szCs w:val="18"/>
                <w:lang w:val="en-US"/>
              </w:rPr>
            </w:pPr>
            <w:r w:rsidRPr="00823E86">
              <w:rPr>
                <w:rFonts w:ascii="Verdana" w:eastAsia="Calibri" w:hAnsi="Verdana" w:cs="Times New Roman"/>
                <w:color w:val="002060"/>
                <w:sz w:val="18"/>
                <w:szCs w:val="18"/>
                <w:lang w:val="en-US"/>
              </w:rPr>
              <w:t>€</w:t>
            </w:r>
            <w:r>
              <w:rPr>
                <w:rFonts w:ascii="Verdana" w:eastAsia="Calibri" w:hAnsi="Verdana" w:cs="Times New Roman"/>
                <w:color w:val="002060"/>
                <w:sz w:val="18"/>
                <w:szCs w:val="18"/>
                <w:lang w:val="en-US"/>
              </w:rPr>
              <w:t xml:space="preserve"> 1 </w:t>
            </w:r>
            <w:r w:rsidRPr="00823E86">
              <w:rPr>
                <w:rFonts w:ascii="Verdana" w:eastAsia="Calibri" w:hAnsi="Verdana" w:cs="Times New Roman"/>
                <w:color w:val="002060"/>
                <w:sz w:val="18"/>
                <w:szCs w:val="18"/>
                <w:lang w:val="en-US"/>
              </w:rPr>
              <w:t>000 (one-off)</w:t>
            </w:r>
          </w:p>
        </w:tc>
      </w:tr>
      <w:tr w:rsidR="00D52823" w:rsidRPr="009868E0" w14:paraId="6AA8F480" w14:textId="77777777" w:rsidTr="0019101D">
        <w:trPr>
          <w:cantSplit/>
          <w:jc w:val="center"/>
        </w:trPr>
        <w:tc>
          <w:tcPr>
            <w:tcW w:w="2312" w:type="dxa"/>
            <w:vMerge w:val="restart"/>
            <w:tcBorders>
              <w:top w:val="single" w:sz="12" w:space="0" w:color="auto"/>
              <w:left w:val="single" w:sz="12" w:space="0" w:color="auto"/>
            </w:tcBorders>
            <w:shd w:val="clear" w:color="auto" w:fill="F2F2F2" w:themeFill="background1" w:themeFillShade="F2"/>
          </w:tcPr>
          <w:p w14:paraId="4176CA82"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 xml:space="preserve">Other </w:t>
            </w:r>
          </w:p>
        </w:tc>
        <w:tc>
          <w:tcPr>
            <w:tcW w:w="723" w:type="dxa"/>
            <w:tcBorders>
              <w:top w:val="single" w:sz="12" w:space="0" w:color="auto"/>
            </w:tcBorders>
            <w:shd w:val="clear" w:color="auto" w:fill="FFF7DD"/>
          </w:tcPr>
          <w:p w14:paraId="0543B4E6"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12" w:space="0" w:color="auto"/>
            </w:tcBorders>
            <w:shd w:val="clear" w:color="auto" w:fill="FFF7DD"/>
          </w:tcPr>
          <w:p w14:paraId="117F7C9A" w14:textId="77777777" w:rsidR="00D52823" w:rsidRPr="009868E0" w:rsidRDefault="00D52823" w:rsidP="005A42C5">
            <w:pPr>
              <w:rPr>
                <w:rFonts w:ascii="Verdana" w:eastAsia="Calibri" w:hAnsi="Verdana" w:cs="Times New Roman"/>
                <w:sz w:val="18"/>
                <w:szCs w:val="18"/>
                <w:lang w:val="en-US"/>
              </w:rPr>
            </w:pPr>
          </w:p>
        </w:tc>
        <w:tc>
          <w:tcPr>
            <w:tcW w:w="2728" w:type="dxa"/>
            <w:tcBorders>
              <w:top w:val="single" w:sz="12" w:space="0" w:color="auto"/>
            </w:tcBorders>
            <w:shd w:val="clear" w:color="auto" w:fill="FFF7DD"/>
          </w:tcPr>
          <w:p w14:paraId="47752BBF" w14:textId="77777777" w:rsidR="00FF6248"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€ 2</w:t>
            </w:r>
            <w:r w:rsidR="00F91CFE" w:rsidRPr="00715987">
              <w:rPr>
                <w:rFonts w:ascii="Verdana" w:eastAsia="Calibri" w:hAnsi="Verdana" w:cs="Times New Roman"/>
                <w:sz w:val="18"/>
                <w:szCs w:val="18"/>
                <w:lang w:val="en-US"/>
              </w:rPr>
              <w:t> 500</w:t>
            </w:r>
            <w:r w:rsidRPr="00715987">
              <w:rPr>
                <w:rFonts w:ascii="Verdana" w:eastAsia="Calibri" w:hAnsi="Verdana" w:cs="Times New Roman"/>
                <w:sz w:val="18"/>
                <w:szCs w:val="18"/>
                <w:lang w:val="en-US"/>
              </w:rPr>
              <w:t xml:space="preserve"> (recurrent)</w:t>
            </w:r>
          </w:p>
          <w:p w14:paraId="26E3010E" w14:textId="2F06A0F9" w:rsidR="00D52823" w:rsidRPr="00715987" w:rsidRDefault="00306894"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€ 1 050 (one-off)</w:t>
            </w:r>
          </w:p>
        </w:tc>
        <w:tc>
          <w:tcPr>
            <w:tcW w:w="2728" w:type="dxa"/>
            <w:tcBorders>
              <w:top w:val="single" w:sz="12" w:space="0" w:color="auto"/>
            </w:tcBorders>
            <w:shd w:val="clear" w:color="auto" w:fill="FFF7DD"/>
          </w:tcPr>
          <w:p w14:paraId="6DAC34E0" w14:textId="77777777" w:rsidR="00D52823" w:rsidRPr="00715987" w:rsidRDefault="00D52823" w:rsidP="005A42C5">
            <w:pPr>
              <w:rPr>
                <w:rFonts w:ascii="Verdana" w:eastAsia="Calibri" w:hAnsi="Verdana" w:cs="Times New Roman"/>
                <w:sz w:val="18"/>
                <w:szCs w:val="18"/>
                <w:lang w:val="en-US"/>
              </w:rPr>
            </w:pPr>
          </w:p>
        </w:tc>
        <w:tc>
          <w:tcPr>
            <w:tcW w:w="2728" w:type="dxa"/>
            <w:tcBorders>
              <w:top w:val="single" w:sz="12" w:space="0" w:color="auto"/>
              <w:right w:val="single" w:sz="12" w:space="0" w:color="auto"/>
            </w:tcBorders>
            <w:shd w:val="clear" w:color="auto" w:fill="FFF7DD"/>
          </w:tcPr>
          <w:p w14:paraId="02755776" w14:textId="7777777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€ 2,000 (recurrent)</w:t>
            </w:r>
          </w:p>
        </w:tc>
      </w:tr>
      <w:tr w:rsidR="00D52823" w:rsidRPr="009868E0" w14:paraId="31CFCBBF" w14:textId="77777777" w:rsidTr="0019101D">
        <w:trPr>
          <w:cantSplit/>
          <w:jc w:val="center"/>
        </w:trPr>
        <w:tc>
          <w:tcPr>
            <w:tcW w:w="2312" w:type="dxa"/>
            <w:vMerge/>
            <w:tcBorders>
              <w:left w:val="single" w:sz="12" w:space="0" w:color="auto"/>
            </w:tcBorders>
            <w:shd w:val="clear" w:color="auto" w:fill="F2F2F2" w:themeFill="background1" w:themeFillShade="F2"/>
          </w:tcPr>
          <w:p w14:paraId="6EB8B9E7" w14:textId="77777777" w:rsidR="00D52823" w:rsidRPr="009868E0" w:rsidRDefault="00D52823" w:rsidP="005A42C5">
            <w:pPr>
              <w:rPr>
                <w:rFonts w:ascii="Verdana" w:eastAsia="Calibri" w:hAnsi="Verdana" w:cs="Times New Roman"/>
                <w:sz w:val="18"/>
                <w:szCs w:val="18"/>
                <w:lang w:val="en-US"/>
              </w:rPr>
            </w:pPr>
          </w:p>
        </w:tc>
        <w:tc>
          <w:tcPr>
            <w:tcW w:w="723" w:type="dxa"/>
            <w:shd w:val="clear" w:color="auto" w:fill="EFF6EA"/>
          </w:tcPr>
          <w:p w14:paraId="3FC0B6DF" w14:textId="77777777" w:rsidR="00D52823" w:rsidRPr="009868E0" w:rsidRDefault="00D52823" w:rsidP="005A42C5">
            <w:pPr>
              <w:rPr>
                <w:rFonts w:ascii="Verdana" w:eastAsia="Calibri" w:hAnsi="Verdana" w:cs="Times New Roman"/>
                <w:sz w:val="18"/>
                <w:szCs w:val="18"/>
                <w:lang w:val="en-US"/>
              </w:rPr>
            </w:pPr>
            <w:r w:rsidRPr="009868E0">
              <w:rPr>
                <w:rFonts w:ascii="Verdana" w:eastAsia="Calibri" w:hAnsi="Verdana" w:cs="Times New Roman"/>
                <w:sz w:val="18"/>
                <w:szCs w:val="18"/>
                <w:lang w:val="en-US"/>
              </w:rPr>
              <w:t>Non-SME</w:t>
            </w:r>
          </w:p>
        </w:tc>
        <w:tc>
          <w:tcPr>
            <w:tcW w:w="2728" w:type="dxa"/>
            <w:shd w:val="clear" w:color="auto" w:fill="EFF6EA"/>
          </w:tcPr>
          <w:p w14:paraId="5F346ED6" w14:textId="77777777" w:rsidR="00D52823" w:rsidRPr="009868E0" w:rsidRDefault="00D52823" w:rsidP="005A42C5">
            <w:pPr>
              <w:rPr>
                <w:rFonts w:ascii="Verdana" w:eastAsia="Calibri" w:hAnsi="Verdana" w:cs="Times New Roman"/>
                <w:sz w:val="18"/>
                <w:szCs w:val="18"/>
                <w:lang w:val="en-US"/>
              </w:rPr>
            </w:pPr>
          </w:p>
        </w:tc>
        <w:tc>
          <w:tcPr>
            <w:tcW w:w="2728" w:type="dxa"/>
            <w:shd w:val="clear" w:color="auto" w:fill="EFF6EA"/>
          </w:tcPr>
          <w:p w14:paraId="1805B67C" w14:textId="77777777" w:rsidR="00FF6248" w:rsidRPr="00715987" w:rsidRDefault="00D52823" w:rsidP="00FF6248">
            <w:pPr>
              <w:rPr>
                <w:rFonts w:ascii="Verdana" w:eastAsia="Calibri" w:hAnsi="Verdana" w:cs="Times New Roman"/>
                <w:sz w:val="18"/>
                <w:szCs w:val="18"/>
                <w:lang w:val="en-US"/>
              </w:rPr>
            </w:pPr>
            <w:r w:rsidRPr="00715987">
              <w:rPr>
                <w:rFonts w:ascii="Verdana" w:eastAsia="Calibri" w:hAnsi="Verdana" w:cs="Times New Roman"/>
                <w:sz w:val="18"/>
                <w:szCs w:val="18"/>
                <w:lang w:val="en-US"/>
              </w:rPr>
              <w:t>€ 7</w:t>
            </w:r>
            <w:r w:rsidR="00F91CFE"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9</w:t>
            </w:r>
            <w:r w:rsidR="00F91CFE" w:rsidRPr="00715987">
              <w:rPr>
                <w:rFonts w:ascii="Verdana" w:eastAsia="Calibri" w:hAnsi="Verdana" w:cs="Times New Roman"/>
                <w:sz w:val="18"/>
                <w:szCs w:val="18"/>
                <w:lang w:val="en-US"/>
              </w:rPr>
              <w:t>00</w:t>
            </w:r>
            <w:r w:rsidRPr="00715987">
              <w:rPr>
                <w:rFonts w:ascii="Verdana" w:eastAsia="Calibri" w:hAnsi="Verdana" w:cs="Times New Roman"/>
                <w:sz w:val="18"/>
                <w:szCs w:val="18"/>
                <w:lang w:val="en-US"/>
              </w:rPr>
              <w:t xml:space="preserve"> (recurrent)</w:t>
            </w:r>
          </w:p>
          <w:p w14:paraId="31994A8C" w14:textId="31E58CEC" w:rsidR="00D52823" w:rsidRPr="00715987" w:rsidRDefault="00306894"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€ 3 200 (one-off)</w:t>
            </w:r>
          </w:p>
        </w:tc>
        <w:tc>
          <w:tcPr>
            <w:tcW w:w="2728" w:type="dxa"/>
            <w:shd w:val="clear" w:color="auto" w:fill="EFF6EA"/>
          </w:tcPr>
          <w:p w14:paraId="60CD9A60" w14:textId="77777777" w:rsidR="00D52823" w:rsidRPr="00715987" w:rsidRDefault="00D52823" w:rsidP="005A42C5">
            <w:pPr>
              <w:rPr>
                <w:rFonts w:ascii="Verdana" w:eastAsia="Calibri" w:hAnsi="Verdana" w:cs="Times New Roman"/>
                <w:sz w:val="18"/>
                <w:szCs w:val="18"/>
                <w:lang w:val="en-US"/>
              </w:rPr>
            </w:pPr>
          </w:p>
        </w:tc>
        <w:tc>
          <w:tcPr>
            <w:tcW w:w="2728" w:type="dxa"/>
            <w:tcBorders>
              <w:right w:val="single" w:sz="12" w:space="0" w:color="auto"/>
            </w:tcBorders>
            <w:shd w:val="clear" w:color="auto" w:fill="EFF6EA"/>
          </w:tcPr>
          <w:p w14:paraId="4AA83396" w14:textId="7777777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€ 1,000 (recurrent)</w:t>
            </w:r>
          </w:p>
        </w:tc>
      </w:tr>
      <w:tr w:rsidR="00D52823" w:rsidRPr="009868E0" w14:paraId="5F6FE672" w14:textId="77777777" w:rsidTr="0019101D">
        <w:trPr>
          <w:cantSplit/>
          <w:jc w:val="center"/>
        </w:trPr>
        <w:tc>
          <w:tcPr>
            <w:tcW w:w="2312" w:type="dxa"/>
            <w:tcBorders>
              <w:left w:val="single" w:sz="12" w:space="0" w:color="auto"/>
            </w:tcBorders>
            <w:shd w:val="clear" w:color="auto" w:fill="F2F2F2" w:themeFill="background1" w:themeFillShade="F2"/>
          </w:tcPr>
          <w:p w14:paraId="0BC83874" w14:textId="2A3E9B53" w:rsidR="00D52823" w:rsidRPr="00462A16" w:rsidRDefault="00E00F6B" w:rsidP="005A42C5">
            <w:pPr>
              <w:rPr>
                <w:rFonts w:ascii="Verdana" w:eastAsia="Calibri" w:hAnsi="Verdana" w:cs="Times New Roman"/>
                <w:b/>
                <w:sz w:val="18"/>
                <w:szCs w:val="18"/>
                <w:lang w:val="en-US"/>
              </w:rPr>
            </w:pPr>
            <w:r w:rsidRPr="00F253E9">
              <w:rPr>
                <w:rFonts w:ascii="Verdana" w:eastAsia="Calibri" w:hAnsi="Verdana" w:cs="Times New Roman"/>
                <w:b/>
                <w:sz w:val="18"/>
                <w:szCs w:val="18"/>
                <w:lang w:val="en-US"/>
              </w:rPr>
              <w:t xml:space="preserve">Transition </w:t>
            </w:r>
            <w:r w:rsidRPr="00C0642A">
              <w:rPr>
                <w:rFonts w:ascii="Verdana" w:eastAsia="Calibri" w:hAnsi="Verdana" w:cs="Times New Roman"/>
                <w:b/>
                <w:sz w:val="18"/>
                <w:szCs w:val="18"/>
                <w:lang w:val="en-US"/>
              </w:rPr>
              <w:t>(</w:t>
            </w:r>
            <w:r w:rsidR="00D52823" w:rsidRPr="00F253E9">
              <w:rPr>
                <w:rFonts w:ascii="Verdana" w:eastAsia="Calibri" w:hAnsi="Verdana" w:cs="Times New Roman"/>
                <w:b/>
                <w:sz w:val="18"/>
                <w:szCs w:val="18"/>
                <w:lang w:val="en-US"/>
              </w:rPr>
              <w:t>mitigation</w:t>
            </w:r>
            <w:r w:rsidRPr="00B6420C">
              <w:rPr>
                <w:rFonts w:ascii="Verdana" w:eastAsia="Calibri" w:hAnsi="Verdana" w:cs="Times New Roman"/>
                <w:b/>
                <w:sz w:val="18"/>
                <w:szCs w:val="18"/>
                <w:lang w:val="en-US"/>
              </w:rPr>
              <w:t>)</w:t>
            </w:r>
            <w:r w:rsidR="00D52823" w:rsidRPr="00462A16">
              <w:rPr>
                <w:rFonts w:ascii="Verdana" w:eastAsia="Calibri" w:hAnsi="Verdana" w:cs="Times New Roman"/>
                <w:b/>
                <w:sz w:val="18"/>
                <w:szCs w:val="18"/>
                <w:lang w:val="en-US"/>
              </w:rPr>
              <w:t xml:space="preserve"> costs</w:t>
            </w:r>
          </w:p>
        </w:tc>
        <w:tc>
          <w:tcPr>
            <w:tcW w:w="723" w:type="dxa"/>
            <w:shd w:val="clear" w:color="auto" w:fill="FFF7DD"/>
          </w:tcPr>
          <w:p w14:paraId="1B2A7A5B" w14:textId="7777777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SME</w:t>
            </w:r>
          </w:p>
        </w:tc>
        <w:tc>
          <w:tcPr>
            <w:tcW w:w="2728" w:type="dxa"/>
            <w:shd w:val="clear" w:color="auto" w:fill="FFF7DD"/>
          </w:tcPr>
          <w:p w14:paraId="47A4C216" w14:textId="3ED999BE" w:rsidR="00D52823" w:rsidRPr="00715987" w:rsidRDefault="00D52823" w:rsidP="005A42C5">
            <w:pPr>
              <w:rPr>
                <w:rFonts w:ascii="Verdana" w:eastAsia="Calibri" w:hAnsi="Verdana" w:cs="Times New Roman"/>
                <w:sz w:val="18"/>
                <w:szCs w:val="18"/>
                <w:lang w:val="en-US"/>
              </w:rPr>
            </w:pPr>
          </w:p>
        </w:tc>
        <w:tc>
          <w:tcPr>
            <w:tcW w:w="2728" w:type="dxa"/>
            <w:shd w:val="clear" w:color="auto" w:fill="FFF7DD"/>
          </w:tcPr>
          <w:p w14:paraId="16B69558" w14:textId="77777777" w:rsidR="00D52823" w:rsidRPr="00715987" w:rsidRDefault="00D52823" w:rsidP="005A42C5">
            <w:pPr>
              <w:rPr>
                <w:rFonts w:ascii="Verdana" w:eastAsia="Calibri" w:hAnsi="Verdana" w:cs="Times New Roman"/>
                <w:sz w:val="18"/>
                <w:szCs w:val="18"/>
                <w:lang w:val="en-US"/>
              </w:rPr>
            </w:pPr>
          </w:p>
        </w:tc>
        <w:tc>
          <w:tcPr>
            <w:tcW w:w="2728" w:type="dxa"/>
            <w:shd w:val="clear" w:color="auto" w:fill="FFF7DD"/>
          </w:tcPr>
          <w:p w14:paraId="758C1227" w14:textId="3CEBD8A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E458F8" w:rsidRPr="00715987">
              <w:rPr>
                <w:rFonts w:ascii="Verdana" w:eastAsia="Calibri" w:hAnsi="Verdana" w:cs="Times New Roman"/>
                <w:sz w:val="18"/>
                <w:szCs w:val="18"/>
                <w:lang w:val="en-US"/>
              </w:rPr>
              <w:t xml:space="preserve">12 500 – 365 000 (recurrent – </w:t>
            </w:r>
            <w:r w:rsidR="00E00F6B" w:rsidRPr="00715987">
              <w:rPr>
                <w:rFonts w:ascii="Verdana" w:eastAsia="Calibri" w:hAnsi="Verdana" w:cs="Times New Roman"/>
                <w:sz w:val="18"/>
                <w:szCs w:val="18"/>
                <w:lang w:val="en-US"/>
              </w:rPr>
              <w:t>cost of carrying out due diligence</w:t>
            </w:r>
            <w:r w:rsidR="00704D32" w:rsidRPr="00715987">
              <w:rPr>
                <w:rFonts w:ascii="Verdana" w:eastAsia="Calibri" w:hAnsi="Verdana" w:cs="Times New Roman"/>
                <w:sz w:val="18"/>
                <w:szCs w:val="18"/>
                <w:lang w:val="en-US"/>
              </w:rPr>
              <w:t xml:space="preserve"> and </w:t>
            </w:r>
            <w:r w:rsidR="00E458F8" w:rsidRPr="00715987">
              <w:rPr>
                <w:rFonts w:ascii="Verdana" w:eastAsia="Calibri" w:hAnsi="Verdana" w:cs="Times New Roman"/>
                <w:sz w:val="18"/>
                <w:szCs w:val="18"/>
                <w:lang w:val="en-US"/>
              </w:rPr>
              <w:t>reporting)</w:t>
            </w:r>
          </w:p>
        </w:tc>
        <w:tc>
          <w:tcPr>
            <w:tcW w:w="2728" w:type="dxa"/>
            <w:tcBorders>
              <w:right w:val="single" w:sz="12" w:space="0" w:color="auto"/>
            </w:tcBorders>
            <w:shd w:val="clear" w:color="auto" w:fill="FFF7DD"/>
          </w:tcPr>
          <w:p w14:paraId="19A1636C" w14:textId="77777777" w:rsidR="00D52823" w:rsidRPr="00715987" w:rsidRDefault="00D52823" w:rsidP="005A42C5">
            <w:pPr>
              <w:rPr>
                <w:rFonts w:ascii="Verdana" w:eastAsia="Calibri" w:hAnsi="Verdana" w:cs="Times New Roman"/>
                <w:b/>
                <w:sz w:val="18"/>
                <w:szCs w:val="18"/>
                <w:lang w:val="en-US"/>
              </w:rPr>
            </w:pPr>
          </w:p>
        </w:tc>
      </w:tr>
      <w:tr w:rsidR="00D52823" w:rsidRPr="009868E0" w14:paraId="0BB50844" w14:textId="77777777" w:rsidTr="0019101D">
        <w:trPr>
          <w:cantSplit/>
          <w:jc w:val="center"/>
        </w:trPr>
        <w:tc>
          <w:tcPr>
            <w:tcW w:w="2312" w:type="dxa"/>
            <w:tcBorders>
              <w:left w:val="single" w:sz="12" w:space="0" w:color="auto"/>
              <w:bottom w:val="single" w:sz="12" w:space="0" w:color="auto"/>
            </w:tcBorders>
            <w:shd w:val="clear" w:color="auto" w:fill="F2F2F2" w:themeFill="background1" w:themeFillShade="F2"/>
          </w:tcPr>
          <w:p w14:paraId="62E896CD" w14:textId="77777777" w:rsidR="00D52823" w:rsidRPr="00F253E9" w:rsidRDefault="00D52823" w:rsidP="005A42C5">
            <w:pPr>
              <w:rPr>
                <w:rFonts w:ascii="Verdana" w:eastAsia="Calibri" w:hAnsi="Verdana" w:cs="Times New Roman"/>
                <w:b/>
                <w:sz w:val="18"/>
                <w:szCs w:val="18"/>
                <w:lang w:val="en-US"/>
              </w:rPr>
            </w:pPr>
          </w:p>
        </w:tc>
        <w:tc>
          <w:tcPr>
            <w:tcW w:w="723" w:type="dxa"/>
            <w:tcBorders>
              <w:bottom w:val="single" w:sz="12" w:space="0" w:color="auto"/>
            </w:tcBorders>
            <w:shd w:val="clear" w:color="auto" w:fill="EFF6EA"/>
          </w:tcPr>
          <w:p w14:paraId="0FEE2C30" w14:textId="77777777" w:rsidR="00D52823" w:rsidRPr="00715987" w:rsidRDefault="00D52823"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Non-SME</w:t>
            </w:r>
          </w:p>
        </w:tc>
        <w:tc>
          <w:tcPr>
            <w:tcW w:w="2728" w:type="dxa"/>
            <w:tcBorders>
              <w:bottom w:val="single" w:sz="12" w:space="0" w:color="auto"/>
            </w:tcBorders>
            <w:shd w:val="clear" w:color="auto" w:fill="EFF6EA"/>
          </w:tcPr>
          <w:p w14:paraId="3F21EEA0" w14:textId="3EE35536" w:rsidR="00D52823" w:rsidRPr="00715987" w:rsidRDefault="00D52823" w:rsidP="005A42C5">
            <w:pPr>
              <w:rPr>
                <w:rFonts w:ascii="Verdana" w:eastAsia="Calibri" w:hAnsi="Verdana" w:cs="Times New Roman"/>
                <w:sz w:val="18"/>
                <w:szCs w:val="18"/>
                <w:lang w:val="en-US"/>
              </w:rPr>
            </w:pPr>
          </w:p>
        </w:tc>
        <w:tc>
          <w:tcPr>
            <w:tcW w:w="2728" w:type="dxa"/>
            <w:tcBorders>
              <w:bottom w:val="single" w:sz="12" w:space="0" w:color="auto"/>
            </w:tcBorders>
            <w:shd w:val="clear" w:color="auto" w:fill="EFF6EA"/>
          </w:tcPr>
          <w:p w14:paraId="13CC4B04" w14:textId="77777777" w:rsidR="00D52823" w:rsidRPr="00715987" w:rsidRDefault="00D52823" w:rsidP="005A42C5">
            <w:pPr>
              <w:rPr>
                <w:rFonts w:ascii="Verdana" w:eastAsia="Calibri" w:hAnsi="Verdana" w:cs="Times New Roman"/>
                <w:sz w:val="18"/>
                <w:szCs w:val="18"/>
                <w:lang w:val="en-US"/>
              </w:rPr>
            </w:pPr>
          </w:p>
        </w:tc>
        <w:tc>
          <w:tcPr>
            <w:tcW w:w="2728" w:type="dxa"/>
            <w:tcBorders>
              <w:bottom w:val="single" w:sz="12" w:space="0" w:color="auto"/>
            </w:tcBorders>
            <w:shd w:val="clear" w:color="auto" w:fill="EFF6EA"/>
          </w:tcPr>
          <w:p w14:paraId="1F669898" w14:textId="3248CA97" w:rsidR="00D52823" w:rsidRPr="00715987" w:rsidRDefault="00E458F8" w:rsidP="005A42C5">
            <w:pPr>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€12 500 – 365 000 </w:t>
            </w:r>
            <w:r w:rsidR="00E00F6B" w:rsidRPr="00715987">
              <w:rPr>
                <w:rFonts w:ascii="Verdana" w:eastAsia="Calibri" w:hAnsi="Verdana" w:cs="Times New Roman"/>
                <w:sz w:val="18"/>
                <w:szCs w:val="18"/>
                <w:lang w:val="en-US"/>
              </w:rPr>
              <w:t>(recurrent – cost</w:t>
            </w:r>
            <w:r w:rsidR="00704D32" w:rsidRPr="00715987">
              <w:rPr>
                <w:rFonts w:ascii="Verdana" w:eastAsia="Calibri" w:hAnsi="Verdana" w:cs="Times New Roman"/>
                <w:sz w:val="18"/>
                <w:szCs w:val="18"/>
                <w:lang w:val="en-US"/>
              </w:rPr>
              <w:t xml:space="preserve"> of carrying out due diligence and </w:t>
            </w:r>
            <w:r w:rsidR="00E00F6B" w:rsidRPr="00715987">
              <w:rPr>
                <w:rFonts w:ascii="Verdana" w:eastAsia="Calibri" w:hAnsi="Verdana" w:cs="Times New Roman"/>
                <w:sz w:val="18"/>
                <w:szCs w:val="18"/>
                <w:lang w:val="en-US"/>
              </w:rPr>
              <w:t>reporting)</w:t>
            </w:r>
          </w:p>
        </w:tc>
        <w:tc>
          <w:tcPr>
            <w:tcW w:w="2728" w:type="dxa"/>
            <w:tcBorders>
              <w:bottom w:val="single" w:sz="12" w:space="0" w:color="auto"/>
              <w:right w:val="single" w:sz="12" w:space="0" w:color="auto"/>
            </w:tcBorders>
            <w:shd w:val="clear" w:color="auto" w:fill="EFF6EA"/>
          </w:tcPr>
          <w:p w14:paraId="3DF8C547" w14:textId="77777777" w:rsidR="00D52823" w:rsidRPr="00715987" w:rsidRDefault="00D52823" w:rsidP="005A42C5">
            <w:pPr>
              <w:rPr>
                <w:rFonts w:ascii="Verdana" w:eastAsia="Calibri" w:hAnsi="Verdana" w:cs="Times New Roman"/>
                <w:b/>
                <w:sz w:val="18"/>
                <w:szCs w:val="18"/>
                <w:lang w:val="en-US"/>
              </w:rPr>
            </w:pPr>
          </w:p>
        </w:tc>
      </w:tr>
      <w:tr w:rsidR="00D52823" w:rsidRPr="009868E0" w14:paraId="1057D238" w14:textId="77777777" w:rsidTr="0019101D">
        <w:trPr>
          <w:cantSplit/>
          <w:jc w:val="center"/>
        </w:trPr>
        <w:tc>
          <w:tcPr>
            <w:tcW w:w="2312" w:type="dxa"/>
            <w:vMerge w:val="restart"/>
            <w:tcBorders>
              <w:top w:val="single" w:sz="12" w:space="0" w:color="auto"/>
              <w:left w:val="single" w:sz="12" w:space="0" w:color="auto"/>
              <w:bottom w:val="single" w:sz="2" w:space="0" w:color="auto"/>
              <w:right w:val="single" w:sz="2" w:space="0" w:color="auto"/>
            </w:tcBorders>
            <w:shd w:val="clear" w:color="auto" w:fill="EAEAEA"/>
          </w:tcPr>
          <w:p w14:paraId="3B0AD984" w14:textId="77777777" w:rsidR="00D52823" w:rsidRDefault="00D52823" w:rsidP="005A42C5">
            <w:pPr>
              <w:keepNext/>
              <w:keepLines/>
              <w:jc w:val="center"/>
              <w:rPr>
                <w:rFonts w:ascii="Verdana" w:eastAsia="Calibri" w:hAnsi="Verdana" w:cs="Times New Roman"/>
                <w:b/>
                <w:sz w:val="18"/>
                <w:szCs w:val="18"/>
                <w:lang w:val="en-US"/>
              </w:rPr>
            </w:pPr>
          </w:p>
          <w:p w14:paraId="2A477B5D" w14:textId="77777777" w:rsidR="00D52823" w:rsidRDefault="00D52823" w:rsidP="005A42C5">
            <w:pPr>
              <w:keepNext/>
              <w:keepLines/>
              <w:jc w:val="center"/>
              <w:rPr>
                <w:rFonts w:ascii="Verdana" w:eastAsia="Calibri" w:hAnsi="Verdana" w:cs="Times New Roman"/>
                <w:b/>
                <w:sz w:val="18"/>
                <w:szCs w:val="18"/>
                <w:lang w:val="en-US"/>
              </w:rPr>
            </w:pPr>
          </w:p>
          <w:p w14:paraId="13547388" w14:textId="77777777" w:rsidR="00D52823" w:rsidRPr="009868E0" w:rsidRDefault="00D52823" w:rsidP="005A42C5">
            <w:pPr>
              <w:keepNext/>
              <w:keepLines/>
              <w:jc w:val="center"/>
              <w:rPr>
                <w:rFonts w:ascii="Verdana" w:eastAsia="Calibri" w:hAnsi="Verdana" w:cs="Times New Roman"/>
                <w:b/>
                <w:sz w:val="18"/>
                <w:szCs w:val="18"/>
                <w:lang w:val="en-US"/>
              </w:rPr>
            </w:pPr>
            <w:r w:rsidRPr="009868E0">
              <w:rPr>
                <w:rFonts w:ascii="Verdana" w:eastAsia="Calibri" w:hAnsi="Verdana" w:cs="Times New Roman"/>
                <w:b/>
                <w:sz w:val="18"/>
                <w:szCs w:val="18"/>
                <w:lang w:val="en-US"/>
              </w:rPr>
              <w:t>Total</w:t>
            </w:r>
          </w:p>
        </w:tc>
        <w:tc>
          <w:tcPr>
            <w:tcW w:w="723" w:type="dxa"/>
            <w:tcBorders>
              <w:top w:val="single" w:sz="12" w:space="0" w:color="auto"/>
              <w:left w:val="single" w:sz="2" w:space="0" w:color="auto"/>
              <w:bottom w:val="single" w:sz="2" w:space="0" w:color="auto"/>
              <w:right w:val="single" w:sz="2" w:space="0" w:color="auto"/>
            </w:tcBorders>
            <w:shd w:val="clear" w:color="auto" w:fill="FFEFBD"/>
          </w:tcPr>
          <w:p w14:paraId="29E0EC98" w14:textId="77777777" w:rsidR="00D52823" w:rsidRPr="009868E0" w:rsidRDefault="00D52823" w:rsidP="005A42C5">
            <w:pPr>
              <w:keepNext/>
              <w:keepLines/>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12" w:space="0" w:color="auto"/>
              <w:left w:val="single" w:sz="2" w:space="0" w:color="auto"/>
              <w:right w:val="single" w:sz="2" w:space="0" w:color="auto"/>
            </w:tcBorders>
            <w:shd w:val="clear" w:color="auto" w:fill="FFEFBD"/>
          </w:tcPr>
          <w:p w14:paraId="43B70164" w14:textId="2DFE163C" w:rsidR="00787E76" w:rsidRPr="00715987" w:rsidRDefault="00FE61AF"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22 950</w:t>
            </w:r>
            <w:r>
              <w:rPr>
                <w:rFonts w:ascii="Verdana" w:eastAsia="Calibri" w:hAnsi="Verdana" w:cs="Times New Roman"/>
                <w:sz w:val="18"/>
                <w:szCs w:val="18"/>
                <w:lang w:val="en-US"/>
              </w:rPr>
              <w:t> </w:t>
            </w:r>
            <w:r w:rsidR="00787E76"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 xml:space="preserve">32 250 </w:t>
            </w:r>
            <w:r w:rsidR="00787E76" w:rsidRPr="00715987">
              <w:rPr>
                <w:rFonts w:ascii="Verdana" w:eastAsia="Calibri" w:hAnsi="Verdana" w:cs="Times New Roman"/>
                <w:sz w:val="18"/>
                <w:szCs w:val="18"/>
                <w:lang w:val="en-US"/>
              </w:rPr>
              <w:t>(recurrent)</w:t>
            </w:r>
          </w:p>
          <w:p w14:paraId="7350B01F" w14:textId="0E30A117" w:rsidR="00787E76" w:rsidRPr="00715987" w:rsidRDefault="00FE61AF"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6 300</w:t>
            </w:r>
            <w:r>
              <w:rPr>
                <w:rFonts w:ascii="Verdana" w:eastAsia="Calibri" w:hAnsi="Verdana" w:cs="Times New Roman"/>
                <w:sz w:val="18"/>
                <w:szCs w:val="18"/>
                <w:lang w:val="en-US"/>
              </w:rPr>
              <w:t> </w:t>
            </w:r>
            <w:r w:rsidR="00787E76"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9</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700</w:t>
            </w:r>
            <w:r w:rsidR="00787E76" w:rsidRPr="00715987">
              <w:rPr>
                <w:rFonts w:ascii="Verdana" w:eastAsia="Calibri" w:hAnsi="Verdana" w:cs="Times New Roman"/>
                <w:sz w:val="18"/>
                <w:szCs w:val="18"/>
                <w:lang w:val="en-US"/>
              </w:rPr>
              <w:t xml:space="preserve"> (one-off)</w:t>
            </w:r>
          </w:p>
          <w:p w14:paraId="34E141EF" w14:textId="439CDD79" w:rsidR="00D52823" w:rsidRPr="00715987" w:rsidRDefault="00D52823" w:rsidP="005A42C5">
            <w:pPr>
              <w:keepNext/>
              <w:keepLines/>
              <w:rPr>
                <w:rFonts w:ascii="Verdana" w:eastAsia="Calibri" w:hAnsi="Verdana" w:cs="Times New Roman"/>
                <w:sz w:val="18"/>
                <w:szCs w:val="18"/>
                <w:lang w:val="en-US"/>
              </w:rPr>
            </w:pPr>
          </w:p>
        </w:tc>
        <w:tc>
          <w:tcPr>
            <w:tcW w:w="2728" w:type="dxa"/>
            <w:tcBorders>
              <w:top w:val="single" w:sz="12" w:space="0" w:color="auto"/>
              <w:left w:val="single" w:sz="2" w:space="0" w:color="auto"/>
              <w:bottom w:val="single" w:sz="2" w:space="0" w:color="auto"/>
              <w:right w:val="single" w:sz="2" w:space="0" w:color="auto"/>
            </w:tcBorders>
            <w:shd w:val="clear" w:color="auto" w:fill="FFEFBD"/>
          </w:tcPr>
          <w:p w14:paraId="00ED83C4" w14:textId="72D07FBA" w:rsidR="00D52823" w:rsidRPr="00715987" w:rsidRDefault="00962BEF"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N/A</w:t>
            </w:r>
          </w:p>
        </w:tc>
        <w:tc>
          <w:tcPr>
            <w:tcW w:w="2728" w:type="dxa"/>
            <w:tcBorders>
              <w:top w:val="single" w:sz="12" w:space="0" w:color="auto"/>
              <w:left w:val="single" w:sz="2" w:space="0" w:color="auto"/>
              <w:bottom w:val="single" w:sz="2" w:space="0" w:color="auto"/>
              <w:right w:val="single" w:sz="2" w:space="0" w:color="auto"/>
            </w:tcBorders>
            <w:shd w:val="clear" w:color="auto" w:fill="FFEFBD"/>
          </w:tcPr>
          <w:p w14:paraId="32E496CC" w14:textId="43C0FDAD"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w:t>
            </w:r>
            <w:r w:rsidR="00306894"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39</w:t>
            </w:r>
            <w:r w:rsidR="00306894"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150 – </w:t>
            </w:r>
            <w:r w:rsidR="00306894" w:rsidRPr="00715987">
              <w:rPr>
                <w:rFonts w:ascii="Verdana" w:eastAsia="Calibri" w:hAnsi="Verdana" w:cs="Times New Roman"/>
                <w:sz w:val="18"/>
                <w:szCs w:val="18"/>
                <w:lang w:val="en-US"/>
              </w:rPr>
              <w:t>190 </w:t>
            </w:r>
            <w:r w:rsidRPr="00715987">
              <w:rPr>
                <w:rFonts w:ascii="Verdana" w:eastAsia="Calibri" w:hAnsi="Verdana" w:cs="Times New Roman"/>
                <w:sz w:val="18"/>
                <w:szCs w:val="18"/>
                <w:lang w:val="en-US"/>
              </w:rPr>
              <w:t xml:space="preserve">000 (one-off) </w:t>
            </w:r>
          </w:p>
          <w:p w14:paraId="0679EA7A" w14:textId="52E9261C" w:rsidR="00D52823" w:rsidRPr="00715987" w:rsidRDefault="00D52823" w:rsidP="005A42C5">
            <w:pPr>
              <w:keepNext/>
              <w:keepLines/>
              <w:rPr>
                <w:rFonts w:ascii="Verdana" w:eastAsia="Calibri" w:hAnsi="Verdana" w:cs="Times New Roman"/>
                <w:sz w:val="18"/>
                <w:szCs w:val="18"/>
                <w:lang w:val="en-US"/>
              </w:rPr>
            </w:pPr>
          </w:p>
          <w:p w14:paraId="0E250B8C" w14:textId="5567D909" w:rsidR="00D52823" w:rsidRPr="00715987" w:rsidRDefault="00D52823" w:rsidP="005A42C5">
            <w:pPr>
              <w:keepNext/>
              <w:keepLines/>
              <w:rPr>
                <w:rFonts w:ascii="Verdana" w:eastAsia="Calibri" w:hAnsi="Verdana" w:cs="Times New Roman"/>
                <w:sz w:val="18"/>
                <w:szCs w:val="18"/>
                <w:lang w:val="en-US"/>
              </w:rPr>
            </w:pPr>
          </w:p>
          <w:p w14:paraId="3E38C50D" w14:textId="2C74A7A4"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€ 38</w:t>
            </w:r>
            <w:r w:rsidR="00E3359C"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 xml:space="preserve">600 – € </w:t>
            </w:r>
            <w:r w:rsidR="0014335E" w:rsidRPr="00715987">
              <w:rPr>
                <w:rFonts w:ascii="Verdana" w:eastAsia="Calibri" w:hAnsi="Verdana" w:cs="Times New Roman"/>
                <w:sz w:val="18"/>
                <w:szCs w:val="18"/>
                <w:lang w:val="en-US"/>
              </w:rPr>
              <w:t xml:space="preserve">459 </w:t>
            </w:r>
            <w:r w:rsidRPr="00715987">
              <w:rPr>
                <w:rFonts w:ascii="Verdana" w:eastAsia="Calibri" w:hAnsi="Verdana" w:cs="Times New Roman"/>
                <w:sz w:val="18"/>
                <w:szCs w:val="18"/>
                <w:lang w:val="en-US"/>
              </w:rPr>
              <w:t>500 (recurrent)</w:t>
            </w:r>
          </w:p>
        </w:tc>
        <w:tc>
          <w:tcPr>
            <w:tcW w:w="2728" w:type="dxa"/>
            <w:tcBorders>
              <w:top w:val="single" w:sz="12" w:space="0" w:color="auto"/>
              <w:left w:val="single" w:sz="2" w:space="0" w:color="auto"/>
              <w:bottom w:val="single" w:sz="2" w:space="0" w:color="auto"/>
              <w:right w:val="single" w:sz="12" w:space="0" w:color="auto"/>
            </w:tcBorders>
            <w:shd w:val="clear" w:color="auto" w:fill="FFEFBD"/>
          </w:tcPr>
          <w:p w14:paraId="5F850DD4" w14:textId="4FF3FFD2"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€ 37,000 (recurrent without auditing)</w:t>
            </w:r>
          </w:p>
          <w:p w14:paraId="0E197CF3" w14:textId="77777777" w:rsidR="00787E76" w:rsidRPr="00715987" w:rsidRDefault="00787E76" w:rsidP="00787E76">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€ 18,000 (one-off without auditing)</w:t>
            </w:r>
          </w:p>
          <w:p w14:paraId="5EA9F307" w14:textId="77777777" w:rsidR="00787E76" w:rsidRPr="00715987" w:rsidRDefault="00787E76" w:rsidP="005A42C5">
            <w:pPr>
              <w:keepNext/>
              <w:keepLines/>
              <w:rPr>
                <w:rFonts w:ascii="Verdana" w:eastAsia="Calibri" w:hAnsi="Verdana" w:cs="Times New Roman"/>
                <w:sz w:val="18"/>
                <w:szCs w:val="18"/>
                <w:lang w:val="en-US"/>
              </w:rPr>
            </w:pPr>
          </w:p>
          <w:p w14:paraId="5EB6B67F" w14:textId="77777777"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€ 57,000 (recurrent with auditing)</w:t>
            </w:r>
          </w:p>
          <w:p w14:paraId="01A7759E" w14:textId="2D43A03E" w:rsidR="00D52823" w:rsidRPr="00715987" w:rsidRDefault="00787E76"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€ 32,000 (one-off with auditing)</w:t>
            </w:r>
          </w:p>
        </w:tc>
      </w:tr>
      <w:tr w:rsidR="00D52823" w:rsidRPr="009868E0" w14:paraId="4C8DCB4D" w14:textId="77777777" w:rsidTr="0019101D">
        <w:trPr>
          <w:cantSplit/>
          <w:jc w:val="center"/>
        </w:trPr>
        <w:tc>
          <w:tcPr>
            <w:tcW w:w="2312" w:type="dxa"/>
            <w:vMerge/>
            <w:tcBorders>
              <w:top w:val="single" w:sz="2" w:space="0" w:color="auto"/>
              <w:left w:val="single" w:sz="12" w:space="0" w:color="auto"/>
              <w:bottom w:val="single" w:sz="12" w:space="0" w:color="auto"/>
              <w:right w:val="single" w:sz="2" w:space="0" w:color="auto"/>
            </w:tcBorders>
            <w:shd w:val="clear" w:color="auto" w:fill="EAEAEA"/>
          </w:tcPr>
          <w:p w14:paraId="14285B15" w14:textId="77777777" w:rsidR="00D52823" w:rsidRPr="009868E0" w:rsidRDefault="00D52823" w:rsidP="005A42C5">
            <w:pPr>
              <w:keepNext/>
              <w:keepLines/>
              <w:rPr>
                <w:rFonts w:ascii="Verdana" w:eastAsia="Calibri" w:hAnsi="Verdana" w:cs="Times New Roman"/>
                <w:sz w:val="18"/>
                <w:szCs w:val="18"/>
                <w:lang w:val="en-US"/>
              </w:rPr>
            </w:pPr>
          </w:p>
        </w:tc>
        <w:tc>
          <w:tcPr>
            <w:tcW w:w="723" w:type="dxa"/>
            <w:tcBorders>
              <w:top w:val="single" w:sz="2" w:space="0" w:color="auto"/>
              <w:left w:val="single" w:sz="2" w:space="0" w:color="auto"/>
              <w:bottom w:val="single" w:sz="12" w:space="0" w:color="auto"/>
              <w:right w:val="single" w:sz="2" w:space="0" w:color="auto"/>
            </w:tcBorders>
            <w:shd w:val="clear" w:color="auto" w:fill="E2EFD9"/>
          </w:tcPr>
          <w:p w14:paraId="6B3ADE19" w14:textId="77777777" w:rsidR="00D52823" w:rsidRPr="009868E0" w:rsidRDefault="00D52823" w:rsidP="005A42C5">
            <w:pPr>
              <w:keepNext/>
              <w:keepLines/>
              <w:rPr>
                <w:rFonts w:ascii="Verdana" w:eastAsia="Calibri" w:hAnsi="Verdana" w:cs="Times New Roman"/>
                <w:sz w:val="18"/>
                <w:szCs w:val="18"/>
                <w:lang w:val="en-US"/>
              </w:rPr>
            </w:pPr>
            <w:r w:rsidRPr="009868E0">
              <w:rPr>
                <w:rFonts w:ascii="Verdana" w:eastAsia="Calibri" w:hAnsi="Verdana" w:cs="Times New Roman"/>
                <w:sz w:val="18"/>
                <w:szCs w:val="18"/>
                <w:lang w:val="en-US"/>
              </w:rPr>
              <w:t>Non-</w:t>
            </w:r>
          </w:p>
          <w:p w14:paraId="4C6766BF" w14:textId="77777777" w:rsidR="00D52823" w:rsidRPr="009868E0" w:rsidRDefault="00D52823" w:rsidP="005A42C5">
            <w:pPr>
              <w:keepNext/>
              <w:keepLines/>
              <w:rPr>
                <w:rFonts w:ascii="Verdana" w:eastAsia="Calibri" w:hAnsi="Verdana" w:cs="Times New Roman"/>
                <w:sz w:val="18"/>
                <w:szCs w:val="18"/>
                <w:lang w:val="en-US"/>
              </w:rPr>
            </w:pPr>
            <w:r w:rsidRPr="009868E0">
              <w:rPr>
                <w:rFonts w:ascii="Verdana" w:eastAsia="Calibri" w:hAnsi="Verdana" w:cs="Times New Roman"/>
                <w:sz w:val="18"/>
                <w:szCs w:val="18"/>
                <w:lang w:val="en-US"/>
              </w:rPr>
              <w:t>SME</w:t>
            </w:r>
          </w:p>
        </w:tc>
        <w:tc>
          <w:tcPr>
            <w:tcW w:w="2728" w:type="dxa"/>
            <w:tcBorders>
              <w:top w:val="single" w:sz="2" w:space="0" w:color="auto"/>
              <w:left w:val="single" w:sz="2" w:space="0" w:color="auto"/>
              <w:bottom w:val="single" w:sz="12" w:space="0" w:color="auto"/>
              <w:right w:val="single" w:sz="2" w:space="0" w:color="auto"/>
            </w:tcBorders>
            <w:shd w:val="clear" w:color="auto" w:fill="E2EFD9"/>
          </w:tcPr>
          <w:p w14:paraId="7406A79F" w14:textId="2F2B4ABB" w:rsidR="00787E76" w:rsidRPr="00715987" w:rsidRDefault="00FE61AF" w:rsidP="00787E76">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52 200</w:t>
            </w:r>
            <w:r>
              <w:rPr>
                <w:rFonts w:ascii="Verdana" w:eastAsia="Calibri" w:hAnsi="Verdana" w:cs="Times New Roman"/>
                <w:sz w:val="18"/>
                <w:szCs w:val="18"/>
                <w:lang w:val="en-US"/>
              </w:rPr>
              <w:t> </w:t>
            </w:r>
            <w:r w:rsidR="00787E76" w:rsidRPr="00715987">
              <w:rPr>
                <w:rFonts w:ascii="Verdana" w:eastAsia="Calibri" w:hAnsi="Verdana" w:cs="Times New Roman"/>
                <w:sz w:val="18"/>
                <w:szCs w:val="18"/>
                <w:lang w:val="en-US"/>
              </w:rPr>
              <w:t>–</w:t>
            </w:r>
            <w:r>
              <w:rPr>
                <w:rFonts w:ascii="Verdana" w:eastAsia="Calibri" w:hAnsi="Verdana" w:cs="Times New Roman"/>
                <w:sz w:val="18"/>
                <w:szCs w:val="18"/>
                <w:lang w:val="en-US"/>
              </w:rPr>
              <w:t> </w:t>
            </w:r>
            <w:r w:rsidR="001A1BB5">
              <w:rPr>
                <w:rFonts w:ascii="Verdana" w:eastAsia="Calibri" w:hAnsi="Verdana" w:cs="Times New Roman"/>
                <w:sz w:val="18"/>
                <w:szCs w:val="18"/>
                <w:lang w:val="en-US"/>
              </w:rPr>
              <w:t>543 3</w:t>
            </w:r>
            <w:r w:rsidR="00787E76" w:rsidRPr="00715987">
              <w:rPr>
                <w:rFonts w:ascii="Verdana" w:eastAsia="Calibri" w:hAnsi="Verdana" w:cs="Times New Roman"/>
                <w:sz w:val="18"/>
                <w:szCs w:val="18"/>
                <w:lang w:val="en-US"/>
              </w:rPr>
              <w:t>00 (recurrent)</w:t>
            </w:r>
          </w:p>
          <w:p w14:paraId="3E5963D7" w14:textId="08610909" w:rsidR="00787E76" w:rsidRPr="00715987" w:rsidRDefault="00F05E15" w:rsidP="00787E76">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1</w:t>
            </w:r>
            <w:r w:rsidR="001A1BB5">
              <w:rPr>
                <w:rFonts w:ascii="Verdana" w:eastAsia="Calibri" w:hAnsi="Verdana" w:cs="Times New Roman"/>
                <w:sz w:val="18"/>
                <w:szCs w:val="18"/>
                <w:lang w:val="en-US"/>
              </w:rPr>
              <w:t>4</w:t>
            </w:r>
            <w:r w:rsidRPr="00715987">
              <w:rPr>
                <w:rFonts w:ascii="Verdana" w:eastAsia="Calibri" w:hAnsi="Verdana" w:cs="Times New Roman"/>
                <w:sz w:val="18"/>
                <w:szCs w:val="18"/>
                <w:lang w:val="en-US"/>
              </w:rPr>
              <w:t> </w:t>
            </w:r>
            <w:r w:rsidR="00FE61AF">
              <w:rPr>
                <w:rFonts w:ascii="Verdana" w:eastAsia="Calibri" w:hAnsi="Verdana" w:cs="Times New Roman"/>
                <w:sz w:val="18"/>
                <w:szCs w:val="18"/>
                <w:lang w:val="en-US"/>
              </w:rPr>
              <w:t>8</w:t>
            </w:r>
            <w:r w:rsidRPr="00715987">
              <w:rPr>
                <w:rFonts w:ascii="Verdana" w:eastAsia="Calibri" w:hAnsi="Verdana" w:cs="Times New Roman"/>
                <w:sz w:val="18"/>
                <w:szCs w:val="18"/>
                <w:lang w:val="en-US"/>
              </w:rPr>
              <w:t xml:space="preserve">00 – </w:t>
            </w:r>
            <w:r w:rsidR="001A1BB5">
              <w:rPr>
                <w:rFonts w:ascii="Verdana" w:eastAsia="Calibri" w:hAnsi="Verdana" w:cs="Times New Roman"/>
                <w:sz w:val="18"/>
                <w:szCs w:val="18"/>
                <w:lang w:val="en-US"/>
              </w:rPr>
              <w:t>190</w:t>
            </w:r>
            <w:r w:rsidRPr="00715987">
              <w:rPr>
                <w:rFonts w:ascii="Verdana" w:eastAsia="Calibri" w:hAnsi="Verdana" w:cs="Times New Roman"/>
                <w:sz w:val="18"/>
                <w:szCs w:val="18"/>
                <w:lang w:val="en-US"/>
              </w:rPr>
              <w:t> </w:t>
            </w:r>
            <w:r w:rsidR="001A1BB5">
              <w:rPr>
                <w:rFonts w:ascii="Verdana" w:eastAsia="Calibri" w:hAnsi="Verdana" w:cs="Times New Roman"/>
                <w:sz w:val="18"/>
                <w:szCs w:val="18"/>
                <w:lang w:val="en-US"/>
              </w:rPr>
              <w:t>3</w:t>
            </w:r>
            <w:r w:rsidRPr="00715987">
              <w:rPr>
                <w:rFonts w:ascii="Verdana" w:eastAsia="Calibri" w:hAnsi="Verdana" w:cs="Times New Roman"/>
                <w:sz w:val="18"/>
                <w:szCs w:val="18"/>
                <w:lang w:val="en-US"/>
              </w:rPr>
              <w:t xml:space="preserve">00 </w:t>
            </w:r>
            <w:r w:rsidR="00787E76" w:rsidRPr="00715987">
              <w:rPr>
                <w:rFonts w:ascii="Verdana" w:eastAsia="Calibri" w:hAnsi="Verdana" w:cs="Times New Roman"/>
                <w:sz w:val="18"/>
                <w:szCs w:val="18"/>
                <w:lang w:val="en-US"/>
              </w:rPr>
              <w:t>(one-off)</w:t>
            </w:r>
          </w:p>
          <w:p w14:paraId="35DD80C8" w14:textId="4920000A" w:rsidR="00D52823" w:rsidRPr="00715987" w:rsidRDefault="00D52823" w:rsidP="005A42C5">
            <w:pPr>
              <w:keepNext/>
              <w:keepLines/>
              <w:rPr>
                <w:rFonts w:ascii="Verdana" w:eastAsia="Calibri" w:hAnsi="Verdana" w:cs="Times New Roman"/>
                <w:sz w:val="18"/>
                <w:szCs w:val="18"/>
                <w:lang w:val="en-US"/>
              </w:rPr>
            </w:pPr>
          </w:p>
        </w:tc>
        <w:tc>
          <w:tcPr>
            <w:tcW w:w="2728" w:type="dxa"/>
            <w:tcBorders>
              <w:top w:val="single" w:sz="2" w:space="0" w:color="auto"/>
              <w:left w:val="single" w:sz="2" w:space="0" w:color="auto"/>
              <w:bottom w:val="single" w:sz="12" w:space="0" w:color="auto"/>
              <w:right w:val="single" w:sz="2" w:space="0" w:color="auto"/>
            </w:tcBorders>
            <w:shd w:val="clear" w:color="auto" w:fill="E2EFD9"/>
          </w:tcPr>
          <w:p w14:paraId="1CBB1B1D" w14:textId="05418CB9" w:rsidR="00D52823" w:rsidRPr="00715987" w:rsidRDefault="00D52823" w:rsidP="005A42C5">
            <w:pPr>
              <w:keepNext/>
              <w:keepLines/>
              <w:rPr>
                <w:rFonts w:ascii="Verdana" w:eastAsia="Calibri" w:hAnsi="Verdana" w:cs="Times New Roman"/>
                <w:sz w:val="18"/>
                <w:szCs w:val="18"/>
                <w:lang w:val="en-US"/>
              </w:rPr>
            </w:pPr>
          </w:p>
        </w:tc>
        <w:tc>
          <w:tcPr>
            <w:tcW w:w="2728" w:type="dxa"/>
            <w:tcBorders>
              <w:top w:val="single" w:sz="2" w:space="0" w:color="auto"/>
              <w:left w:val="single" w:sz="2" w:space="0" w:color="auto"/>
              <w:bottom w:val="single" w:sz="12" w:space="0" w:color="auto"/>
              <w:right w:val="single" w:sz="2" w:space="0" w:color="auto"/>
            </w:tcBorders>
            <w:shd w:val="clear" w:color="auto" w:fill="E2EFD9"/>
          </w:tcPr>
          <w:p w14:paraId="510BE919" w14:textId="36909525"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w:t>
            </w:r>
            <w:r w:rsidR="00306894" w:rsidRPr="00715987">
              <w:rPr>
                <w:rFonts w:ascii="Verdana" w:eastAsia="Calibri" w:hAnsi="Verdana" w:cs="Times New Roman"/>
                <w:sz w:val="18"/>
                <w:szCs w:val="18"/>
                <w:lang w:val="en-US"/>
              </w:rPr>
              <w:t> 136 000</w:t>
            </w:r>
            <w:r w:rsidRPr="00715987">
              <w:rPr>
                <w:rFonts w:ascii="Verdana" w:eastAsia="Calibri" w:hAnsi="Verdana" w:cs="Times New Roman"/>
                <w:sz w:val="18"/>
                <w:szCs w:val="18"/>
                <w:lang w:val="en-US"/>
              </w:rPr>
              <w:t xml:space="preserve"> – 295</w:t>
            </w:r>
            <w:r w:rsidR="00306894" w:rsidRPr="00715987">
              <w:rPr>
                <w:rFonts w:ascii="Verdana" w:eastAsia="Calibri" w:hAnsi="Verdana" w:cs="Times New Roman"/>
                <w:sz w:val="18"/>
                <w:szCs w:val="18"/>
                <w:lang w:val="en-US"/>
              </w:rPr>
              <w:t> </w:t>
            </w:r>
            <w:r w:rsidRPr="00715987">
              <w:rPr>
                <w:rFonts w:ascii="Verdana" w:eastAsia="Calibri" w:hAnsi="Verdana" w:cs="Times New Roman"/>
                <w:sz w:val="18"/>
                <w:szCs w:val="18"/>
                <w:lang w:val="en-US"/>
              </w:rPr>
              <w:t>000 (one-off)</w:t>
            </w:r>
          </w:p>
          <w:p w14:paraId="50FA3B73" w14:textId="6F55E765" w:rsidR="00D52823" w:rsidRPr="00715987" w:rsidRDefault="00D52823" w:rsidP="005A42C5">
            <w:pPr>
              <w:keepNext/>
              <w:keepLines/>
              <w:rPr>
                <w:rFonts w:ascii="Verdana" w:eastAsia="Calibri" w:hAnsi="Verdana" w:cs="Times New Roman"/>
                <w:sz w:val="18"/>
                <w:szCs w:val="18"/>
                <w:lang w:val="en-US"/>
              </w:rPr>
            </w:pPr>
          </w:p>
          <w:p w14:paraId="2AC77CAD" w14:textId="7ED2ECB3"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xml:space="preserve">€ </w:t>
            </w:r>
            <w:r w:rsidR="00E3359C" w:rsidRPr="00715987">
              <w:rPr>
                <w:rFonts w:ascii="Verdana" w:eastAsia="Calibri" w:hAnsi="Verdana" w:cs="Times New Roman"/>
                <w:sz w:val="18"/>
                <w:szCs w:val="18"/>
                <w:lang w:val="en-US"/>
              </w:rPr>
              <w:t>115 100</w:t>
            </w:r>
            <w:r w:rsidRPr="00715987">
              <w:rPr>
                <w:rFonts w:ascii="Verdana" w:eastAsia="Calibri" w:hAnsi="Verdana" w:cs="Times New Roman"/>
                <w:sz w:val="18"/>
                <w:szCs w:val="18"/>
                <w:lang w:val="en-US"/>
              </w:rPr>
              <w:t xml:space="preserve"> – </w:t>
            </w:r>
            <w:r w:rsidR="00E3359C" w:rsidRPr="00715987">
              <w:rPr>
                <w:rFonts w:ascii="Verdana" w:eastAsia="Calibri" w:hAnsi="Verdana" w:cs="Times New Roman"/>
                <w:sz w:val="18"/>
                <w:szCs w:val="18"/>
                <w:lang w:val="en-US"/>
              </w:rPr>
              <w:t>527 000</w:t>
            </w:r>
            <w:r w:rsidRPr="00715987">
              <w:rPr>
                <w:rFonts w:ascii="Verdana" w:eastAsia="Calibri" w:hAnsi="Verdana" w:cs="Times New Roman"/>
                <w:sz w:val="18"/>
                <w:szCs w:val="18"/>
                <w:lang w:val="en-US"/>
              </w:rPr>
              <w:t xml:space="preserve"> (recurrent)</w:t>
            </w:r>
          </w:p>
        </w:tc>
        <w:tc>
          <w:tcPr>
            <w:tcW w:w="2728" w:type="dxa"/>
            <w:tcBorders>
              <w:top w:val="single" w:sz="2" w:space="0" w:color="auto"/>
              <w:left w:val="single" w:sz="2" w:space="0" w:color="auto"/>
              <w:bottom w:val="single" w:sz="12" w:space="0" w:color="auto"/>
              <w:right w:val="single" w:sz="12" w:space="0" w:color="auto"/>
            </w:tcBorders>
            <w:shd w:val="clear" w:color="auto" w:fill="E2EFD9"/>
          </w:tcPr>
          <w:p w14:paraId="181E7A85" w14:textId="37E199F3"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€ 485,000 (recurrent without auditing)</w:t>
            </w:r>
          </w:p>
          <w:p w14:paraId="64DBE148" w14:textId="3CF9F8B3" w:rsidR="00787E76" w:rsidRPr="00715987" w:rsidRDefault="00787E76"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€ 168,000 (one-off without auditing)</w:t>
            </w:r>
          </w:p>
          <w:p w14:paraId="644F0D31" w14:textId="77777777" w:rsidR="00D52823" w:rsidRPr="00715987" w:rsidRDefault="00D52823" w:rsidP="005A42C5">
            <w:pPr>
              <w:keepNext/>
              <w:keepLines/>
              <w:rPr>
                <w:rFonts w:ascii="Verdana" w:eastAsia="Calibri" w:hAnsi="Verdana" w:cs="Times New Roman"/>
                <w:sz w:val="18"/>
                <w:szCs w:val="18"/>
                <w:lang w:val="en-US"/>
              </w:rPr>
            </w:pPr>
          </w:p>
          <w:p w14:paraId="3CB3FE2A" w14:textId="77777777" w:rsidR="00D52823" w:rsidRPr="00715987" w:rsidRDefault="00D52823"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€565,000 (recurrent with auditing)</w:t>
            </w:r>
          </w:p>
          <w:p w14:paraId="44820F32" w14:textId="59629BED" w:rsidR="00D52823" w:rsidRPr="00715987" w:rsidRDefault="00787E76" w:rsidP="005A42C5">
            <w:pPr>
              <w:keepNext/>
              <w:keepLines/>
              <w:rPr>
                <w:rFonts w:ascii="Verdana" w:eastAsia="Calibri" w:hAnsi="Verdana" w:cs="Times New Roman"/>
                <w:sz w:val="18"/>
                <w:szCs w:val="18"/>
                <w:lang w:val="en-US"/>
              </w:rPr>
            </w:pPr>
            <w:r w:rsidRPr="00715987">
              <w:rPr>
                <w:rFonts w:ascii="Verdana" w:eastAsia="Calibri" w:hAnsi="Verdana" w:cs="Times New Roman"/>
                <w:sz w:val="18"/>
                <w:szCs w:val="18"/>
                <w:lang w:val="en-US"/>
              </w:rPr>
              <w:t>€ 270,000 (one-off with auditing)</w:t>
            </w:r>
          </w:p>
        </w:tc>
      </w:tr>
    </w:tbl>
    <w:p w14:paraId="76BD3684" w14:textId="77777777" w:rsidR="00D52823" w:rsidRDefault="00D52823" w:rsidP="00D52823"/>
    <w:p w14:paraId="53E15539" w14:textId="77777777" w:rsidR="00D52823" w:rsidRDefault="00D52823" w:rsidP="00D52823">
      <w:pPr>
        <w:sectPr w:rsidR="00D52823" w:rsidSect="00F0216F">
          <w:headerReference w:type="even" r:id="rId83"/>
          <w:headerReference w:type="default" r:id="rId84"/>
          <w:footerReference w:type="even" r:id="rId85"/>
          <w:footerReference w:type="default" r:id="rId86"/>
          <w:headerReference w:type="first" r:id="rId87"/>
          <w:footerReference w:type="first" r:id="rId88"/>
          <w:pgSz w:w="16838" w:h="11906" w:orient="landscape"/>
          <w:pgMar w:top="1417" w:right="1417" w:bottom="1417" w:left="1417" w:header="601" w:footer="1077" w:gutter="0"/>
          <w:cols w:space="708"/>
          <w:docGrid w:linePitch="360"/>
        </w:sectPr>
      </w:pPr>
    </w:p>
    <w:p w14:paraId="51DF58B6" w14:textId="77777777" w:rsidR="00D52823" w:rsidRDefault="00D52823" w:rsidP="001674BF">
      <w:pPr>
        <w:rPr>
          <w:rFonts w:cs="Times New Roman"/>
        </w:rPr>
      </w:pPr>
      <w:r w:rsidRPr="4A0D8FC3">
        <w:rPr>
          <w:rFonts w:cs="Times New Roman"/>
        </w:rPr>
        <w:t xml:space="preserve">At the end of our assessment, we also cross-checked our results with the results of </w:t>
      </w:r>
      <w:r w:rsidRPr="00825038">
        <w:rPr>
          <w:rFonts w:cs="Times New Roman"/>
          <w:b/>
        </w:rPr>
        <w:t xml:space="preserve">the recent </w:t>
      </w:r>
      <w:hyperlink r:id="rId89" w:history="1">
        <w:r w:rsidRPr="00825038">
          <w:rPr>
            <w:rStyle w:val="Hyperlink"/>
            <w:rFonts w:cs="Times New Roman"/>
            <w:b/>
          </w:rPr>
          <w:t>economic assessment on due diligence along global supply chains</w:t>
        </w:r>
      </w:hyperlink>
      <w:r w:rsidRPr="00825038">
        <w:rPr>
          <w:rFonts w:cs="Times New Roman"/>
          <w:b/>
        </w:rPr>
        <w:t xml:space="preserve"> conducted for the German Ministry for Economic Cooperation and Development by Handelsblatt Research Institute (HRI) in</w:t>
      </w:r>
      <w:r w:rsidRPr="00322A64">
        <w:rPr>
          <w:rFonts w:cs="Times New Roman"/>
          <w:b/>
        </w:rPr>
        <w:t xml:space="preserve"> July 2021</w:t>
      </w:r>
      <w:r w:rsidRPr="4A0D8FC3">
        <w:rPr>
          <w:rFonts w:cs="Times New Roman"/>
        </w:rPr>
        <w:t>. This assessment is based on the survey of 331 randomly selected corporate decision-makers and then, in a second survey, targeted 87 companies all of which are in favour of legal regulation in Germany.</w:t>
      </w:r>
    </w:p>
    <w:p w14:paraId="005B2214" w14:textId="77777777" w:rsidR="00D52823" w:rsidRPr="00E609F0" w:rsidRDefault="00D52823" w:rsidP="001674BF">
      <w:pPr>
        <w:rPr>
          <w:rFonts w:cs="Times New Roman"/>
        </w:rPr>
      </w:pPr>
      <w:r w:rsidRPr="001674BF">
        <w:rPr>
          <w:rFonts w:cs="Times New Roman"/>
          <w:b/>
        </w:rPr>
        <w:t>The results the German survey show that the business costs of training (employees and suppliers), or regular reporting requirements are limited.</w:t>
      </w:r>
      <w:r w:rsidRPr="0DAAAEFF">
        <w:rPr>
          <w:rFonts w:cs="Times New Roman"/>
        </w:rPr>
        <w:t xml:space="preserve"> Looking at the randomly selected companies with fewer than 250 employees (i.e. SMEs) that already had experience with supply chain management in accordance with the United Nations' requirements, more than 70% said that this did not require a full-time position.</w:t>
      </w:r>
    </w:p>
    <w:p w14:paraId="43370938" w14:textId="7CE8A44C" w:rsidR="00D52823" w:rsidRDefault="00D52823" w:rsidP="00D52823">
      <w:r w:rsidRPr="0DAAAEFF">
        <w:t xml:space="preserve">The randomly selected companies </w:t>
      </w:r>
      <w:r w:rsidR="00983B8C">
        <w:t>(including SMEs)</w:t>
      </w:r>
      <w:r w:rsidRPr="0DAAAEFF">
        <w:t xml:space="preserve"> put the expected </w:t>
      </w:r>
      <w:r w:rsidRPr="00CF0BA4">
        <w:rPr>
          <w:b/>
          <w:bCs/>
        </w:rPr>
        <w:t>annual cost</w:t>
      </w:r>
      <w:r w:rsidRPr="0DAAAEFF">
        <w:t xml:space="preserve"> of due diligence compliance along supply chains at an average of </w:t>
      </w:r>
      <w:r w:rsidRPr="00CF0BA4">
        <w:rPr>
          <w:b/>
          <w:bCs/>
        </w:rPr>
        <w:t>EUR 81 300</w:t>
      </w:r>
      <w:r w:rsidRPr="0DAAAEFF">
        <w:t xml:space="preserve">. </w:t>
      </w:r>
      <w:r w:rsidR="00983B8C">
        <w:t>T</w:t>
      </w:r>
      <w:r w:rsidRPr="0DAAAEFF">
        <w:t xml:space="preserve">he companies </w:t>
      </w:r>
      <w:r w:rsidR="00983B8C">
        <w:t>favouring</w:t>
      </w:r>
      <w:r w:rsidRPr="0DAAAEFF">
        <w:t xml:space="preserve"> the</w:t>
      </w:r>
      <w:r w:rsidR="00983B8C">
        <w:t xml:space="preserve"> mandatory due diligence</w:t>
      </w:r>
      <w:r w:rsidRPr="0DAAAEFF">
        <w:t xml:space="preserve">, </w:t>
      </w:r>
      <w:r w:rsidR="00983B8C">
        <w:t xml:space="preserve">estimate the average annual costs at </w:t>
      </w:r>
      <w:r w:rsidRPr="00CF0BA4">
        <w:rPr>
          <w:b/>
          <w:bCs/>
        </w:rPr>
        <w:t>EUR 165 200</w:t>
      </w:r>
      <w:r w:rsidRPr="0DAAAEFF">
        <w:t xml:space="preserve">. However, there are a few outlier companies that (expect to) spend comparatively large amounts on their supply chain management, which pushes the average up. On average (median), the expected costs are between </w:t>
      </w:r>
      <w:r w:rsidRPr="00CF0BA4">
        <w:rPr>
          <w:b/>
          <w:bCs/>
        </w:rPr>
        <w:t>EUR 3 000 and 5 000</w:t>
      </w:r>
      <w:r w:rsidRPr="0DAAAEFF">
        <w:t xml:space="preserve"> </w:t>
      </w:r>
      <w:r w:rsidR="00983B8C">
        <w:t>given by</w:t>
      </w:r>
      <w:r w:rsidR="00983B8C" w:rsidRPr="0DAAAEFF">
        <w:t xml:space="preserve"> </w:t>
      </w:r>
      <w:r w:rsidRPr="0DAAAEFF">
        <w:t>the</w:t>
      </w:r>
      <w:r w:rsidR="00983B8C">
        <w:t xml:space="preserve"> companies</w:t>
      </w:r>
      <w:r w:rsidR="00E213EC">
        <w:t xml:space="preserve"> (including SMEs)</w:t>
      </w:r>
      <w:r w:rsidRPr="0DAAAEFF">
        <w:t xml:space="preserve"> randomly selected </w:t>
      </w:r>
      <w:r w:rsidR="00983B8C">
        <w:t>in the survey</w:t>
      </w:r>
      <w:r w:rsidRPr="0DAAAEFF">
        <w:t xml:space="preserve"> and </w:t>
      </w:r>
      <w:r w:rsidRPr="00CF0BA4">
        <w:rPr>
          <w:b/>
          <w:bCs/>
        </w:rPr>
        <w:t>EUR 5 400 to 6 000</w:t>
      </w:r>
      <w:r w:rsidRPr="0DAAAEFF">
        <w:t xml:space="preserve"> for those </w:t>
      </w:r>
      <w:r w:rsidR="00983B8C">
        <w:t>favouring</w:t>
      </w:r>
      <w:r w:rsidRPr="0DAAAEFF">
        <w:t xml:space="preserve"> the law.</w:t>
      </w:r>
      <w:r w:rsidR="001674BF">
        <w:t xml:space="preserve"> However, the German supply chain law </w:t>
      </w:r>
      <w:r w:rsidR="001674BF" w:rsidRPr="00CF0BA4">
        <w:rPr>
          <w:b/>
          <w:bCs/>
        </w:rPr>
        <w:t>focuses on human rights violations</w:t>
      </w:r>
      <w:r w:rsidR="001674BF">
        <w:t xml:space="preserve"> and addresses environmental harm only to limited extent</w:t>
      </w:r>
      <w:r w:rsidR="005D2688">
        <w:t>, therefore the costs of a full corporate due diligence duty is definitely higher for companies operating in sectors where the risk of adverse environmental impact is high.</w:t>
      </w:r>
      <w:r w:rsidR="00D4756B">
        <w:t xml:space="preserve"> </w:t>
      </w:r>
    </w:p>
    <w:p w14:paraId="6248730A" w14:textId="77777777" w:rsidR="00443D14" w:rsidRPr="00E460A7" w:rsidRDefault="00443D14" w:rsidP="00E460A7">
      <w:pPr>
        <w:pStyle w:val="Heading4"/>
      </w:pPr>
      <w:r w:rsidRPr="00E460A7">
        <w:t xml:space="preserve">Analysis of which company is likely to incur higher or lower compliance cost as a result of this regulatory initiative </w:t>
      </w:r>
    </w:p>
    <w:p w14:paraId="1072268B" w14:textId="2AF91D00" w:rsidR="00443D14" w:rsidRDefault="00443D14" w:rsidP="00443D14">
      <w:r>
        <w:t xml:space="preserve">The broad estimates of businesses participating in the survey of the Supporting study on due diligence and other similar studies (e.g. the 2020 CEPS study on the NFRD) reflect the fact that direct – but also indirect – compliance costs will differ according to sectorial and individual company characteristics. </w:t>
      </w:r>
    </w:p>
    <w:p w14:paraId="063D6928" w14:textId="0B684AD4" w:rsidR="00443D14" w:rsidRDefault="00443D14" w:rsidP="00443D14">
      <w:pPr>
        <w:pStyle w:val="listLONG-"/>
      </w:pPr>
      <w:r>
        <w:t xml:space="preserve">Companies active </w:t>
      </w:r>
      <w:r w:rsidRPr="00A5518F">
        <w:rPr>
          <w:b/>
        </w:rPr>
        <w:t>in several sectors</w:t>
      </w:r>
      <w:r>
        <w:t xml:space="preserve"> of the economy</w:t>
      </w:r>
      <w:r w:rsidRPr="00E04918">
        <w:t xml:space="preserve"> </w:t>
      </w:r>
      <w:r w:rsidR="00E0465A">
        <w:t xml:space="preserve">or </w:t>
      </w:r>
      <w:r w:rsidR="00E0465A" w:rsidRPr="000045AB">
        <w:rPr>
          <w:b/>
        </w:rPr>
        <w:t xml:space="preserve">offering a broad </w:t>
      </w:r>
      <w:r w:rsidR="00E0465A" w:rsidRPr="00BB7324">
        <w:rPr>
          <w:b/>
        </w:rPr>
        <w:t>range of products or services</w:t>
      </w:r>
      <w:r w:rsidR="00E0465A">
        <w:t xml:space="preserve"> </w:t>
      </w:r>
      <w:r>
        <w:t xml:space="preserve">are likely to face higher compliance costs. Companies </w:t>
      </w:r>
      <w:r w:rsidR="00A5518F">
        <w:t xml:space="preserve">in </w:t>
      </w:r>
      <w:r w:rsidR="00A5518F" w:rsidRPr="00A5518F">
        <w:rPr>
          <w:b/>
        </w:rPr>
        <w:t>certain sectors</w:t>
      </w:r>
      <w:r w:rsidR="00A5518F">
        <w:t xml:space="preserve">, for instance those </w:t>
      </w:r>
      <w:r>
        <w:t xml:space="preserve">offering financial services and retail services </w:t>
      </w:r>
      <w:r w:rsidR="004D12CD">
        <w:t xml:space="preserve"> </w:t>
      </w:r>
      <w:r>
        <w:t xml:space="preserve"> are likely to bear relatively significant costs as their value chains may extend to almost any other sectors (see also the Supporting study on due diligence, p. 428). </w:t>
      </w:r>
      <w:r w:rsidR="00334505">
        <w:t xml:space="preserve"> </w:t>
      </w:r>
    </w:p>
    <w:p w14:paraId="4277770C" w14:textId="2B21C3DD" w:rsidR="00A5518F" w:rsidRDefault="00CE4575" w:rsidP="00A5518F">
      <w:pPr>
        <w:pStyle w:val="listLONG-"/>
      </w:pPr>
      <w:r>
        <w:t>Companies with</w:t>
      </w:r>
      <w:r w:rsidRPr="0022495B">
        <w:rPr>
          <w:b/>
        </w:rPr>
        <w:t xml:space="preserve"> </w:t>
      </w:r>
      <w:r w:rsidR="00A5518F">
        <w:rPr>
          <w:b/>
        </w:rPr>
        <w:t>a</w:t>
      </w:r>
      <w:r w:rsidR="00A5518F" w:rsidRPr="00A5518F">
        <w:rPr>
          <w:b/>
        </w:rPr>
        <w:t xml:space="preserve"> </w:t>
      </w:r>
      <w:r w:rsidR="00C61C97" w:rsidRPr="00A5518F">
        <w:rPr>
          <w:b/>
        </w:rPr>
        <w:t>business model</w:t>
      </w:r>
      <w:r w:rsidR="00A5518F">
        <w:rPr>
          <w:b/>
        </w:rPr>
        <w:t xml:space="preserve"> </w:t>
      </w:r>
      <w:r w:rsidR="00A5518F" w:rsidRPr="00A5518F">
        <w:t>building on</w:t>
      </w:r>
      <w:r w:rsidR="00A5518F">
        <w:t>,</w:t>
      </w:r>
      <w:r w:rsidR="00A5518F" w:rsidRPr="00A5518F">
        <w:t xml:space="preserve"> </w:t>
      </w:r>
      <w:r>
        <w:t>for example</w:t>
      </w:r>
      <w:r w:rsidR="00A5518F">
        <w:t>,</w:t>
      </w:r>
      <w:r>
        <w:t xml:space="preserve"> </w:t>
      </w:r>
      <w:r w:rsidRPr="000A4813">
        <w:t xml:space="preserve">the provision of </w:t>
      </w:r>
      <w:r>
        <w:t>the</w:t>
      </w:r>
      <w:r w:rsidRPr="0022495B">
        <w:rPr>
          <w:b/>
        </w:rPr>
        <w:t xml:space="preserve"> </w:t>
      </w:r>
      <w:r w:rsidRPr="00A5518F">
        <w:rPr>
          <w:b/>
        </w:rPr>
        <w:t>lowest cost goods</w:t>
      </w:r>
      <w:r w:rsidR="00A5518F">
        <w:t xml:space="preserve"> or</w:t>
      </w:r>
      <w:r w:rsidRPr="0022495B">
        <w:rPr>
          <w:b/>
        </w:rPr>
        <w:t xml:space="preserve"> </w:t>
      </w:r>
      <w:r w:rsidRPr="00A5518F">
        <w:rPr>
          <w:b/>
        </w:rPr>
        <w:t>high-speed delivery</w:t>
      </w:r>
      <w:r>
        <w:t xml:space="preserve"> that places pressure on warehouse workers,</w:t>
      </w:r>
      <w:r w:rsidR="00A5518F">
        <w:t xml:space="preserve"> or</w:t>
      </w:r>
      <w:r>
        <w:t xml:space="preserve"> </w:t>
      </w:r>
      <w:r w:rsidR="00A5518F">
        <w:t>on</w:t>
      </w:r>
      <w:r w:rsidR="00A5518F" w:rsidRPr="0022495B">
        <w:rPr>
          <w:b/>
        </w:rPr>
        <w:t xml:space="preserve"> </w:t>
      </w:r>
      <w:r w:rsidRPr="00A5518F">
        <w:rPr>
          <w:b/>
        </w:rPr>
        <w:t>land use in countries where ownership rights may be contested</w:t>
      </w:r>
      <w:r>
        <w:t>, etc. are likely to incur more costs</w:t>
      </w:r>
      <w:r w:rsidR="00A5518F">
        <w:t>.</w:t>
      </w:r>
      <w:r w:rsidR="00A5518F" w:rsidRPr="00A5518F">
        <w:t xml:space="preserve"> </w:t>
      </w:r>
    </w:p>
    <w:p w14:paraId="7CF7E205" w14:textId="7F5B1D96" w:rsidR="00443D14" w:rsidRDefault="00443D14" w:rsidP="00443D14">
      <w:pPr>
        <w:pStyle w:val="listLONG-"/>
      </w:pPr>
      <w:r>
        <w:t xml:space="preserve">Companies with </w:t>
      </w:r>
      <w:r w:rsidRPr="00A5518F">
        <w:rPr>
          <w:b/>
        </w:rPr>
        <w:t xml:space="preserve">more business partners, longer and more complex </w:t>
      </w:r>
      <w:r w:rsidR="00C61C97" w:rsidRPr="00A5518F">
        <w:rPr>
          <w:b/>
        </w:rPr>
        <w:t>value chains</w:t>
      </w:r>
      <w:r w:rsidR="00334505">
        <w:rPr>
          <w:b/>
        </w:rPr>
        <w:t>, in particular if located in third countries presenting higher risks</w:t>
      </w:r>
      <w:r w:rsidR="0022495B">
        <w:rPr>
          <w:b/>
        </w:rPr>
        <w:t>,</w:t>
      </w:r>
      <w:r w:rsidR="00C61C97">
        <w:t xml:space="preserve"> </w:t>
      </w:r>
      <w:r>
        <w:t>are likely to incur higher compliance costs.</w:t>
      </w:r>
    </w:p>
    <w:p w14:paraId="5FCAB026" w14:textId="5ACBC794" w:rsidR="00A5518F" w:rsidRDefault="00443D14" w:rsidP="00A5518F">
      <w:pPr>
        <w:pStyle w:val="listLONG-"/>
      </w:pPr>
      <w:r w:rsidRPr="00A5518F">
        <w:t>The</w:t>
      </w:r>
      <w:r w:rsidRPr="00A5518F">
        <w:rPr>
          <w:lang w:eastAsia="fr-BE"/>
        </w:rPr>
        <w:t xml:space="preserve"> </w:t>
      </w:r>
      <w:r w:rsidRPr="00A5518F">
        <w:rPr>
          <w:bCs/>
          <w:lang w:eastAsia="fr-BE"/>
        </w:rPr>
        <w:t xml:space="preserve">costs are expected to be lower for </w:t>
      </w:r>
      <w:r w:rsidRPr="4A0D8FC3">
        <w:rPr>
          <w:b/>
          <w:bCs/>
          <w:lang w:eastAsia="fr-BE"/>
        </w:rPr>
        <w:t>companies that rely on suppliers which themselves carry out sustainability due diligence</w:t>
      </w:r>
      <w:r w:rsidRPr="00670993">
        <w:rPr>
          <w:lang w:eastAsia="fr-BE"/>
        </w:rPr>
        <w:t xml:space="preserve">. This is more likely if the </w:t>
      </w:r>
      <w:r w:rsidR="00C61C97">
        <w:rPr>
          <w:lang w:eastAsia="fr-BE"/>
        </w:rPr>
        <w:t>value</w:t>
      </w:r>
      <w:r w:rsidRPr="00670993">
        <w:rPr>
          <w:lang w:eastAsia="fr-BE"/>
        </w:rPr>
        <w:t xml:space="preserve"> chain is located in the EU or in a third country where social and environmental standards are high.</w:t>
      </w:r>
      <w:r w:rsidR="00A5518F" w:rsidRPr="00A5518F">
        <w:t xml:space="preserve"> </w:t>
      </w:r>
      <w:r w:rsidR="00334505">
        <w:t xml:space="preserve"> </w:t>
      </w:r>
    </w:p>
    <w:p w14:paraId="1A78EC52" w14:textId="08D6D611" w:rsidR="00443D14" w:rsidRPr="00670993" w:rsidRDefault="00443D14" w:rsidP="00E658FC">
      <w:pPr>
        <w:pStyle w:val="listLONG-"/>
      </w:pPr>
      <w:r w:rsidRPr="00A5518F">
        <w:t>Smaller companies</w:t>
      </w:r>
      <w:r w:rsidR="006B58CE" w:rsidRPr="00A5518F">
        <w:t xml:space="preserve"> (subsidiaries or value chain partners)</w:t>
      </w:r>
      <w:r w:rsidR="00F601EA" w:rsidRPr="00A5518F">
        <w:t xml:space="preserve"> </w:t>
      </w:r>
      <w:r w:rsidRPr="00A5518F">
        <w:t>that are not under the scope</w:t>
      </w:r>
      <w:r>
        <w:t xml:space="preserve"> of the initiative would bear </w:t>
      </w:r>
      <w:r w:rsidRPr="00A5518F">
        <w:rPr>
          <w:b/>
        </w:rPr>
        <w:t xml:space="preserve">higher </w:t>
      </w:r>
      <w:r w:rsidR="00C61C97" w:rsidRPr="00A5518F">
        <w:rPr>
          <w:b/>
        </w:rPr>
        <w:t>trickle down costs</w:t>
      </w:r>
      <w:r>
        <w:t xml:space="preserve"> in case they operate in high-impact sectors or are selling their products or services, directly or indirectly, to larger companies operating in high-impact sectors.</w:t>
      </w:r>
      <w:r w:rsidR="00EA0B02">
        <w:t xml:space="preserve"> However, large companies will be expected to </w:t>
      </w:r>
      <w:r w:rsidR="00334505" w:rsidRPr="00334505">
        <w:t>share the burden with</w:t>
      </w:r>
      <w:r w:rsidR="00334505">
        <w:t xml:space="preserve"> </w:t>
      </w:r>
      <w:r w:rsidR="00EA0B02">
        <w:t>their suppliers</w:t>
      </w:r>
      <w:r w:rsidR="00A5518F">
        <w:t>,</w:t>
      </w:r>
      <w:r w:rsidR="00EA0B02">
        <w:t xml:space="preserve"> </w:t>
      </w:r>
      <w:r w:rsidR="006B58CE">
        <w:t xml:space="preserve">so it will be </w:t>
      </w:r>
      <w:r w:rsidR="00EA0B02">
        <w:t xml:space="preserve">in </w:t>
      </w:r>
      <w:r w:rsidR="00334505">
        <w:t xml:space="preserve">the </w:t>
      </w:r>
      <w:r w:rsidR="00EA0B02">
        <w:t>best own interest</w:t>
      </w:r>
      <w:r w:rsidR="006B58CE">
        <w:t xml:space="preserve"> of the large company </w:t>
      </w:r>
      <w:r w:rsidR="00EA0B02">
        <w:t xml:space="preserve">to share </w:t>
      </w:r>
      <w:r w:rsidR="006B58CE">
        <w:t>information or cooperation</w:t>
      </w:r>
      <w:r w:rsidR="00EA0B02">
        <w:t xml:space="preserve"> platforms</w:t>
      </w:r>
      <w:r w:rsidR="006B58CE">
        <w:t>, etc. with its suppliers which</w:t>
      </w:r>
      <w:r w:rsidR="00EA0B02">
        <w:t xml:space="preserve"> in turn could lower the cost for anybody else in the chain</w:t>
      </w:r>
      <w:r w:rsidR="006B58CE">
        <w:t xml:space="preserve">.  </w:t>
      </w:r>
    </w:p>
    <w:p w14:paraId="7EF30061" w14:textId="3FBB8F82" w:rsidR="008A71DD" w:rsidRDefault="008A71DD" w:rsidP="008A71DD">
      <w:pPr>
        <w:pStyle w:val="Heading3"/>
      </w:pPr>
      <w:bookmarkStart w:id="1431" w:name="_Toc86198764"/>
      <w:bookmarkStart w:id="1432" w:name="_Toc86861844"/>
      <w:bookmarkStart w:id="1433" w:name="_Toc86866020"/>
      <w:r>
        <w:t>Own assessment of aggregated direct compliance costs for companies</w:t>
      </w:r>
      <w:bookmarkEnd w:id="1431"/>
      <w:r>
        <w:t xml:space="preserve"> </w:t>
      </w:r>
      <w:r w:rsidR="006A7417">
        <w:t>arising from the due diligence obligation</w:t>
      </w:r>
      <w:bookmarkEnd w:id="1432"/>
      <w:bookmarkEnd w:id="1433"/>
    </w:p>
    <w:p w14:paraId="11265CC3" w14:textId="43016B44" w:rsidR="000D6F11" w:rsidRDefault="000D6F11" w:rsidP="000D6F11">
      <w:r>
        <w:t xml:space="preserve">To get the total compliance </w:t>
      </w:r>
      <w:r w:rsidRPr="00C4142F">
        <w:t xml:space="preserve">costs for all companies under the scope of the various policy options, </w:t>
      </w:r>
      <w:r>
        <w:t xml:space="preserve">we will </w:t>
      </w:r>
      <w:r w:rsidR="00334505" w:rsidRPr="00336182">
        <w:rPr>
          <w:b/>
        </w:rPr>
        <w:t>multipl</w:t>
      </w:r>
      <w:r w:rsidR="00334505">
        <w:rPr>
          <w:b/>
        </w:rPr>
        <w:t>y</w:t>
      </w:r>
      <w:r w:rsidR="00334505" w:rsidRPr="00336182">
        <w:rPr>
          <w:b/>
        </w:rPr>
        <w:t xml:space="preserve"> </w:t>
      </w:r>
      <w:r w:rsidRPr="00336182">
        <w:rPr>
          <w:b/>
        </w:rPr>
        <w:t>the average firm-level compliance costs</w:t>
      </w:r>
      <w:r>
        <w:t xml:space="preserve"> (substantive costs and, where relevant, administrative costs) </w:t>
      </w:r>
      <w:r w:rsidRPr="00336182">
        <w:rPr>
          <w:b/>
        </w:rPr>
        <w:t>by the number of companies of the given size category</w:t>
      </w:r>
      <w:r>
        <w:t xml:space="preserve"> covered by the scope.</w:t>
      </w:r>
      <w:r>
        <w:rPr>
          <w:rStyle w:val="FootnoteReference"/>
        </w:rPr>
        <w:footnoteReference w:id="157"/>
      </w:r>
      <w:r>
        <w:t xml:space="preserve"> </w:t>
      </w:r>
    </w:p>
    <w:p w14:paraId="35189B68" w14:textId="269BF67E" w:rsidR="00172394" w:rsidRDefault="005A7CCB" w:rsidP="00853919">
      <w:r w:rsidRPr="000D6F11">
        <w:t xml:space="preserve">For the number of companies covered, we </w:t>
      </w:r>
      <w:r>
        <w:t xml:space="preserve">primarily </w:t>
      </w:r>
      <w:r w:rsidRPr="000D6F11">
        <w:t>rely on the Orbis database</w:t>
      </w:r>
      <w:r>
        <w:t xml:space="preserve"> but we also use </w:t>
      </w:r>
      <w:r w:rsidRPr="000D6F11">
        <w:t>data from the 2020 CEPS study on the NFRD</w:t>
      </w:r>
      <w:r w:rsidR="002C4D7C">
        <w:t>, in particular for the number of listed SMEs</w:t>
      </w:r>
      <w:r>
        <w:t xml:space="preserve">. </w:t>
      </w:r>
      <w:r w:rsidR="00EC3F18">
        <w:t>The table</w:t>
      </w:r>
      <w:r w:rsidR="00D75E9E">
        <w:t>s</w:t>
      </w:r>
      <w:r w:rsidR="00EC3F18">
        <w:t xml:space="preserve"> in </w:t>
      </w:r>
      <w:r w:rsidR="00EC3F18">
        <w:fldChar w:fldCharType="begin"/>
      </w:r>
      <w:r w:rsidR="00EC3F18">
        <w:instrText xml:space="preserve"> REF _Ref86138487 \r \h </w:instrText>
      </w:r>
      <w:r w:rsidR="00EC3F18">
        <w:fldChar w:fldCharType="separate"/>
      </w:r>
      <w:r w:rsidR="004928F1">
        <w:t>Annex 13</w:t>
      </w:r>
      <w:r w:rsidR="00EC3F18">
        <w:fldChar w:fldCharType="end"/>
      </w:r>
      <w:r w:rsidR="00D75E9E">
        <w:t xml:space="preserve"> summarise</w:t>
      </w:r>
      <w:r w:rsidR="00EC3F18">
        <w:t xml:space="preserve"> </w:t>
      </w:r>
      <w:r w:rsidR="00D75E9E">
        <w:t>for each option</w:t>
      </w:r>
      <w:r w:rsidR="00602D46">
        <w:t xml:space="preserve"> how many companies would be covered by the full and by the targeted due diligence obligation from each </w:t>
      </w:r>
      <w:r w:rsidR="00D75E9E">
        <w:t xml:space="preserve">company </w:t>
      </w:r>
      <w:r w:rsidR="00EC3F18">
        <w:t>category</w:t>
      </w:r>
      <w:r w:rsidR="00D75E9E">
        <w:t xml:space="preserve"> (size, listing</w:t>
      </w:r>
      <w:r w:rsidR="00EC3F18">
        <w:t>).</w:t>
      </w:r>
      <w:r w:rsidR="00602D46">
        <w:rPr>
          <w:rStyle w:val="FootnoteReference"/>
        </w:rPr>
        <w:footnoteReference w:id="158"/>
      </w:r>
      <w:r w:rsidR="00172394">
        <w:t xml:space="preserve"> </w:t>
      </w:r>
      <w:r w:rsidR="0004419A">
        <w:t>In this section we will summarize in a</w:t>
      </w:r>
      <w:r>
        <w:t xml:space="preserve"> </w:t>
      </w:r>
      <w:r w:rsidRPr="00857325">
        <w:rPr>
          <w:b/>
        </w:rPr>
        <w:t xml:space="preserve">table </w:t>
      </w:r>
      <w:r w:rsidR="0004419A" w:rsidRPr="00857325">
        <w:rPr>
          <w:b/>
        </w:rPr>
        <w:t>for each option</w:t>
      </w:r>
      <w:r w:rsidR="0004419A">
        <w:t xml:space="preserve"> </w:t>
      </w:r>
      <w:r>
        <w:t xml:space="preserve">the </w:t>
      </w:r>
      <w:r w:rsidRPr="00857325">
        <w:rPr>
          <w:b/>
        </w:rPr>
        <w:t xml:space="preserve">number of companies covered </w:t>
      </w:r>
      <w:r>
        <w:t xml:space="preserve">from each company type (size, plus listed or not), the </w:t>
      </w:r>
      <w:r w:rsidRPr="00857325">
        <w:rPr>
          <w:b/>
        </w:rPr>
        <w:t>content</w:t>
      </w:r>
      <w:r>
        <w:t xml:space="preserve"> of the due diligence obligation applying to them (full vs. simplified or more targeted) the </w:t>
      </w:r>
      <w:r w:rsidRPr="00857325">
        <w:rPr>
          <w:b/>
        </w:rPr>
        <w:t xml:space="preserve">estimated aggregated recurrent and one-off costs </w:t>
      </w:r>
      <w:r w:rsidRPr="00857325">
        <w:t>per such company groups</w:t>
      </w:r>
      <w:r>
        <w:t xml:space="preserve"> (using the relevant firm-level cost estimate), and the total aggregated compliance cost estimated for the option concerned.</w:t>
      </w:r>
      <w:r w:rsidR="00172394">
        <w:t xml:space="preserve"> </w:t>
      </w:r>
    </w:p>
    <w:p w14:paraId="2797052C" w14:textId="1D2C33F1" w:rsidR="005A7CCB" w:rsidRDefault="00172394" w:rsidP="00853919">
      <w:r w:rsidRPr="0012640A">
        <w:t xml:space="preserve">It needs to be stressed that our cost calculations should be understood as being of an </w:t>
      </w:r>
      <w:r w:rsidRPr="0012640A">
        <w:rPr>
          <w:b/>
        </w:rPr>
        <w:t>indicative nature</w:t>
      </w:r>
      <w:r w:rsidR="0012640A" w:rsidRPr="0012640A">
        <w:t>:</w:t>
      </w:r>
      <w:r w:rsidRPr="0012640A">
        <w:t xml:space="preserve"> the number of companies covered by the individual options </w:t>
      </w:r>
      <w:r w:rsidR="004232E1" w:rsidRPr="0012640A">
        <w:t xml:space="preserve">are </w:t>
      </w:r>
      <w:r w:rsidRPr="0012640A">
        <w:t>approximated using mainly the Orbis database</w:t>
      </w:r>
      <w:r w:rsidR="004232E1" w:rsidRPr="0012640A">
        <w:t xml:space="preserve"> and </w:t>
      </w:r>
      <w:r w:rsidRPr="0012640A">
        <w:t>the</w:t>
      </w:r>
      <w:r w:rsidR="004232E1" w:rsidRPr="0012640A">
        <w:t>y depend a lot on the</w:t>
      </w:r>
      <w:r w:rsidRPr="0012640A">
        <w:t xml:space="preserve"> </w:t>
      </w:r>
      <w:r w:rsidR="004232E1" w:rsidRPr="0012640A">
        <w:t xml:space="preserve">definition of the </w:t>
      </w:r>
      <w:r w:rsidRPr="0012640A">
        <w:t>company size categories</w:t>
      </w:r>
      <w:r w:rsidR="0012640A" w:rsidRPr="0012640A">
        <w:t>.</w:t>
      </w:r>
      <w:r w:rsidR="004232E1" w:rsidRPr="0012640A">
        <w:t xml:space="preserve"> </w:t>
      </w:r>
    </w:p>
    <w:p w14:paraId="22ED4E56" w14:textId="77777777" w:rsidR="005A7CCB" w:rsidRPr="0004419A" w:rsidRDefault="005A7CCB" w:rsidP="00DB5711">
      <w:pPr>
        <w:keepNext/>
        <w:rPr>
          <w:u w:val="single"/>
        </w:rPr>
      </w:pPr>
      <w:r w:rsidRPr="0004419A">
        <w:rPr>
          <w:u w:val="single"/>
        </w:rPr>
        <w:t>Option 1a: sectoral approach</w:t>
      </w:r>
    </w:p>
    <w:p w14:paraId="04E2F8EF" w14:textId="77777777" w:rsidR="005A7CCB" w:rsidRPr="00F42F39" w:rsidRDefault="005A7CCB" w:rsidP="00853919">
      <w:r>
        <w:t xml:space="preserve">The costs will depend primarily on the sector or sectors to be covered, including whether it is </w:t>
      </w:r>
      <w:r w:rsidRPr="00F42F39">
        <w:t>limited to a certain subsector or even to an activity (1, 2 etc. digit NACE code) and how many companies have their primary activity in that sector. We used the example of C13 Manufacture of textiles (NACE code: C13).</w:t>
      </w:r>
      <w:r w:rsidRPr="00F42F39">
        <w:rPr>
          <w:rStyle w:val="FootnoteReference"/>
        </w:rPr>
        <w:footnoteReference w:id="159"/>
      </w:r>
      <w:r w:rsidRPr="00F42F39">
        <w:t xml:space="preserve"> For a few sectors, the Supporting study on due diligence gave first estimations about the cost impacts, however, we not only have adjusted those cost calculations in this assessment but will also apply them only to the given size categories of limited liability companies.</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4"/>
        <w:gridCol w:w="1394"/>
        <w:gridCol w:w="1395"/>
        <w:gridCol w:w="1294"/>
        <w:gridCol w:w="1418"/>
        <w:gridCol w:w="1411"/>
      </w:tblGrid>
      <w:tr w:rsidR="00E56129" w:rsidRPr="00F42F39" w14:paraId="0ACB64F6" w14:textId="77777777" w:rsidTr="008F2826">
        <w:trPr>
          <w:cantSplit/>
          <w:tblHeader/>
          <w:jc w:val="center"/>
        </w:trPr>
        <w:tc>
          <w:tcPr>
            <w:tcW w:w="8666"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479CD10C" w14:textId="3F72292D" w:rsidR="00E56129" w:rsidRPr="00F42F39" w:rsidRDefault="00E56129" w:rsidP="00786FB5">
            <w:pPr>
              <w:keepNext/>
              <w:spacing w:after="0" w:line="240" w:lineRule="auto"/>
              <w:jc w:val="left"/>
              <w:rPr>
                <w:rFonts w:eastAsia="Times New Roman" w:cs="Times New Roman"/>
                <w:b/>
                <w:bCs/>
                <w:color w:val="000000"/>
                <w:sz w:val="22"/>
                <w:u w:val="single"/>
                <w:lang w:eastAsia="fr-BE"/>
              </w:rPr>
            </w:pPr>
            <w:r w:rsidRPr="00F42F39">
              <w:rPr>
                <w:rFonts w:eastAsia="Times New Roman" w:cs="Times New Roman"/>
                <w:b/>
                <w:bCs/>
                <w:color w:val="000000"/>
                <w:sz w:val="22"/>
                <w:u w:val="single"/>
                <w:lang w:eastAsia="fr-BE"/>
              </w:rPr>
              <w:t>Option 1a: example for a sectorial approach</w:t>
            </w:r>
            <w:r w:rsidR="00285797" w:rsidRPr="00621F19">
              <w:rPr>
                <w:rFonts w:eastAsia="Times New Roman" w:cs="Times New Roman"/>
                <w:b/>
                <w:bCs/>
                <w:color w:val="000000"/>
                <w:sz w:val="22"/>
                <w:lang w:eastAsia="fr-BE"/>
              </w:rPr>
              <w:t xml:space="preserve"> –</w:t>
            </w:r>
            <w:r w:rsidR="00285797" w:rsidRPr="00F42F39">
              <w:rPr>
                <w:rFonts w:eastAsia="Times New Roman" w:cs="Times New Roman"/>
                <w:b/>
                <w:bCs/>
                <w:color w:val="000000"/>
                <w:sz w:val="22"/>
                <w:lang w:eastAsia="fr-BE"/>
              </w:rPr>
              <w:t xml:space="preserve"> C13 subsector Manufacture of textiles</w:t>
            </w:r>
          </w:p>
          <w:p w14:paraId="660C8EB3" w14:textId="4A18128D" w:rsidR="00E56129" w:rsidRPr="00F42F39" w:rsidRDefault="0082644A" w:rsidP="00285797">
            <w:pPr>
              <w:keepNext/>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w:t>
            </w:r>
            <w:r w:rsidR="00F54FD4" w:rsidRPr="00F42F39">
              <w:rPr>
                <w:rFonts w:eastAsia="Times New Roman" w:cs="Times New Roman"/>
                <w:color w:val="000000"/>
                <w:sz w:val="22"/>
                <w:lang w:eastAsia="fr-BE"/>
              </w:rPr>
              <w:t>full DD in the specific (sub)sector</w:t>
            </w:r>
            <w:r w:rsidRPr="00F42F39">
              <w:rPr>
                <w:rFonts w:eastAsia="Times New Roman" w:cs="Times New Roman"/>
                <w:color w:val="000000"/>
                <w:sz w:val="22"/>
                <w:lang w:eastAsia="fr-BE"/>
              </w:rPr>
              <w:t>)</w:t>
            </w:r>
          </w:p>
        </w:tc>
      </w:tr>
      <w:tr w:rsidR="00D275C5" w:rsidRPr="00F42F39" w14:paraId="49D6AA34" w14:textId="77777777" w:rsidTr="008F2826">
        <w:trPr>
          <w:cantSplit/>
          <w:tblHeader/>
          <w:jc w:val="center"/>
        </w:trPr>
        <w:tc>
          <w:tcPr>
            <w:tcW w:w="1754" w:type="dxa"/>
            <w:vMerge w:val="restart"/>
            <w:tcBorders>
              <w:top w:val="single" w:sz="12" w:space="0" w:color="auto"/>
              <w:left w:val="single" w:sz="12" w:space="0" w:color="auto"/>
            </w:tcBorders>
            <w:shd w:val="clear" w:color="auto" w:fill="auto"/>
            <w:vAlign w:val="center"/>
            <w:hideMark/>
          </w:tcPr>
          <w:p w14:paraId="10D05789" w14:textId="370BB273" w:rsidR="00D275C5" w:rsidRPr="00F42F39" w:rsidRDefault="00D275C5" w:rsidP="00786FB5">
            <w:pPr>
              <w:keepNext/>
              <w:spacing w:after="0" w:line="240" w:lineRule="auto"/>
              <w:jc w:val="center"/>
              <w:rPr>
                <w:rFonts w:eastAsia="Times New Roman" w:cs="Times New Roman"/>
                <w:b/>
                <w:color w:val="000000"/>
                <w:sz w:val="22"/>
                <w:lang w:eastAsia="fr-BE"/>
              </w:rPr>
            </w:pPr>
            <w:r w:rsidRPr="00F42F39">
              <w:rPr>
                <w:rFonts w:eastAsia="Times New Roman" w:cs="Times New Roman"/>
                <w:b/>
                <w:bCs/>
                <w:color w:val="000000"/>
                <w:sz w:val="22"/>
                <w:lang w:eastAsia="fr-BE"/>
              </w:rPr>
              <w:t xml:space="preserve">Type of </w:t>
            </w:r>
            <w:r w:rsidR="004510CD" w:rsidRPr="00F42F39">
              <w:rPr>
                <w:rFonts w:eastAsia="Times New Roman" w:cs="Times New Roman"/>
                <w:b/>
                <w:bCs/>
                <w:color w:val="000000"/>
                <w:sz w:val="22"/>
                <w:lang w:eastAsia="fr-BE"/>
              </w:rPr>
              <w:t>LLCs under scope</w:t>
            </w:r>
          </w:p>
        </w:tc>
        <w:tc>
          <w:tcPr>
            <w:tcW w:w="1394" w:type="dxa"/>
            <w:vMerge w:val="restart"/>
            <w:tcBorders>
              <w:top w:val="single" w:sz="12" w:space="0" w:color="auto"/>
            </w:tcBorders>
            <w:shd w:val="clear" w:color="auto" w:fill="auto"/>
            <w:vAlign w:val="center"/>
            <w:hideMark/>
          </w:tcPr>
          <w:p w14:paraId="23BAE35C" w14:textId="5683B323" w:rsidR="00D275C5" w:rsidRPr="00F42F39" w:rsidRDefault="002E31BB" w:rsidP="00786FB5">
            <w:pPr>
              <w:keepNext/>
              <w:spacing w:after="0" w:line="240" w:lineRule="auto"/>
              <w:jc w:val="center"/>
              <w:rPr>
                <w:rFonts w:eastAsia="Times New Roman" w:cs="Times New Roman"/>
                <w:b/>
                <w:color w:val="000000"/>
                <w:sz w:val="22"/>
                <w:lang w:eastAsia="fr-BE"/>
              </w:rPr>
            </w:pPr>
            <w:r w:rsidRPr="00F42F39">
              <w:rPr>
                <w:rFonts w:eastAsia="Times New Roman" w:cs="Times New Roman"/>
                <w:b/>
                <w:bCs/>
                <w:color w:val="000000"/>
                <w:sz w:val="22"/>
                <w:lang w:eastAsia="fr-BE"/>
              </w:rPr>
              <w:t>N</w:t>
            </w:r>
            <w:r w:rsidR="00D275C5" w:rsidRPr="00F42F39">
              <w:rPr>
                <w:rFonts w:eastAsia="Times New Roman" w:cs="Times New Roman"/>
                <w:b/>
                <w:bCs/>
                <w:color w:val="000000"/>
                <w:sz w:val="22"/>
                <w:lang w:eastAsia="fr-BE"/>
              </w:rPr>
              <w:t xml:space="preserve">umber </w:t>
            </w:r>
            <w:r w:rsidRPr="00F42F39">
              <w:rPr>
                <w:rFonts w:eastAsia="Times New Roman" w:cs="Times New Roman"/>
                <w:b/>
                <w:bCs/>
                <w:color w:val="000000"/>
                <w:sz w:val="22"/>
                <w:lang w:eastAsia="fr-BE"/>
              </w:rPr>
              <w:t>of LLCs</w:t>
            </w:r>
            <w:r w:rsidR="00D275C5" w:rsidRPr="00F42F39">
              <w:rPr>
                <w:rFonts w:eastAsia="Times New Roman" w:cs="Times New Roman"/>
                <w:b/>
                <w:bCs/>
                <w:color w:val="000000"/>
                <w:sz w:val="22"/>
                <w:lang w:eastAsia="fr-BE"/>
              </w:rPr>
              <w:t xml:space="preserve"> under scope</w:t>
            </w:r>
            <w:r w:rsidR="00E56129" w:rsidRPr="00F42F39">
              <w:rPr>
                <w:rFonts w:eastAsia="Times New Roman" w:cs="Times New Roman"/>
                <w:color w:val="000000"/>
                <w:sz w:val="22"/>
                <w:lang w:eastAsia="fr-BE"/>
              </w:rPr>
              <w:t> </w:t>
            </w:r>
          </w:p>
        </w:tc>
        <w:tc>
          <w:tcPr>
            <w:tcW w:w="5518" w:type="dxa"/>
            <w:gridSpan w:val="4"/>
            <w:tcBorders>
              <w:top w:val="single" w:sz="12" w:space="0" w:color="auto"/>
              <w:right w:val="single" w:sz="12" w:space="0" w:color="auto"/>
            </w:tcBorders>
            <w:shd w:val="clear" w:color="auto" w:fill="auto"/>
            <w:vAlign w:val="center"/>
            <w:hideMark/>
          </w:tcPr>
          <w:p w14:paraId="53B109ED" w14:textId="77777777" w:rsidR="00D275C5" w:rsidRPr="00F42F39" w:rsidRDefault="00D275C5" w:rsidP="00786FB5">
            <w:pPr>
              <w:keepNext/>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out of which:</w:t>
            </w:r>
          </w:p>
        </w:tc>
      </w:tr>
      <w:tr w:rsidR="00D275C5" w:rsidRPr="00F42F39" w14:paraId="7DC420C8" w14:textId="77777777" w:rsidTr="008F2826">
        <w:trPr>
          <w:cantSplit/>
          <w:tblHeader/>
          <w:jc w:val="center"/>
        </w:trPr>
        <w:tc>
          <w:tcPr>
            <w:tcW w:w="1754" w:type="dxa"/>
            <w:vMerge/>
            <w:tcBorders>
              <w:left w:val="single" w:sz="12" w:space="0" w:color="auto"/>
              <w:bottom w:val="single" w:sz="12" w:space="0" w:color="auto"/>
            </w:tcBorders>
            <w:shd w:val="clear" w:color="auto" w:fill="auto"/>
            <w:vAlign w:val="center"/>
            <w:hideMark/>
          </w:tcPr>
          <w:p w14:paraId="4B4C7650" w14:textId="30422813" w:rsidR="00D275C5" w:rsidRPr="00F42F39" w:rsidRDefault="00D275C5" w:rsidP="00786FB5">
            <w:pPr>
              <w:keepNext/>
              <w:spacing w:after="0" w:line="240" w:lineRule="auto"/>
              <w:rPr>
                <w:rFonts w:eastAsia="Times New Roman" w:cs="Times New Roman"/>
                <w:color w:val="000000"/>
                <w:sz w:val="22"/>
                <w:lang w:eastAsia="fr-BE"/>
              </w:rPr>
            </w:pPr>
          </w:p>
        </w:tc>
        <w:tc>
          <w:tcPr>
            <w:tcW w:w="1394" w:type="dxa"/>
            <w:vMerge/>
            <w:tcBorders>
              <w:bottom w:val="single" w:sz="12" w:space="0" w:color="auto"/>
            </w:tcBorders>
            <w:shd w:val="clear" w:color="auto" w:fill="auto"/>
            <w:vAlign w:val="center"/>
            <w:hideMark/>
          </w:tcPr>
          <w:p w14:paraId="4F63CAB4" w14:textId="13CC005A" w:rsidR="00D275C5" w:rsidRPr="00F42F39" w:rsidRDefault="00D275C5" w:rsidP="00786FB5">
            <w:pPr>
              <w:keepNext/>
              <w:spacing w:after="0" w:line="240" w:lineRule="auto"/>
              <w:jc w:val="right"/>
              <w:rPr>
                <w:rFonts w:eastAsia="Times New Roman" w:cs="Times New Roman"/>
                <w:color w:val="000000"/>
                <w:sz w:val="22"/>
                <w:lang w:eastAsia="fr-BE"/>
              </w:rPr>
            </w:pPr>
          </w:p>
        </w:tc>
        <w:tc>
          <w:tcPr>
            <w:tcW w:w="1395" w:type="dxa"/>
            <w:tcBorders>
              <w:bottom w:val="single" w:sz="12" w:space="0" w:color="auto"/>
            </w:tcBorders>
            <w:shd w:val="clear" w:color="auto" w:fill="auto"/>
            <w:vAlign w:val="center"/>
            <w:hideMark/>
          </w:tcPr>
          <w:p w14:paraId="42644DF5" w14:textId="3EC11866" w:rsidR="00D275C5" w:rsidRPr="00F42F39" w:rsidRDefault="00017204" w:rsidP="00786FB5">
            <w:pPr>
              <w:keepNext/>
              <w:spacing w:after="0" w:line="240" w:lineRule="auto"/>
              <w:jc w:val="center"/>
              <w:rPr>
                <w:rFonts w:eastAsia="Times New Roman" w:cs="Times New Roman"/>
                <w:b/>
                <w:color w:val="000000" w:themeColor="text1"/>
                <w:sz w:val="22"/>
                <w:lang w:eastAsia="fr-BE"/>
              </w:rPr>
            </w:pPr>
            <w:r>
              <w:rPr>
                <w:rFonts w:eastAsia="Times New Roman" w:cs="Times New Roman"/>
                <w:b/>
                <w:bCs/>
                <w:color w:val="000000"/>
                <w:sz w:val="22"/>
                <w:lang w:eastAsia="fr-BE"/>
              </w:rPr>
              <w:t>N</w:t>
            </w:r>
            <w:r w:rsidR="00D275C5" w:rsidRPr="00F42F39">
              <w:rPr>
                <w:rFonts w:eastAsia="Times New Roman" w:cs="Times New Roman"/>
                <w:b/>
                <w:bCs/>
                <w:color w:val="000000"/>
                <w:sz w:val="22"/>
                <w:lang w:eastAsia="fr-BE"/>
              </w:rPr>
              <w:t>on-listed medium-sized companies</w:t>
            </w:r>
          </w:p>
        </w:tc>
        <w:tc>
          <w:tcPr>
            <w:tcW w:w="1294" w:type="dxa"/>
            <w:tcBorders>
              <w:bottom w:val="single" w:sz="12" w:space="0" w:color="auto"/>
            </w:tcBorders>
            <w:shd w:val="clear" w:color="auto" w:fill="auto"/>
            <w:vAlign w:val="center"/>
            <w:hideMark/>
          </w:tcPr>
          <w:p w14:paraId="1D0F7F6E" w14:textId="034342B8" w:rsidR="00D275C5" w:rsidRPr="00F42F39" w:rsidRDefault="00017204" w:rsidP="00786FB5">
            <w:pPr>
              <w:keepNext/>
              <w:spacing w:after="0" w:line="240" w:lineRule="auto"/>
              <w:jc w:val="center"/>
              <w:rPr>
                <w:rFonts w:eastAsia="Times New Roman" w:cs="Times New Roman"/>
                <w:b/>
                <w:color w:val="000000" w:themeColor="text1"/>
                <w:sz w:val="22"/>
                <w:lang w:eastAsia="fr-BE"/>
              </w:rPr>
            </w:pPr>
            <w:r w:rsidRPr="006918EC">
              <w:rPr>
                <w:rFonts w:eastAsia="Times New Roman" w:cs="Times New Roman"/>
                <w:b/>
                <w:color w:val="000000"/>
                <w:sz w:val="22"/>
                <w:lang w:eastAsia="fr-BE"/>
              </w:rPr>
              <w:t>L</w:t>
            </w:r>
            <w:r w:rsidR="00D275C5" w:rsidRPr="006918EC">
              <w:rPr>
                <w:rFonts w:eastAsia="Times New Roman" w:cs="Times New Roman"/>
                <w:b/>
                <w:color w:val="000000"/>
                <w:sz w:val="22"/>
                <w:lang w:eastAsia="fr-BE"/>
              </w:rPr>
              <w:t>isted SMEs</w:t>
            </w:r>
          </w:p>
        </w:tc>
        <w:tc>
          <w:tcPr>
            <w:tcW w:w="1418" w:type="dxa"/>
            <w:tcBorders>
              <w:bottom w:val="single" w:sz="12" w:space="0" w:color="auto"/>
            </w:tcBorders>
            <w:shd w:val="clear" w:color="auto" w:fill="auto"/>
            <w:vAlign w:val="center"/>
            <w:hideMark/>
          </w:tcPr>
          <w:p w14:paraId="7698671D" w14:textId="0446BD0C" w:rsidR="00D275C5" w:rsidRPr="00F42F39" w:rsidRDefault="00D275C5" w:rsidP="00786FB5">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w:t>
            </w:r>
            <w:r w:rsidR="00E56129" w:rsidRPr="00F42F39">
              <w:rPr>
                <w:rFonts w:eastAsia="Times New Roman" w:cs="Times New Roman"/>
                <w:b/>
                <w:bCs/>
                <w:color w:val="000000"/>
                <w:sz w:val="22"/>
                <w:lang w:eastAsia="fr-BE"/>
              </w:rPr>
              <w:t>bn</w:t>
            </w:r>
            <w:r w:rsidRPr="00F42F39">
              <w:rPr>
                <w:rFonts w:eastAsia="Times New Roman" w:cs="Times New Roman"/>
                <w:b/>
                <w:bCs/>
                <w:color w:val="000000"/>
                <w:sz w:val="22"/>
                <w:lang w:eastAsia="fr-BE"/>
              </w:rPr>
              <w:t xml:space="preserve"> turnover</w:t>
            </w:r>
          </w:p>
        </w:tc>
        <w:tc>
          <w:tcPr>
            <w:tcW w:w="1411" w:type="dxa"/>
            <w:tcBorders>
              <w:bottom w:val="single" w:sz="12" w:space="0" w:color="auto"/>
              <w:right w:val="single" w:sz="12" w:space="0" w:color="auto"/>
            </w:tcBorders>
            <w:shd w:val="clear" w:color="auto" w:fill="auto"/>
            <w:vAlign w:val="center"/>
            <w:hideMark/>
          </w:tcPr>
          <w:p w14:paraId="4FB8C0AA" w14:textId="36435FF7" w:rsidR="00D275C5" w:rsidRPr="00F42F39" w:rsidRDefault="00D275C5" w:rsidP="00786FB5">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w:t>
            </w:r>
            <w:r w:rsidR="00E56129" w:rsidRPr="00F42F39">
              <w:rPr>
                <w:rFonts w:eastAsia="Times New Roman" w:cs="Times New Roman"/>
                <w:b/>
                <w:bCs/>
                <w:color w:val="000000"/>
                <w:sz w:val="22"/>
                <w:lang w:eastAsia="fr-BE"/>
              </w:rPr>
              <w:t>bn</w:t>
            </w:r>
            <w:r w:rsidR="004510CD" w:rsidRPr="00F42F39">
              <w:rPr>
                <w:rFonts w:eastAsia="Times New Roman" w:cs="Times New Roman"/>
                <w:b/>
                <w:bCs/>
                <w:color w:val="000000"/>
                <w:sz w:val="22"/>
                <w:lang w:eastAsia="fr-BE"/>
              </w:rPr>
              <w:t>+</w:t>
            </w:r>
            <w:r w:rsidRPr="00F42F39">
              <w:rPr>
                <w:rFonts w:eastAsia="Times New Roman" w:cs="Times New Roman"/>
                <w:b/>
                <w:bCs/>
                <w:color w:val="000000"/>
                <w:sz w:val="22"/>
                <w:lang w:eastAsia="fr-BE"/>
              </w:rPr>
              <w:t xml:space="preserve"> turnover</w:t>
            </w:r>
          </w:p>
        </w:tc>
      </w:tr>
      <w:tr w:rsidR="00D275C5" w:rsidRPr="00F42F39" w14:paraId="6017D815" w14:textId="77777777" w:rsidTr="008F2826">
        <w:trPr>
          <w:cantSplit/>
          <w:jc w:val="center"/>
        </w:trPr>
        <w:tc>
          <w:tcPr>
            <w:tcW w:w="1754" w:type="dxa"/>
            <w:tcBorders>
              <w:top w:val="single" w:sz="12" w:space="0" w:color="auto"/>
              <w:left w:val="single" w:sz="12" w:space="0" w:color="auto"/>
            </w:tcBorders>
            <w:shd w:val="clear" w:color="auto" w:fill="auto"/>
            <w:vAlign w:val="center"/>
          </w:tcPr>
          <w:p w14:paraId="2F79F441" w14:textId="66C736B2" w:rsidR="00D275C5" w:rsidRPr="00825038" w:rsidRDefault="0047023C" w:rsidP="00825038">
            <w:pPr>
              <w:spacing w:after="0" w:line="240" w:lineRule="auto"/>
              <w:jc w:val="left"/>
              <w:rPr>
                <w:rFonts w:eastAsia="Times New Roman" w:cs="Times New Roman"/>
                <w:color w:val="000000"/>
                <w:sz w:val="22"/>
                <w:lang w:eastAsia="fr-BE"/>
              </w:rPr>
            </w:pPr>
            <w:r w:rsidRPr="00F42F39">
              <w:rPr>
                <w:rFonts w:eastAsia="Times New Roman" w:cs="Times New Roman"/>
                <w:b/>
                <w:bCs/>
                <w:color w:val="000000"/>
                <w:sz w:val="22"/>
                <w:lang w:eastAsia="fr-BE"/>
              </w:rPr>
              <w:t>L</w:t>
            </w:r>
            <w:r w:rsidR="00D275C5" w:rsidRPr="00F42F39">
              <w:rPr>
                <w:rFonts w:eastAsia="Times New Roman" w:cs="Times New Roman"/>
                <w:b/>
                <w:bCs/>
                <w:color w:val="000000"/>
                <w:sz w:val="22"/>
                <w:lang w:eastAsia="fr-BE"/>
              </w:rPr>
              <w:t>arge</w:t>
            </w:r>
            <w:r w:rsidRPr="00F42F39">
              <w:rPr>
                <w:rFonts w:eastAsia="Times New Roman" w:cs="Times New Roman"/>
                <w:b/>
                <w:bCs/>
                <w:color w:val="000000"/>
                <w:sz w:val="22"/>
                <w:lang w:eastAsia="fr-BE"/>
              </w:rPr>
              <w:t xml:space="preserve"> </w:t>
            </w:r>
            <w:r w:rsidRPr="00321F94">
              <w:rPr>
                <w:rFonts w:eastAsia="Times New Roman" w:cs="Times New Roman"/>
                <w:color w:val="000000"/>
                <w:sz w:val="22"/>
                <w:lang w:eastAsia="fr-BE"/>
              </w:rPr>
              <w:t xml:space="preserve">(50+ </w:t>
            </w:r>
            <w:r w:rsidRPr="000D3A3D">
              <w:rPr>
                <w:rFonts w:eastAsia="Times New Roman" w:cs="Times New Roman"/>
                <w:color w:val="000000"/>
                <w:sz w:val="22"/>
                <w:lang w:eastAsia="fr-BE"/>
              </w:rPr>
              <w:t>empl</w:t>
            </w:r>
            <w:r w:rsidR="009076D0" w:rsidRPr="000D3A3D">
              <w:rPr>
                <w:rFonts w:eastAsia="Times New Roman" w:cs="Times New Roman"/>
                <w:color w:val="000000"/>
                <w:sz w:val="22"/>
                <w:lang w:eastAsia="fr-BE"/>
              </w:rPr>
              <w:t xml:space="preserve">. </w:t>
            </w:r>
            <w:r w:rsidRPr="000D3A3D">
              <w:rPr>
                <w:rFonts w:eastAsia="Times New Roman" w:cs="Times New Roman"/>
                <w:color w:val="000000"/>
                <w:sz w:val="22"/>
                <w:lang w:eastAsia="fr-BE"/>
              </w:rPr>
              <w:t xml:space="preserve">and </w:t>
            </w:r>
            <w:r w:rsidR="009076D0" w:rsidRPr="00F42F39">
              <w:rPr>
                <w:color w:val="000000"/>
                <w:sz w:val="22"/>
              </w:rPr>
              <w:t>€</w:t>
            </w:r>
            <w:r w:rsidRPr="00321F94">
              <w:rPr>
                <w:rFonts w:eastAsia="Times New Roman" w:cs="Times New Roman"/>
                <w:color w:val="000000"/>
                <w:sz w:val="22"/>
                <w:lang w:eastAsia="fr-BE"/>
              </w:rPr>
              <w:t>8m+ turn</w:t>
            </w:r>
            <w:r w:rsidR="009076D0" w:rsidRPr="000D3A3D">
              <w:rPr>
                <w:rFonts w:eastAsia="Times New Roman" w:cs="Times New Roman"/>
                <w:color w:val="000000"/>
                <w:sz w:val="22"/>
                <w:lang w:eastAsia="fr-BE"/>
              </w:rPr>
              <w:t>.</w:t>
            </w:r>
            <w:r w:rsidR="00602D46" w:rsidRPr="000D3A3D">
              <w:rPr>
                <w:rFonts w:eastAsia="Times New Roman" w:cs="Times New Roman"/>
                <w:color w:val="000000"/>
                <w:sz w:val="22"/>
                <w:lang w:eastAsia="fr-BE"/>
              </w:rPr>
              <w:t>, excl. medium-sized</w:t>
            </w:r>
            <w:r w:rsidRPr="000D3A3D">
              <w:rPr>
                <w:rFonts w:eastAsia="Times New Roman" w:cs="Times New Roman"/>
                <w:color w:val="000000"/>
                <w:sz w:val="22"/>
                <w:lang w:eastAsia="fr-BE"/>
              </w:rPr>
              <w:t>)</w:t>
            </w:r>
            <w:r w:rsidR="008F2826">
              <w:rPr>
                <w:rStyle w:val="FootnoteReference"/>
                <w:rFonts w:eastAsia="Times New Roman" w:cs="Times New Roman"/>
                <w:color w:val="000000"/>
                <w:sz w:val="22"/>
                <w:lang w:eastAsia="fr-BE"/>
              </w:rPr>
              <w:footnoteReference w:id="160"/>
            </w:r>
            <w:r w:rsidR="00D275C5" w:rsidRPr="000D3A3D">
              <w:rPr>
                <w:rFonts w:eastAsia="Times New Roman" w:cs="Times New Roman"/>
                <w:color w:val="000000"/>
                <w:sz w:val="22"/>
                <w:lang w:eastAsia="fr-BE"/>
              </w:rPr>
              <w:t>:</w:t>
            </w:r>
          </w:p>
        </w:tc>
        <w:tc>
          <w:tcPr>
            <w:tcW w:w="1394" w:type="dxa"/>
            <w:tcBorders>
              <w:top w:val="single" w:sz="12" w:space="0" w:color="auto"/>
            </w:tcBorders>
            <w:shd w:val="clear" w:color="auto" w:fill="auto"/>
            <w:vAlign w:val="center"/>
          </w:tcPr>
          <w:p w14:paraId="749C3C80" w14:textId="32CF5277" w:rsidR="00D275C5" w:rsidRPr="00322A64" w:rsidRDefault="00DB5FE0" w:rsidP="00322A64">
            <w:pPr>
              <w:spacing w:after="0" w:line="240" w:lineRule="auto"/>
              <w:jc w:val="right"/>
              <w:rPr>
                <w:rFonts w:eastAsia="Times New Roman" w:cs="Times New Roman"/>
                <w:b/>
                <w:color w:val="000000"/>
                <w:sz w:val="22"/>
                <w:lang w:eastAsia="fr-BE"/>
              </w:rPr>
            </w:pPr>
            <w:r w:rsidRPr="00322A64">
              <w:rPr>
                <w:rFonts w:eastAsia="Times New Roman" w:cs="Times New Roman"/>
                <w:b/>
                <w:color w:val="000000"/>
                <w:sz w:val="22"/>
                <w:lang w:eastAsia="fr-BE"/>
              </w:rPr>
              <w:t>385</w:t>
            </w:r>
          </w:p>
        </w:tc>
        <w:tc>
          <w:tcPr>
            <w:tcW w:w="1395" w:type="dxa"/>
            <w:tcBorders>
              <w:top w:val="single" w:sz="12" w:space="0" w:color="auto"/>
            </w:tcBorders>
            <w:shd w:val="clear" w:color="auto" w:fill="auto"/>
            <w:noWrap/>
            <w:vAlign w:val="center"/>
          </w:tcPr>
          <w:p w14:paraId="28C9E101" w14:textId="77777777" w:rsidR="00D275C5" w:rsidRPr="00F42F39" w:rsidRDefault="00D275C5" w:rsidP="00853919">
            <w:pPr>
              <w:spacing w:after="0" w:line="240" w:lineRule="auto"/>
              <w:jc w:val="left"/>
              <w:rPr>
                <w:rFonts w:eastAsia="Times New Roman" w:cs="Times New Roman"/>
                <w:color w:val="000000"/>
                <w:sz w:val="22"/>
                <w:lang w:eastAsia="fr-BE"/>
              </w:rPr>
            </w:pPr>
          </w:p>
        </w:tc>
        <w:tc>
          <w:tcPr>
            <w:tcW w:w="1294" w:type="dxa"/>
            <w:tcBorders>
              <w:top w:val="single" w:sz="12" w:space="0" w:color="auto"/>
            </w:tcBorders>
            <w:shd w:val="clear" w:color="auto" w:fill="auto"/>
            <w:noWrap/>
            <w:vAlign w:val="center"/>
          </w:tcPr>
          <w:p w14:paraId="63C9A96B" w14:textId="77777777" w:rsidR="00D275C5" w:rsidRPr="00F42F39" w:rsidRDefault="00D275C5" w:rsidP="00853919">
            <w:pPr>
              <w:spacing w:after="0" w:line="240" w:lineRule="auto"/>
              <w:jc w:val="left"/>
              <w:rPr>
                <w:rFonts w:eastAsia="Times New Roman" w:cs="Times New Roman"/>
                <w:color w:val="000000"/>
                <w:sz w:val="22"/>
                <w:lang w:eastAsia="fr-BE"/>
              </w:rPr>
            </w:pPr>
          </w:p>
        </w:tc>
        <w:tc>
          <w:tcPr>
            <w:tcW w:w="1418" w:type="dxa"/>
            <w:tcBorders>
              <w:top w:val="single" w:sz="12" w:space="0" w:color="auto"/>
            </w:tcBorders>
            <w:shd w:val="clear" w:color="auto" w:fill="auto"/>
            <w:noWrap/>
            <w:vAlign w:val="center"/>
          </w:tcPr>
          <w:p w14:paraId="4A7567B4" w14:textId="70749E96" w:rsidR="00D275C5" w:rsidRPr="00825038" w:rsidRDefault="000E4932"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135</w:t>
            </w:r>
          </w:p>
        </w:tc>
        <w:tc>
          <w:tcPr>
            <w:tcW w:w="1411" w:type="dxa"/>
            <w:tcBorders>
              <w:top w:val="single" w:sz="12" w:space="0" w:color="auto"/>
              <w:right w:val="single" w:sz="12" w:space="0" w:color="auto"/>
            </w:tcBorders>
            <w:shd w:val="clear" w:color="auto" w:fill="auto"/>
            <w:noWrap/>
            <w:vAlign w:val="center"/>
          </w:tcPr>
          <w:p w14:paraId="15184B92" w14:textId="4356900D" w:rsidR="00D275C5" w:rsidRPr="00F42F39" w:rsidRDefault="000E4932" w:rsidP="000E4932">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15</w:t>
            </w:r>
            <w:r w:rsidRPr="00F42F39">
              <w:rPr>
                <w:rStyle w:val="FootnoteReference"/>
                <w:rFonts w:eastAsia="Times New Roman" w:cs="Times New Roman"/>
                <w:color w:val="000000"/>
                <w:sz w:val="22"/>
                <w:lang w:eastAsia="fr-BE"/>
              </w:rPr>
              <w:footnoteReference w:id="161"/>
            </w:r>
          </w:p>
        </w:tc>
      </w:tr>
      <w:tr w:rsidR="00DB5FE0" w:rsidRPr="00F42F39" w14:paraId="5EE6778B" w14:textId="77777777" w:rsidTr="008F2826">
        <w:trPr>
          <w:cantSplit/>
          <w:jc w:val="center"/>
        </w:trPr>
        <w:tc>
          <w:tcPr>
            <w:tcW w:w="1754" w:type="dxa"/>
            <w:tcBorders>
              <w:left w:val="single" w:sz="12" w:space="0" w:color="auto"/>
            </w:tcBorders>
            <w:shd w:val="clear" w:color="auto" w:fill="F2F2F2" w:themeFill="background1" w:themeFillShade="F2"/>
            <w:vAlign w:val="center"/>
            <w:hideMark/>
          </w:tcPr>
          <w:p w14:paraId="0DC998BD" w14:textId="7DDB79D4" w:rsidR="00DB5FE0" w:rsidRPr="00F42F39" w:rsidRDefault="00DB5FE0" w:rsidP="00DB5FE0">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 xml:space="preserve">  recurrent</w:t>
            </w:r>
          </w:p>
        </w:tc>
        <w:tc>
          <w:tcPr>
            <w:tcW w:w="1394" w:type="dxa"/>
            <w:shd w:val="clear" w:color="auto" w:fill="F2F2F2" w:themeFill="background1" w:themeFillShade="F2"/>
            <w:noWrap/>
            <w:vAlign w:val="center"/>
            <w:hideMark/>
          </w:tcPr>
          <w:p w14:paraId="09F54ED9" w14:textId="77777777" w:rsidR="00DB5FE0" w:rsidRPr="00F42F39" w:rsidRDefault="00DB5FE0" w:rsidP="00DB5FE0">
            <w:pPr>
              <w:spacing w:after="0" w:line="240" w:lineRule="auto"/>
              <w:jc w:val="right"/>
              <w:rPr>
                <w:rFonts w:eastAsia="Times New Roman" w:cs="Times New Roman"/>
                <w:color w:val="000000"/>
                <w:sz w:val="22"/>
                <w:lang w:eastAsia="fr-BE"/>
              </w:rPr>
            </w:pPr>
          </w:p>
        </w:tc>
        <w:tc>
          <w:tcPr>
            <w:tcW w:w="1395" w:type="dxa"/>
            <w:shd w:val="clear" w:color="auto" w:fill="F2F2F2" w:themeFill="background1" w:themeFillShade="F2"/>
            <w:noWrap/>
            <w:vAlign w:val="center"/>
            <w:hideMark/>
          </w:tcPr>
          <w:p w14:paraId="22DE998D" w14:textId="77777777" w:rsidR="00DB5FE0" w:rsidRPr="00825038" w:rsidRDefault="00DB5FE0"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shd w:val="clear" w:color="auto" w:fill="F2F2F2" w:themeFill="background1" w:themeFillShade="F2"/>
            <w:noWrap/>
            <w:vAlign w:val="center"/>
            <w:hideMark/>
          </w:tcPr>
          <w:p w14:paraId="50B56AF9"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shd w:val="clear" w:color="auto" w:fill="F2F2F2" w:themeFill="background1" w:themeFillShade="F2"/>
            <w:noWrap/>
            <w:vAlign w:val="center"/>
            <w:hideMark/>
          </w:tcPr>
          <w:p w14:paraId="5AD5A780" w14:textId="569B801D"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18,087,300 €</w:t>
            </w:r>
          </w:p>
        </w:tc>
        <w:tc>
          <w:tcPr>
            <w:tcW w:w="1411" w:type="dxa"/>
            <w:tcBorders>
              <w:right w:val="single" w:sz="12" w:space="0" w:color="auto"/>
            </w:tcBorders>
            <w:shd w:val="clear" w:color="auto" w:fill="F2F2F2" w:themeFill="background1" w:themeFillShade="F2"/>
            <w:noWrap/>
            <w:vAlign w:val="center"/>
            <w:hideMark/>
          </w:tcPr>
          <w:p w14:paraId="5187B98F" w14:textId="268EAD0E"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24,767,050 €</w:t>
            </w:r>
          </w:p>
        </w:tc>
      </w:tr>
      <w:tr w:rsidR="00DB5FE0" w:rsidRPr="00F42F39" w14:paraId="7C11775B" w14:textId="77777777" w:rsidTr="008F2826">
        <w:trPr>
          <w:cantSplit/>
          <w:jc w:val="center"/>
        </w:trPr>
        <w:tc>
          <w:tcPr>
            <w:tcW w:w="1754" w:type="dxa"/>
            <w:tcBorders>
              <w:left w:val="single" w:sz="12" w:space="0" w:color="auto"/>
              <w:bottom w:val="single" w:sz="12" w:space="0" w:color="auto"/>
            </w:tcBorders>
            <w:shd w:val="clear" w:color="auto" w:fill="F2F2F2" w:themeFill="background1" w:themeFillShade="F2"/>
            <w:vAlign w:val="center"/>
            <w:hideMark/>
          </w:tcPr>
          <w:p w14:paraId="4A84EC1B" w14:textId="7C18CD4A" w:rsidR="00DB5FE0" w:rsidRPr="00F42F39" w:rsidRDefault="00DB5FE0" w:rsidP="00DB5FE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394" w:type="dxa"/>
            <w:tcBorders>
              <w:bottom w:val="single" w:sz="12" w:space="0" w:color="auto"/>
            </w:tcBorders>
            <w:shd w:val="clear" w:color="auto" w:fill="F2F2F2" w:themeFill="background1" w:themeFillShade="F2"/>
            <w:noWrap/>
            <w:vAlign w:val="center"/>
            <w:hideMark/>
          </w:tcPr>
          <w:p w14:paraId="6862B520" w14:textId="77777777" w:rsidR="00DB5FE0" w:rsidRPr="00825038" w:rsidRDefault="00DB5FE0"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95" w:type="dxa"/>
            <w:tcBorders>
              <w:bottom w:val="single" w:sz="12" w:space="0" w:color="auto"/>
            </w:tcBorders>
            <w:shd w:val="clear" w:color="auto" w:fill="F2F2F2" w:themeFill="background1" w:themeFillShade="F2"/>
            <w:noWrap/>
            <w:vAlign w:val="center"/>
            <w:hideMark/>
          </w:tcPr>
          <w:p w14:paraId="2DCB8D5A"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tcBorders>
              <w:bottom w:val="single" w:sz="12" w:space="0" w:color="auto"/>
            </w:tcBorders>
            <w:shd w:val="clear" w:color="auto" w:fill="F2F2F2" w:themeFill="background1" w:themeFillShade="F2"/>
            <w:noWrap/>
            <w:vAlign w:val="center"/>
            <w:hideMark/>
          </w:tcPr>
          <w:p w14:paraId="74FA91C7"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tcBorders>
              <w:bottom w:val="single" w:sz="12" w:space="0" w:color="auto"/>
            </w:tcBorders>
            <w:shd w:val="clear" w:color="auto" w:fill="F2F2F2" w:themeFill="background1" w:themeFillShade="F2"/>
            <w:noWrap/>
            <w:vAlign w:val="center"/>
            <w:hideMark/>
          </w:tcPr>
          <w:p w14:paraId="4BB78890" w14:textId="4A91C7BB"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5,128,200 €</w:t>
            </w:r>
          </w:p>
        </w:tc>
        <w:tc>
          <w:tcPr>
            <w:tcW w:w="1411" w:type="dxa"/>
            <w:tcBorders>
              <w:bottom w:val="single" w:sz="12" w:space="0" w:color="auto"/>
              <w:right w:val="single" w:sz="12" w:space="0" w:color="auto"/>
            </w:tcBorders>
            <w:shd w:val="clear" w:color="auto" w:fill="F2F2F2" w:themeFill="background1" w:themeFillShade="F2"/>
            <w:noWrap/>
            <w:vAlign w:val="center"/>
            <w:hideMark/>
          </w:tcPr>
          <w:p w14:paraId="5AFECD29" w14:textId="55A81C03"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7,326,550 €</w:t>
            </w:r>
          </w:p>
        </w:tc>
      </w:tr>
      <w:tr w:rsidR="00D275C5" w:rsidRPr="00F42F39" w14:paraId="3669E61F" w14:textId="77777777" w:rsidTr="008F2826">
        <w:trPr>
          <w:cantSplit/>
          <w:jc w:val="center"/>
        </w:trPr>
        <w:tc>
          <w:tcPr>
            <w:tcW w:w="1754" w:type="dxa"/>
            <w:tcBorders>
              <w:top w:val="single" w:sz="12" w:space="0" w:color="auto"/>
              <w:left w:val="single" w:sz="12" w:space="0" w:color="auto"/>
            </w:tcBorders>
            <w:shd w:val="clear" w:color="auto" w:fill="auto"/>
            <w:vAlign w:val="center"/>
          </w:tcPr>
          <w:p w14:paraId="451CD99E" w14:textId="5C23C102" w:rsidR="00D275C5" w:rsidRPr="00322A64" w:rsidRDefault="006334FD" w:rsidP="00825038">
            <w:pPr>
              <w:spacing w:after="0" w:line="240" w:lineRule="auto"/>
              <w:jc w:val="left"/>
              <w:rPr>
                <w:rFonts w:eastAsia="Times New Roman" w:cs="Times New Roman"/>
                <w:color w:val="000000"/>
                <w:sz w:val="22"/>
                <w:lang w:eastAsia="fr-BE"/>
              </w:rPr>
            </w:pPr>
            <w:r>
              <w:rPr>
                <w:rFonts w:eastAsia="Times New Roman" w:cs="Times New Roman"/>
                <w:b/>
                <w:bCs/>
                <w:color w:val="000000"/>
                <w:sz w:val="22"/>
                <w:lang w:eastAsia="fr-BE"/>
              </w:rPr>
              <w:t>M</w:t>
            </w:r>
            <w:r w:rsidRPr="00F42F39">
              <w:rPr>
                <w:rFonts w:eastAsia="Times New Roman" w:cs="Times New Roman"/>
                <w:b/>
                <w:bCs/>
                <w:color w:val="000000"/>
                <w:sz w:val="22"/>
                <w:lang w:eastAsia="fr-BE"/>
              </w:rPr>
              <w:t>edium</w:t>
            </w:r>
            <w:r w:rsidR="00D275C5" w:rsidRPr="00F42F39">
              <w:rPr>
                <w:rFonts w:eastAsia="Times New Roman" w:cs="Times New Roman"/>
                <w:b/>
                <w:bCs/>
                <w:color w:val="000000"/>
                <w:sz w:val="22"/>
                <w:lang w:eastAsia="fr-BE"/>
              </w:rPr>
              <w:t>-sized non-listed</w:t>
            </w:r>
            <w:r w:rsidR="0047023C" w:rsidRPr="00F42F39">
              <w:rPr>
                <w:rFonts w:eastAsia="Times New Roman" w:cs="Times New Roman"/>
                <w:b/>
                <w:bCs/>
                <w:color w:val="000000"/>
                <w:sz w:val="22"/>
                <w:lang w:eastAsia="fr-BE"/>
              </w:rPr>
              <w:t xml:space="preserve"> </w:t>
            </w:r>
            <w:r w:rsidR="0047023C" w:rsidRPr="00321F94">
              <w:rPr>
                <w:rFonts w:eastAsia="Times New Roman" w:cs="Times New Roman"/>
                <w:color w:val="000000"/>
                <w:sz w:val="22"/>
                <w:lang w:eastAsia="fr-BE"/>
              </w:rPr>
              <w:t>(50</w:t>
            </w:r>
            <w:r w:rsidR="00602D46" w:rsidRPr="000D3A3D">
              <w:rPr>
                <w:rFonts w:eastAsia="Times New Roman" w:cs="Times New Roman"/>
                <w:color w:val="000000"/>
                <w:sz w:val="22"/>
                <w:lang w:eastAsia="fr-BE"/>
              </w:rPr>
              <w:t>-250</w:t>
            </w:r>
            <w:r w:rsidR="0047023C" w:rsidRPr="000D3A3D">
              <w:rPr>
                <w:rFonts w:eastAsia="Times New Roman" w:cs="Times New Roman"/>
                <w:color w:val="000000"/>
                <w:sz w:val="22"/>
                <w:lang w:eastAsia="fr-BE"/>
              </w:rPr>
              <w:t xml:space="preserve"> empl</w:t>
            </w:r>
            <w:r w:rsidR="009076D0" w:rsidRPr="000D3A3D">
              <w:rPr>
                <w:rFonts w:eastAsia="Times New Roman" w:cs="Times New Roman"/>
                <w:color w:val="000000"/>
                <w:sz w:val="22"/>
                <w:lang w:eastAsia="fr-BE"/>
              </w:rPr>
              <w:t>.</w:t>
            </w:r>
            <w:r w:rsidR="0047023C" w:rsidRPr="000D3A3D">
              <w:rPr>
                <w:rFonts w:eastAsia="Times New Roman" w:cs="Times New Roman"/>
                <w:color w:val="000000"/>
                <w:sz w:val="22"/>
                <w:lang w:eastAsia="fr-BE"/>
              </w:rPr>
              <w:t xml:space="preserve"> and </w:t>
            </w:r>
            <w:r w:rsidR="009076D0" w:rsidRPr="00F42F39">
              <w:rPr>
                <w:color w:val="000000"/>
                <w:sz w:val="22"/>
              </w:rPr>
              <w:t>€</w:t>
            </w:r>
            <w:r w:rsidR="0047023C" w:rsidRPr="00321F94">
              <w:rPr>
                <w:rFonts w:eastAsia="Times New Roman" w:cs="Times New Roman"/>
                <w:color w:val="000000"/>
                <w:sz w:val="22"/>
                <w:lang w:eastAsia="fr-BE"/>
              </w:rPr>
              <w:t>8m</w:t>
            </w:r>
            <w:r w:rsidR="00602D46" w:rsidRPr="000D3A3D">
              <w:rPr>
                <w:rFonts w:eastAsia="Times New Roman" w:cs="Times New Roman"/>
                <w:color w:val="000000"/>
                <w:sz w:val="22"/>
                <w:lang w:eastAsia="fr-BE"/>
              </w:rPr>
              <w:t>-40m</w:t>
            </w:r>
            <w:r w:rsidR="0047023C" w:rsidRPr="000D3A3D">
              <w:rPr>
                <w:rFonts w:eastAsia="Times New Roman" w:cs="Times New Roman"/>
                <w:color w:val="000000"/>
                <w:sz w:val="22"/>
                <w:lang w:eastAsia="fr-BE"/>
              </w:rPr>
              <w:t xml:space="preserve"> turn</w:t>
            </w:r>
            <w:r w:rsidR="009076D0" w:rsidRPr="000D3A3D">
              <w:rPr>
                <w:rFonts w:eastAsia="Times New Roman" w:cs="Times New Roman"/>
                <w:color w:val="000000"/>
                <w:sz w:val="22"/>
                <w:lang w:eastAsia="fr-BE"/>
              </w:rPr>
              <w:t>.</w:t>
            </w:r>
            <w:r w:rsidR="0047023C" w:rsidRPr="000D3A3D">
              <w:rPr>
                <w:rFonts w:eastAsia="Times New Roman" w:cs="Times New Roman"/>
                <w:color w:val="000000"/>
                <w:sz w:val="22"/>
                <w:lang w:eastAsia="fr-BE"/>
              </w:rPr>
              <w:t>)</w:t>
            </w:r>
            <w:r w:rsidR="00D275C5" w:rsidRPr="00825038">
              <w:rPr>
                <w:rFonts w:eastAsia="Times New Roman" w:cs="Times New Roman"/>
                <w:color w:val="000000"/>
                <w:sz w:val="22"/>
                <w:lang w:eastAsia="fr-BE"/>
              </w:rPr>
              <w:t>:</w:t>
            </w:r>
          </w:p>
        </w:tc>
        <w:tc>
          <w:tcPr>
            <w:tcW w:w="1394" w:type="dxa"/>
            <w:tcBorders>
              <w:top w:val="single" w:sz="12" w:space="0" w:color="auto"/>
            </w:tcBorders>
            <w:shd w:val="clear" w:color="auto" w:fill="auto"/>
            <w:noWrap/>
            <w:vAlign w:val="center"/>
          </w:tcPr>
          <w:p w14:paraId="7ED54A1A" w14:textId="75E63727" w:rsidR="00D275C5" w:rsidRPr="00322A64" w:rsidRDefault="00DB5FE0" w:rsidP="00322A64">
            <w:pPr>
              <w:spacing w:after="0" w:line="240" w:lineRule="auto"/>
              <w:jc w:val="right"/>
              <w:rPr>
                <w:rFonts w:eastAsia="Times New Roman" w:cs="Times New Roman"/>
                <w:b/>
                <w:color w:val="000000"/>
                <w:sz w:val="22"/>
                <w:lang w:eastAsia="fr-BE"/>
              </w:rPr>
            </w:pPr>
            <w:r w:rsidRPr="00322A64">
              <w:rPr>
                <w:rFonts w:eastAsia="Times New Roman" w:cs="Times New Roman"/>
                <w:b/>
                <w:color w:val="000000"/>
                <w:sz w:val="22"/>
                <w:lang w:eastAsia="fr-BE"/>
              </w:rPr>
              <w:t>650</w:t>
            </w:r>
          </w:p>
        </w:tc>
        <w:tc>
          <w:tcPr>
            <w:tcW w:w="1395" w:type="dxa"/>
            <w:tcBorders>
              <w:top w:val="single" w:sz="12" w:space="0" w:color="auto"/>
            </w:tcBorders>
            <w:shd w:val="clear" w:color="auto" w:fill="auto"/>
            <w:noWrap/>
            <w:vAlign w:val="center"/>
          </w:tcPr>
          <w:p w14:paraId="5788C121" w14:textId="77777777" w:rsidR="00D275C5" w:rsidRPr="00F42F39" w:rsidRDefault="00D275C5" w:rsidP="00853919">
            <w:pPr>
              <w:spacing w:after="0" w:line="240" w:lineRule="auto"/>
              <w:jc w:val="left"/>
              <w:rPr>
                <w:rFonts w:eastAsia="Times New Roman" w:cs="Times New Roman"/>
                <w:color w:val="000000"/>
                <w:sz w:val="22"/>
                <w:lang w:eastAsia="fr-BE"/>
              </w:rPr>
            </w:pPr>
          </w:p>
        </w:tc>
        <w:tc>
          <w:tcPr>
            <w:tcW w:w="1294" w:type="dxa"/>
            <w:tcBorders>
              <w:top w:val="single" w:sz="12" w:space="0" w:color="auto"/>
            </w:tcBorders>
            <w:shd w:val="clear" w:color="auto" w:fill="auto"/>
            <w:noWrap/>
            <w:vAlign w:val="center"/>
          </w:tcPr>
          <w:p w14:paraId="3465E83B" w14:textId="77777777" w:rsidR="00D275C5" w:rsidRPr="00F42F39" w:rsidRDefault="00D275C5" w:rsidP="00853919">
            <w:pPr>
              <w:spacing w:after="0" w:line="240" w:lineRule="auto"/>
              <w:jc w:val="left"/>
              <w:rPr>
                <w:rFonts w:eastAsia="Times New Roman" w:cs="Times New Roman"/>
                <w:color w:val="000000"/>
                <w:sz w:val="22"/>
                <w:lang w:eastAsia="fr-BE"/>
              </w:rPr>
            </w:pPr>
          </w:p>
        </w:tc>
        <w:tc>
          <w:tcPr>
            <w:tcW w:w="1418" w:type="dxa"/>
            <w:tcBorders>
              <w:top w:val="single" w:sz="12" w:space="0" w:color="auto"/>
            </w:tcBorders>
            <w:shd w:val="clear" w:color="auto" w:fill="auto"/>
            <w:noWrap/>
            <w:vAlign w:val="center"/>
          </w:tcPr>
          <w:p w14:paraId="448ADFB9" w14:textId="77777777" w:rsidR="00D275C5" w:rsidRPr="00F42F39" w:rsidRDefault="00D275C5" w:rsidP="00853919">
            <w:pPr>
              <w:spacing w:after="0" w:line="240" w:lineRule="auto"/>
              <w:jc w:val="right"/>
              <w:rPr>
                <w:rFonts w:eastAsia="Times New Roman" w:cs="Times New Roman"/>
                <w:color w:val="000000"/>
                <w:sz w:val="22"/>
                <w:lang w:eastAsia="fr-BE"/>
              </w:rPr>
            </w:pPr>
          </w:p>
        </w:tc>
        <w:tc>
          <w:tcPr>
            <w:tcW w:w="1411" w:type="dxa"/>
            <w:tcBorders>
              <w:top w:val="single" w:sz="12" w:space="0" w:color="auto"/>
              <w:right w:val="single" w:sz="12" w:space="0" w:color="auto"/>
            </w:tcBorders>
            <w:shd w:val="clear" w:color="auto" w:fill="auto"/>
            <w:noWrap/>
            <w:vAlign w:val="center"/>
          </w:tcPr>
          <w:p w14:paraId="1EB59034" w14:textId="77777777" w:rsidR="00D275C5" w:rsidRPr="00F42F39" w:rsidRDefault="00D275C5" w:rsidP="00853919">
            <w:pPr>
              <w:spacing w:after="0" w:line="240" w:lineRule="auto"/>
              <w:jc w:val="right"/>
              <w:rPr>
                <w:rFonts w:eastAsia="Times New Roman" w:cs="Times New Roman"/>
                <w:color w:val="000000"/>
                <w:sz w:val="22"/>
                <w:lang w:eastAsia="fr-BE"/>
              </w:rPr>
            </w:pPr>
          </w:p>
        </w:tc>
      </w:tr>
      <w:tr w:rsidR="00DB5FE0" w:rsidRPr="00F42F39" w14:paraId="26B63DBE" w14:textId="77777777" w:rsidTr="008F2826">
        <w:trPr>
          <w:cantSplit/>
          <w:jc w:val="center"/>
        </w:trPr>
        <w:tc>
          <w:tcPr>
            <w:tcW w:w="1754" w:type="dxa"/>
            <w:tcBorders>
              <w:left w:val="single" w:sz="12" w:space="0" w:color="auto"/>
            </w:tcBorders>
            <w:shd w:val="clear" w:color="auto" w:fill="F2F2F2" w:themeFill="background1" w:themeFillShade="F2"/>
            <w:vAlign w:val="center"/>
            <w:hideMark/>
          </w:tcPr>
          <w:p w14:paraId="17ADF4D4" w14:textId="4DB2E284" w:rsidR="00DB5FE0" w:rsidRPr="00F42F39" w:rsidRDefault="00DB5FE0" w:rsidP="00DB5FE0">
            <w:pPr>
              <w:spacing w:after="0" w:line="240" w:lineRule="auto"/>
              <w:jc w:val="left"/>
              <w:rPr>
                <w:rFonts w:eastAsia="Times New Roman" w:cs="Times New Roman"/>
                <w:bCs/>
                <w:color w:val="000000"/>
                <w:sz w:val="22"/>
                <w:lang w:eastAsia="fr-BE"/>
              </w:rPr>
            </w:pPr>
            <w:r w:rsidRPr="00F42F39">
              <w:rPr>
                <w:rFonts w:eastAsia="Times New Roman" w:cs="Times New Roman"/>
                <w:color w:val="000000"/>
                <w:sz w:val="22"/>
                <w:lang w:eastAsia="fr-BE"/>
              </w:rPr>
              <w:t xml:space="preserve">  recurrent</w:t>
            </w:r>
          </w:p>
        </w:tc>
        <w:tc>
          <w:tcPr>
            <w:tcW w:w="1394" w:type="dxa"/>
            <w:shd w:val="clear" w:color="auto" w:fill="F2F2F2" w:themeFill="background1" w:themeFillShade="F2"/>
            <w:noWrap/>
            <w:vAlign w:val="center"/>
            <w:hideMark/>
          </w:tcPr>
          <w:p w14:paraId="07961A06" w14:textId="77777777" w:rsidR="00DB5FE0" w:rsidRPr="00F42F39" w:rsidRDefault="00DB5FE0" w:rsidP="00DB5FE0">
            <w:pPr>
              <w:spacing w:after="0" w:line="240" w:lineRule="auto"/>
              <w:jc w:val="right"/>
              <w:rPr>
                <w:rFonts w:eastAsia="Times New Roman" w:cs="Times New Roman"/>
                <w:color w:val="000000"/>
                <w:sz w:val="22"/>
                <w:lang w:eastAsia="fr-BE"/>
              </w:rPr>
            </w:pPr>
          </w:p>
        </w:tc>
        <w:tc>
          <w:tcPr>
            <w:tcW w:w="1395" w:type="dxa"/>
            <w:shd w:val="clear" w:color="auto" w:fill="F2F2F2" w:themeFill="background1" w:themeFillShade="F2"/>
            <w:noWrap/>
            <w:vAlign w:val="center"/>
            <w:hideMark/>
          </w:tcPr>
          <w:p w14:paraId="247103B7" w14:textId="1BDEB7CD"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20,962,500 €</w:t>
            </w:r>
          </w:p>
        </w:tc>
        <w:tc>
          <w:tcPr>
            <w:tcW w:w="1294" w:type="dxa"/>
            <w:shd w:val="clear" w:color="auto" w:fill="F2F2F2" w:themeFill="background1" w:themeFillShade="F2"/>
            <w:noWrap/>
            <w:vAlign w:val="center"/>
            <w:hideMark/>
          </w:tcPr>
          <w:p w14:paraId="1EA84B6A" w14:textId="77777777" w:rsidR="00DB5FE0" w:rsidRPr="00825038" w:rsidRDefault="00DB5FE0"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shd w:val="clear" w:color="auto" w:fill="F2F2F2" w:themeFill="background1" w:themeFillShade="F2"/>
            <w:noWrap/>
            <w:vAlign w:val="center"/>
            <w:hideMark/>
          </w:tcPr>
          <w:p w14:paraId="3961E35F"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right w:val="single" w:sz="12" w:space="0" w:color="auto"/>
            </w:tcBorders>
            <w:shd w:val="clear" w:color="auto" w:fill="F2F2F2" w:themeFill="background1" w:themeFillShade="F2"/>
            <w:noWrap/>
            <w:vAlign w:val="center"/>
            <w:hideMark/>
          </w:tcPr>
          <w:p w14:paraId="7B5C8063"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DB5FE0" w:rsidRPr="00F42F39" w14:paraId="291B0F28" w14:textId="77777777" w:rsidTr="008F2826">
        <w:trPr>
          <w:cantSplit/>
          <w:jc w:val="center"/>
        </w:trPr>
        <w:tc>
          <w:tcPr>
            <w:tcW w:w="1754" w:type="dxa"/>
            <w:tcBorders>
              <w:left w:val="single" w:sz="12" w:space="0" w:color="auto"/>
              <w:bottom w:val="single" w:sz="12" w:space="0" w:color="auto"/>
            </w:tcBorders>
            <w:shd w:val="clear" w:color="auto" w:fill="F2F2F2" w:themeFill="background1" w:themeFillShade="F2"/>
            <w:vAlign w:val="center"/>
            <w:hideMark/>
          </w:tcPr>
          <w:p w14:paraId="386B6B87" w14:textId="71EC9023" w:rsidR="00DB5FE0" w:rsidRPr="00F42F39" w:rsidRDefault="00DB5FE0" w:rsidP="00DB5FE0">
            <w:pPr>
              <w:spacing w:after="0" w:line="240" w:lineRule="auto"/>
              <w:jc w:val="left"/>
              <w:rPr>
                <w:rFonts w:eastAsia="Times New Roman" w:cs="Times New Roman"/>
                <w:bCs/>
                <w:color w:val="000000"/>
                <w:sz w:val="22"/>
                <w:lang w:eastAsia="fr-BE"/>
              </w:rPr>
            </w:pPr>
            <w:r w:rsidRPr="00F42F39">
              <w:rPr>
                <w:rFonts w:eastAsia="Times New Roman" w:cs="Times New Roman"/>
                <w:bCs/>
                <w:color w:val="000000"/>
                <w:sz w:val="22"/>
                <w:lang w:eastAsia="fr-BE"/>
              </w:rPr>
              <w:t xml:space="preserve">  one-off:</w:t>
            </w:r>
          </w:p>
        </w:tc>
        <w:tc>
          <w:tcPr>
            <w:tcW w:w="1394" w:type="dxa"/>
            <w:tcBorders>
              <w:bottom w:val="single" w:sz="12" w:space="0" w:color="auto"/>
            </w:tcBorders>
            <w:shd w:val="clear" w:color="auto" w:fill="F2F2F2" w:themeFill="background1" w:themeFillShade="F2"/>
            <w:noWrap/>
            <w:vAlign w:val="center"/>
            <w:hideMark/>
          </w:tcPr>
          <w:p w14:paraId="0C08FB27" w14:textId="77777777" w:rsidR="00DB5FE0" w:rsidRPr="00825038" w:rsidRDefault="00DB5FE0"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95" w:type="dxa"/>
            <w:tcBorders>
              <w:bottom w:val="single" w:sz="12" w:space="0" w:color="auto"/>
            </w:tcBorders>
            <w:shd w:val="clear" w:color="auto" w:fill="F2F2F2" w:themeFill="background1" w:themeFillShade="F2"/>
            <w:noWrap/>
            <w:vAlign w:val="center"/>
            <w:hideMark/>
          </w:tcPr>
          <w:p w14:paraId="4F97CA3A" w14:textId="4A3DE4DA" w:rsidR="00DB5FE0" w:rsidRPr="00F42F39" w:rsidRDefault="00DB5FE0" w:rsidP="00DB5FE0">
            <w:pPr>
              <w:spacing w:after="0" w:line="240" w:lineRule="auto"/>
              <w:jc w:val="right"/>
              <w:rPr>
                <w:rFonts w:eastAsia="Times New Roman" w:cs="Times New Roman"/>
                <w:color w:val="000000"/>
                <w:sz w:val="22"/>
                <w:lang w:eastAsia="fr-BE"/>
              </w:rPr>
            </w:pPr>
            <w:r>
              <w:rPr>
                <w:color w:val="000000"/>
                <w:sz w:val="22"/>
              </w:rPr>
              <w:t>6,292,000 €</w:t>
            </w:r>
          </w:p>
        </w:tc>
        <w:tc>
          <w:tcPr>
            <w:tcW w:w="1294" w:type="dxa"/>
            <w:tcBorders>
              <w:bottom w:val="single" w:sz="12" w:space="0" w:color="auto"/>
            </w:tcBorders>
            <w:shd w:val="clear" w:color="auto" w:fill="F2F2F2" w:themeFill="background1" w:themeFillShade="F2"/>
            <w:noWrap/>
            <w:vAlign w:val="center"/>
            <w:hideMark/>
          </w:tcPr>
          <w:p w14:paraId="0D3602B8" w14:textId="77777777" w:rsidR="00DB5FE0" w:rsidRPr="00825038" w:rsidRDefault="00DB5FE0"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tcBorders>
              <w:bottom w:val="single" w:sz="12" w:space="0" w:color="auto"/>
            </w:tcBorders>
            <w:shd w:val="clear" w:color="auto" w:fill="F2F2F2" w:themeFill="background1" w:themeFillShade="F2"/>
            <w:noWrap/>
            <w:vAlign w:val="center"/>
            <w:hideMark/>
          </w:tcPr>
          <w:p w14:paraId="6C12F2AE"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bottom w:val="single" w:sz="12" w:space="0" w:color="auto"/>
              <w:right w:val="single" w:sz="12" w:space="0" w:color="auto"/>
            </w:tcBorders>
            <w:shd w:val="clear" w:color="auto" w:fill="F2F2F2" w:themeFill="background1" w:themeFillShade="F2"/>
            <w:noWrap/>
            <w:vAlign w:val="center"/>
            <w:hideMark/>
          </w:tcPr>
          <w:p w14:paraId="2DF4F300"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E56129" w:rsidRPr="00F42F39" w14:paraId="69F7FD66" w14:textId="77777777" w:rsidTr="008F2826">
        <w:trPr>
          <w:cantSplit/>
          <w:jc w:val="center"/>
        </w:trPr>
        <w:tc>
          <w:tcPr>
            <w:tcW w:w="1754" w:type="dxa"/>
            <w:tcBorders>
              <w:top w:val="single" w:sz="12" w:space="0" w:color="auto"/>
              <w:left w:val="single" w:sz="12" w:space="0" w:color="auto"/>
            </w:tcBorders>
            <w:shd w:val="clear" w:color="auto" w:fill="auto"/>
            <w:vAlign w:val="center"/>
          </w:tcPr>
          <w:p w14:paraId="7D01D057" w14:textId="1AC425A4" w:rsidR="00E56129" w:rsidRPr="00F42F39" w:rsidRDefault="006334FD" w:rsidP="0047023C">
            <w:pPr>
              <w:spacing w:after="0" w:line="240" w:lineRule="auto"/>
              <w:jc w:val="left"/>
              <w:rPr>
                <w:rFonts w:eastAsia="Times New Roman" w:cs="Times New Roman"/>
                <w:color w:val="000000" w:themeColor="text1"/>
                <w:sz w:val="22"/>
                <w:lang w:eastAsia="fr-BE"/>
              </w:rPr>
            </w:pPr>
            <w:r>
              <w:rPr>
                <w:rFonts w:eastAsia="Times New Roman" w:cs="Times New Roman"/>
                <w:b/>
                <w:bCs/>
                <w:color w:val="000000"/>
                <w:sz w:val="22"/>
                <w:lang w:eastAsia="fr-BE"/>
              </w:rPr>
              <w:t>L</w:t>
            </w:r>
            <w:r w:rsidRPr="00F42F39">
              <w:rPr>
                <w:rFonts w:eastAsia="Times New Roman" w:cs="Times New Roman"/>
                <w:b/>
                <w:bCs/>
                <w:color w:val="000000"/>
                <w:sz w:val="22"/>
                <w:lang w:eastAsia="fr-BE"/>
              </w:rPr>
              <w:t xml:space="preserve">isted </w:t>
            </w:r>
            <w:r w:rsidR="0047023C" w:rsidRPr="00F42F39">
              <w:rPr>
                <w:rFonts w:eastAsia="Times New Roman" w:cs="Times New Roman"/>
                <w:b/>
                <w:bCs/>
                <w:color w:val="000000"/>
                <w:sz w:val="22"/>
                <w:lang w:eastAsia="fr-BE"/>
              </w:rPr>
              <w:t>non-micro SMEs</w:t>
            </w:r>
            <w:r w:rsidR="00602D46">
              <w:rPr>
                <w:rFonts w:eastAsia="Times New Roman" w:cs="Times New Roman"/>
                <w:b/>
                <w:bCs/>
                <w:color w:val="000000"/>
                <w:sz w:val="22"/>
                <w:lang w:eastAsia="fr-BE"/>
              </w:rPr>
              <w:t>:</w:t>
            </w:r>
          </w:p>
        </w:tc>
        <w:tc>
          <w:tcPr>
            <w:tcW w:w="1394" w:type="dxa"/>
            <w:tcBorders>
              <w:top w:val="single" w:sz="12" w:space="0" w:color="auto"/>
            </w:tcBorders>
            <w:shd w:val="clear" w:color="auto" w:fill="auto"/>
            <w:noWrap/>
            <w:vAlign w:val="center"/>
          </w:tcPr>
          <w:p w14:paraId="49A292EA" w14:textId="77777777" w:rsidR="00E56129" w:rsidRPr="00F42F39" w:rsidRDefault="00E56129" w:rsidP="0004419A">
            <w:pPr>
              <w:spacing w:after="0" w:line="240" w:lineRule="auto"/>
              <w:jc w:val="right"/>
              <w:rPr>
                <w:rFonts w:eastAsia="Times New Roman" w:cs="Times New Roman"/>
                <w:color w:val="000000"/>
                <w:sz w:val="22"/>
                <w:lang w:eastAsia="fr-BE"/>
              </w:rPr>
            </w:pPr>
          </w:p>
        </w:tc>
        <w:tc>
          <w:tcPr>
            <w:tcW w:w="1395" w:type="dxa"/>
            <w:tcBorders>
              <w:top w:val="single" w:sz="12" w:space="0" w:color="auto"/>
            </w:tcBorders>
            <w:shd w:val="clear" w:color="auto" w:fill="auto"/>
            <w:noWrap/>
            <w:vAlign w:val="center"/>
          </w:tcPr>
          <w:p w14:paraId="7CEAF7D7" w14:textId="77777777" w:rsidR="00E56129" w:rsidRPr="00F42F39" w:rsidRDefault="00E56129" w:rsidP="0004419A">
            <w:pPr>
              <w:spacing w:after="0" w:line="240" w:lineRule="auto"/>
              <w:jc w:val="right"/>
              <w:rPr>
                <w:rFonts w:eastAsia="Times New Roman" w:cs="Times New Roman"/>
                <w:color w:val="000000"/>
                <w:sz w:val="22"/>
                <w:lang w:eastAsia="fr-BE"/>
              </w:rPr>
            </w:pPr>
          </w:p>
        </w:tc>
        <w:tc>
          <w:tcPr>
            <w:tcW w:w="1294" w:type="dxa"/>
            <w:tcBorders>
              <w:top w:val="single" w:sz="12" w:space="0" w:color="auto"/>
            </w:tcBorders>
            <w:shd w:val="clear" w:color="auto" w:fill="auto"/>
            <w:noWrap/>
            <w:vAlign w:val="center"/>
          </w:tcPr>
          <w:p w14:paraId="5D32F554" w14:textId="77777777" w:rsidR="00E56129" w:rsidRPr="00F42F39" w:rsidRDefault="00E56129" w:rsidP="0004419A">
            <w:pPr>
              <w:spacing w:after="0" w:line="240" w:lineRule="auto"/>
              <w:jc w:val="left"/>
              <w:rPr>
                <w:rFonts w:eastAsia="Times New Roman" w:cs="Times New Roman"/>
                <w:color w:val="000000"/>
                <w:sz w:val="22"/>
                <w:lang w:eastAsia="fr-BE"/>
              </w:rPr>
            </w:pPr>
          </w:p>
        </w:tc>
        <w:tc>
          <w:tcPr>
            <w:tcW w:w="1418" w:type="dxa"/>
            <w:tcBorders>
              <w:top w:val="single" w:sz="12" w:space="0" w:color="auto"/>
            </w:tcBorders>
            <w:shd w:val="clear" w:color="auto" w:fill="auto"/>
            <w:noWrap/>
            <w:vAlign w:val="center"/>
          </w:tcPr>
          <w:p w14:paraId="06FA8C08" w14:textId="77777777" w:rsidR="00E56129" w:rsidRPr="00F42F39" w:rsidRDefault="00E56129" w:rsidP="0004419A">
            <w:pPr>
              <w:spacing w:after="0" w:line="240" w:lineRule="auto"/>
              <w:jc w:val="left"/>
              <w:rPr>
                <w:rFonts w:eastAsia="Times New Roman" w:cs="Times New Roman"/>
                <w:color w:val="000000"/>
                <w:sz w:val="22"/>
                <w:lang w:eastAsia="fr-BE"/>
              </w:rPr>
            </w:pPr>
          </w:p>
        </w:tc>
        <w:tc>
          <w:tcPr>
            <w:tcW w:w="1411" w:type="dxa"/>
            <w:tcBorders>
              <w:top w:val="single" w:sz="12" w:space="0" w:color="auto"/>
              <w:right w:val="single" w:sz="12" w:space="0" w:color="auto"/>
            </w:tcBorders>
            <w:shd w:val="clear" w:color="auto" w:fill="auto"/>
            <w:noWrap/>
            <w:vAlign w:val="center"/>
          </w:tcPr>
          <w:p w14:paraId="54DAD3B1" w14:textId="77777777" w:rsidR="00E56129" w:rsidRPr="00F42F39" w:rsidRDefault="00E56129" w:rsidP="0004419A">
            <w:pPr>
              <w:spacing w:after="0" w:line="240" w:lineRule="auto"/>
              <w:jc w:val="left"/>
              <w:rPr>
                <w:rFonts w:eastAsia="Times New Roman" w:cs="Times New Roman"/>
                <w:color w:val="000000"/>
                <w:sz w:val="22"/>
                <w:lang w:eastAsia="fr-BE"/>
              </w:rPr>
            </w:pPr>
          </w:p>
        </w:tc>
      </w:tr>
      <w:tr w:rsidR="00D275C5" w:rsidRPr="00F42F39" w14:paraId="2E9F3816" w14:textId="77777777" w:rsidTr="008F2826">
        <w:trPr>
          <w:cantSplit/>
          <w:jc w:val="center"/>
        </w:trPr>
        <w:tc>
          <w:tcPr>
            <w:tcW w:w="1754" w:type="dxa"/>
            <w:tcBorders>
              <w:left w:val="single" w:sz="12" w:space="0" w:color="auto"/>
            </w:tcBorders>
            <w:shd w:val="clear" w:color="auto" w:fill="F2F2F2" w:themeFill="background1" w:themeFillShade="F2"/>
            <w:vAlign w:val="center"/>
            <w:hideMark/>
          </w:tcPr>
          <w:p w14:paraId="0E21484D" w14:textId="1629E15F" w:rsidR="00D275C5" w:rsidRPr="00F42F39" w:rsidRDefault="00E56129" w:rsidP="00853919">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 xml:space="preserve">  </w:t>
            </w:r>
            <w:r w:rsidR="00D275C5" w:rsidRPr="00F42F39">
              <w:rPr>
                <w:rFonts w:eastAsia="Times New Roman" w:cs="Times New Roman"/>
                <w:color w:val="000000"/>
                <w:sz w:val="22"/>
                <w:lang w:eastAsia="fr-BE"/>
              </w:rPr>
              <w:t>recurrent</w:t>
            </w:r>
          </w:p>
        </w:tc>
        <w:tc>
          <w:tcPr>
            <w:tcW w:w="1394" w:type="dxa"/>
            <w:shd w:val="clear" w:color="auto" w:fill="F2F2F2" w:themeFill="background1" w:themeFillShade="F2"/>
            <w:noWrap/>
            <w:vAlign w:val="center"/>
            <w:hideMark/>
          </w:tcPr>
          <w:p w14:paraId="2DDF727D" w14:textId="30FDB157" w:rsidR="00D275C5" w:rsidRPr="00322A64" w:rsidRDefault="0047023C" w:rsidP="00825038">
            <w:pPr>
              <w:spacing w:after="0" w:line="240" w:lineRule="auto"/>
              <w:jc w:val="right"/>
              <w:rPr>
                <w:rFonts w:eastAsia="Times New Roman" w:cs="Times New Roman"/>
                <w:b/>
                <w:color w:val="000000"/>
                <w:sz w:val="22"/>
                <w:lang w:eastAsia="fr-BE"/>
              </w:rPr>
            </w:pPr>
            <w:r w:rsidRPr="00825038">
              <w:rPr>
                <w:rFonts w:eastAsia="Times New Roman" w:cs="Times New Roman"/>
                <w:b/>
                <w:color w:val="000000"/>
                <w:sz w:val="22"/>
                <w:lang w:eastAsia="fr-BE"/>
              </w:rPr>
              <w:t>30</w:t>
            </w:r>
          </w:p>
        </w:tc>
        <w:tc>
          <w:tcPr>
            <w:tcW w:w="1395" w:type="dxa"/>
            <w:shd w:val="clear" w:color="auto" w:fill="F2F2F2" w:themeFill="background1" w:themeFillShade="F2"/>
            <w:noWrap/>
            <w:vAlign w:val="center"/>
            <w:hideMark/>
          </w:tcPr>
          <w:p w14:paraId="7037E7F2"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shd w:val="clear" w:color="auto" w:fill="F2F2F2" w:themeFill="background1" w:themeFillShade="F2"/>
            <w:noWrap/>
            <w:vAlign w:val="center"/>
            <w:hideMark/>
          </w:tcPr>
          <w:p w14:paraId="2BCA1425" w14:textId="2E50F496" w:rsidR="00D275C5" w:rsidRPr="00F42F39" w:rsidRDefault="005002B0" w:rsidP="005002B0">
            <w:pPr>
              <w:spacing w:after="0" w:line="240" w:lineRule="auto"/>
              <w:jc w:val="right"/>
              <w:rPr>
                <w:color w:val="000000"/>
                <w:sz w:val="22"/>
              </w:rPr>
            </w:pPr>
            <w:r w:rsidRPr="00F42F39">
              <w:rPr>
                <w:color w:val="000000"/>
                <w:sz w:val="22"/>
              </w:rPr>
              <w:t>688,200 €</w:t>
            </w:r>
          </w:p>
        </w:tc>
        <w:tc>
          <w:tcPr>
            <w:tcW w:w="1418" w:type="dxa"/>
            <w:shd w:val="clear" w:color="auto" w:fill="F2F2F2" w:themeFill="background1" w:themeFillShade="F2"/>
            <w:noWrap/>
            <w:vAlign w:val="center"/>
            <w:hideMark/>
          </w:tcPr>
          <w:p w14:paraId="02739235" w14:textId="77777777" w:rsidR="00D275C5" w:rsidRPr="00825038" w:rsidRDefault="00D275C5"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right w:val="single" w:sz="12" w:space="0" w:color="auto"/>
            </w:tcBorders>
            <w:shd w:val="clear" w:color="auto" w:fill="F2F2F2" w:themeFill="background1" w:themeFillShade="F2"/>
            <w:noWrap/>
            <w:vAlign w:val="center"/>
            <w:hideMark/>
          </w:tcPr>
          <w:p w14:paraId="26BCA8AA"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D275C5" w:rsidRPr="00F42F39" w14:paraId="46A329D3" w14:textId="77777777" w:rsidTr="008F2826">
        <w:trPr>
          <w:cantSplit/>
          <w:jc w:val="center"/>
        </w:trPr>
        <w:tc>
          <w:tcPr>
            <w:tcW w:w="1754" w:type="dxa"/>
            <w:tcBorders>
              <w:left w:val="single" w:sz="12" w:space="0" w:color="auto"/>
              <w:bottom w:val="single" w:sz="12" w:space="0" w:color="auto"/>
            </w:tcBorders>
            <w:shd w:val="clear" w:color="auto" w:fill="F2F2F2" w:themeFill="background1" w:themeFillShade="F2"/>
            <w:vAlign w:val="center"/>
            <w:hideMark/>
          </w:tcPr>
          <w:p w14:paraId="2D37628F" w14:textId="15E9E5CB" w:rsidR="00D275C5" w:rsidRPr="00F42F39" w:rsidRDefault="00E56129" w:rsidP="00853919">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w:t>
            </w:r>
            <w:r w:rsidR="00D275C5" w:rsidRPr="00F42F39">
              <w:rPr>
                <w:rFonts w:eastAsia="Times New Roman" w:cs="Times New Roman"/>
                <w:color w:val="000000"/>
                <w:sz w:val="22"/>
                <w:lang w:eastAsia="fr-BE"/>
              </w:rPr>
              <w:t>one-off</w:t>
            </w:r>
          </w:p>
        </w:tc>
        <w:tc>
          <w:tcPr>
            <w:tcW w:w="1394" w:type="dxa"/>
            <w:tcBorders>
              <w:bottom w:val="single" w:sz="12" w:space="0" w:color="auto"/>
            </w:tcBorders>
            <w:shd w:val="clear" w:color="auto" w:fill="F2F2F2" w:themeFill="background1" w:themeFillShade="F2"/>
            <w:noWrap/>
            <w:vAlign w:val="center"/>
            <w:hideMark/>
          </w:tcPr>
          <w:p w14:paraId="40CCD520" w14:textId="77777777" w:rsidR="00D275C5" w:rsidRPr="00825038" w:rsidRDefault="00D275C5"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95" w:type="dxa"/>
            <w:tcBorders>
              <w:bottom w:val="single" w:sz="12" w:space="0" w:color="auto"/>
            </w:tcBorders>
            <w:shd w:val="clear" w:color="auto" w:fill="F2F2F2" w:themeFill="background1" w:themeFillShade="F2"/>
            <w:noWrap/>
            <w:vAlign w:val="center"/>
            <w:hideMark/>
          </w:tcPr>
          <w:p w14:paraId="0D1909EA"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tcBorders>
              <w:bottom w:val="single" w:sz="12" w:space="0" w:color="auto"/>
            </w:tcBorders>
            <w:shd w:val="clear" w:color="auto" w:fill="F2F2F2" w:themeFill="background1" w:themeFillShade="F2"/>
            <w:noWrap/>
            <w:vAlign w:val="center"/>
            <w:hideMark/>
          </w:tcPr>
          <w:p w14:paraId="149E0EF5" w14:textId="658658DF" w:rsidR="00D275C5" w:rsidRPr="00F42F39" w:rsidRDefault="000E4932" w:rsidP="000E4932">
            <w:pPr>
              <w:spacing w:after="0" w:line="240" w:lineRule="auto"/>
              <w:jc w:val="right"/>
              <w:rPr>
                <w:color w:val="000000"/>
                <w:sz w:val="22"/>
              </w:rPr>
            </w:pPr>
            <w:r w:rsidRPr="00F42F39">
              <w:rPr>
                <w:color w:val="000000"/>
                <w:sz w:val="22"/>
              </w:rPr>
              <w:t>189,300 €</w:t>
            </w:r>
          </w:p>
        </w:tc>
        <w:tc>
          <w:tcPr>
            <w:tcW w:w="1418" w:type="dxa"/>
            <w:tcBorders>
              <w:bottom w:val="single" w:sz="12" w:space="0" w:color="auto"/>
            </w:tcBorders>
            <w:shd w:val="clear" w:color="auto" w:fill="F2F2F2" w:themeFill="background1" w:themeFillShade="F2"/>
            <w:noWrap/>
            <w:vAlign w:val="center"/>
            <w:hideMark/>
          </w:tcPr>
          <w:p w14:paraId="0EB08248" w14:textId="77777777" w:rsidR="00D275C5" w:rsidRPr="00825038" w:rsidRDefault="00D275C5"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bottom w:val="single" w:sz="12" w:space="0" w:color="auto"/>
              <w:right w:val="single" w:sz="12" w:space="0" w:color="auto"/>
            </w:tcBorders>
            <w:shd w:val="clear" w:color="auto" w:fill="F2F2F2" w:themeFill="background1" w:themeFillShade="F2"/>
            <w:noWrap/>
            <w:vAlign w:val="center"/>
            <w:hideMark/>
          </w:tcPr>
          <w:p w14:paraId="2482BD41"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D275C5" w:rsidRPr="00F42F39" w14:paraId="2AE7EF72" w14:textId="77777777" w:rsidTr="008F2826">
        <w:trPr>
          <w:cantSplit/>
          <w:jc w:val="center"/>
        </w:trPr>
        <w:tc>
          <w:tcPr>
            <w:tcW w:w="1754" w:type="dxa"/>
            <w:tcBorders>
              <w:top w:val="single" w:sz="12" w:space="0" w:color="auto"/>
              <w:left w:val="single" w:sz="12" w:space="0" w:color="auto"/>
            </w:tcBorders>
            <w:shd w:val="clear" w:color="auto" w:fill="E7E6E6"/>
            <w:vAlign w:val="center"/>
            <w:hideMark/>
          </w:tcPr>
          <w:p w14:paraId="7C885ADE" w14:textId="1B251C66" w:rsidR="00D275C5" w:rsidRPr="00F42F39" w:rsidRDefault="0082644A" w:rsidP="00C11B83">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Total</w:t>
            </w:r>
            <w:r w:rsidR="00C11B83" w:rsidRPr="00F42F39">
              <w:rPr>
                <w:rFonts w:eastAsia="Times New Roman" w:cs="Times New Roman"/>
                <w:b/>
                <w:bCs/>
                <w:sz w:val="22"/>
                <w:lang w:eastAsia="fr-BE"/>
              </w:rPr>
              <w:t xml:space="preserve"> costs:</w:t>
            </w:r>
          </w:p>
        </w:tc>
        <w:tc>
          <w:tcPr>
            <w:tcW w:w="1394" w:type="dxa"/>
            <w:tcBorders>
              <w:top w:val="single" w:sz="12" w:space="0" w:color="auto"/>
            </w:tcBorders>
            <w:shd w:val="clear" w:color="auto" w:fill="E7E6E6"/>
            <w:noWrap/>
            <w:vAlign w:val="center"/>
            <w:hideMark/>
          </w:tcPr>
          <w:p w14:paraId="1612E0F9" w14:textId="43814D92" w:rsidR="00D275C5" w:rsidRPr="00322A64" w:rsidRDefault="0047023C" w:rsidP="00825038">
            <w:pPr>
              <w:spacing w:after="0" w:line="240" w:lineRule="auto"/>
              <w:jc w:val="right"/>
              <w:rPr>
                <w:rFonts w:eastAsia="Times New Roman" w:cs="Times New Roman"/>
                <w:b/>
                <w:sz w:val="22"/>
                <w:lang w:eastAsia="fr-BE"/>
              </w:rPr>
            </w:pPr>
            <w:r w:rsidRPr="00825038">
              <w:rPr>
                <w:rFonts w:eastAsia="Times New Roman" w:cs="Times New Roman"/>
                <w:b/>
                <w:sz w:val="22"/>
                <w:lang w:eastAsia="fr-BE"/>
              </w:rPr>
              <w:t>1</w:t>
            </w:r>
            <w:r w:rsidR="00026A29" w:rsidRPr="00322A64">
              <w:rPr>
                <w:rFonts w:eastAsia="Times New Roman" w:cs="Times New Roman"/>
                <w:b/>
                <w:sz w:val="22"/>
                <w:lang w:eastAsia="fr-BE"/>
              </w:rPr>
              <w:t>,</w:t>
            </w:r>
            <w:r w:rsidRPr="00322A64">
              <w:rPr>
                <w:rFonts w:eastAsia="Times New Roman" w:cs="Times New Roman"/>
                <w:b/>
                <w:sz w:val="22"/>
                <w:lang w:eastAsia="fr-BE"/>
              </w:rPr>
              <w:t>0</w:t>
            </w:r>
            <w:r w:rsidR="00DB5FE0" w:rsidRPr="00322A64">
              <w:rPr>
                <w:rFonts w:eastAsia="Times New Roman" w:cs="Times New Roman"/>
                <w:b/>
                <w:sz w:val="22"/>
                <w:lang w:eastAsia="fr-BE"/>
              </w:rPr>
              <w:t>65</w:t>
            </w:r>
          </w:p>
        </w:tc>
        <w:tc>
          <w:tcPr>
            <w:tcW w:w="1395" w:type="dxa"/>
            <w:tcBorders>
              <w:top w:val="single" w:sz="12" w:space="0" w:color="auto"/>
            </w:tcBorders>
            <w:shd w:val="clear" w:color="auto" w:fill="auto"/>
            <w:noWrap/>
            <w:vAlign w:val="center"/>
            <w:hideMark/>
          </w:tcPr>
          <w:p w14:paraId="6D4D80B4"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tcBorders>
              <w:top w:val="single" w:sz="12" w:space="0" w:color="auto"/>
            </w:tcBorders>
            <w:shd w:val="clear" w:color="auto" w:fill="auto"/>
            <w:noWrap/>
            <w:vAlign w:val="center"/>
            <w:hideMark/>
          </w:tcPr>
          <w:p w14:paraId="514F67D6" w14:textId="77777777" w:rsidR="00D275C5" w:rsidRPr="00825038" w:rsidRDefault="00D275C5"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tcBorders>
              <w:top w:val="single" w:sz="12" w:space="0" w:color="auto"/>
            </w:tcBorders>
            <w:shd w:val="clear" w:color="auto" w:fill="auto"/>
            <w:noWrap/>
            <w:vAlign w:val="center"/>
            <w:hideMark/>
          </w:tcPr>
          <w:p w14:paraId="6E4F4CB0" w14:textId="77777777" w:rsidR="00D275C5" w:rsidRPr="00825038" w:rsidRDefault="00D275C5">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top w:val="single" w:sz="12" w:space="0" w:color="auto"/>
              <w:right w:val="single" w:sz="12" w:space="0" w:color="auto"/>
            </w:tcBorders>
            <w:shd w:val="clear" w:color="auto" w:fill="auto"/>
            <w:noWrap/>
            <w:vAlign w:val="center"/>
            <w:hideMark/>
          </w:tcPr>
          <w:p w14:paraId="733DF4DE" w14:textId="77777777" w:rsidR="00D275C5" w:rsidRPr="00825038" w:rsidRDefault="00D275C5">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DB5FE0" w:rsidRPr="00F42F39" w14:paraId="0F49BED4" w14:textId="77777777" w:rsidTr="008F2826">
        <w:trPr>
          <w:cantSplit/>
          <w:jc w:val="center"/>
        </w:trPr>
        <w:tc>
          <w:tcPr>
            <w:tcW w:w="1754" w:type="dxa"/>
            <w:tcBorders>
              <w:left w:val="single" w:sz="12" w:space="0" w:color="auto"/>
            </w:tcBorders>
            <w:shd w:val="clear" w:color="000000" w:fill="E7E6E6"/>
            <w:vAlign w:val="center"/>
          </w:tcPr>
          <w:p w14:paraId="1ED9B990" w14:textId="64DA120C" w:rsidR="00DB5FE0" w:rsidRPr="00F42F39" w:rsidRDefault="00DB5FE0" w:rsidP="00DB5FE0">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 xml:space="preserve">  recurrent</w:t>
            </w:r>
          </w:p>
        </w:tc>
        <w:tc>
          <w:tcPr>
            <w:tcW w:w="1394" w:type="dxa"/>
            <w:shd w:val="clear" w:color="000000" w:fill="E7E6E6"/>
            <w:noWrap/>
            <w:vAlign w:val="center"/>
          </w:tcPr>
          <w:p w14:paraId="21B0984A" w14:textId="5289B3BA" w:rsidR="00DB5FE0" w:rsidRPr="00DB5FE0" w:rsidRDefault="00DB5FE0" w:rsidP="00DB5FE0">
            <w:pPr>
              <w:spacing w:after="0" w:line="240" w:lineRule="auto"/>
              <w:jc w:val="right"/>
              <w:rPr>
                <w:rFonts w:eastAsia="Times New Roman" w:cs="Times New Roman"/>
                <w:b/>
                <w:color w:val="000000"/>
                <w:sz w:val="22"/>
                <w:lang w:eastAsia="fr-BE"/>
              </w:rPr>
            </w:pPr>
            <w:r w:rsidRPr="0022495B">
              <w:rPr>
                <w:b/>
                <w:sz w:val="22"/>
              </w:rPr>
              <w:t>64,500,000 €</w:t>
            </w:r>
          </w:p>
        </w:tc>
        <w:tc>
          <w:tcPr>
            <w:tcW w:w="1395" w:type="dxa"/>
            <w:shd w:val="clear" w:color="auto" w:fill="auto"/>
            <w:noWrap/>
            <w:vAlign w:val="center"/>
          </w:tcPr>
          <w:p w14:paraId="0ECF1398" w14:textId="77777777" w:rsidR="00DB5FE0" w:rsidRPr="00F42F39" w:rsidRDefault="00DB5FE0" w:rsidP="00DB5FE0">
            <w:pPr>
              <w:spacing w:after="0" w:line="240" w:lineRule="auto"/>
              <w:jc w:val="left"/>
              <w:rPr>
                <w:rFonts w:eastAsia="Times New Roman" w:cs="Times New Roman"/>
                <w:color w:val="000000"/>
                <w:sz w:val="22"/>
                <w:lang w:eastAsia="fr-BE"/>
              </w:rPr>
            </w:pPr>
          </w:p>
        </w:tc>
        <w:tc>
          <w:tcPr>
            <w:tcW w:w="1294" w:type="dxa"/>
            <w:shd w:val="clear" w:color="auto" w:fill="auto"/>
            <w:noWrap/>
            <w:vAlign w:val="center"/>
          </w:tcPr>
          <w:p w14:paraId="392F7759" w14:textId="77777777" w:rsidR="00DB5FE0" w:rsidRPr="00F42F39" w:rsidRDefault="00DB5FE0" w:rsidP="00DB5FE0">
            <w:pPr>
              <w:spacing w:after="0" w:line="240" w:lineRule="auto"/>
              <w:jc w:val="left"/>
              <w:rPr>
                <w:rFonts w:eastAsia="Times New Roman" w:cs="Times New Roman"/>
                <w:color w:val="000000"/>
                <w:sz w:val="22"/>
                <w:lang w:eastAsia="fr-BE"/>
              </w:rPr>
            </w:pPr>
          </w:p>
        </w:tc>
        <w:tc>
          <w:tcPr>
            <w:tcW w:w="1418" w:type="dxa"/>
            <w:shd w:val="clear" w:color="auto" w:fill="auto"/>
            <w:noWrap/>
            <w:vAlign w:val="center"/>
          </w:tcPr>
          <w:p w14:paraId="6D0275F5" w14:textId="77777777" w:rsidR="00DB5FE0" w:rsidRPr="00F42F39" w:rsidRDefault="00DB5FE0" w:rsidP="00DB5FE0">
            <w:pPr>
              <w:spacing w:after="0" w:line="240" w:lineRule="auto"/>
              <w:jc w:val="left"/>
              <w:rPr>
                <w:rFonts w:eastAsia="Times New Roman" w:cs="Times New Roman"/>
                <w:color w:val="000000"/>
                <w:sz w:val="22"/>
                <w:lang w:eastAsia="fr-BE"/>
              </w:rPr>
            </w:pPr>
          </w:p>
        </w:tc>
        <w:tc>
          <w:tcPr>
            <w:tcW w:w="1411" w:type="dxa"/>
            <w:tcBorders>
              <w:right w:val="single" w:sz="12" w:space="0" w:color="auto"/>
            </w:tcBorders>
            <w:shd w:val="clear" w:color="auto" w:fill="auto"/>
            <w:noWrap/>
            <w:vAlign w:val="center"/>
          </w:tcPr>
          <w:p w14:paraId="12743609" w14:textId="77777777" w:rsidR="00DB5FE0" w:rsidRPr="00F42F39" w:rsidRDefault="00DB5FE0" w:rsidP="00DB5FE0">
            <w:pPr>
              <w:spacing w:after="0" w:line="240" w:lineRule="auto"/>
              <w:jc w:val="left"/>
              <w:rPr>
                <w:rFonts w:eastAsia="Times New Roman" w:cs="Times New Roman"/>
                <w:color w:val="000000"/>
                <w:sz w:val="22"/>
                <w:lang w:eastAsia="fr-BE"/>
              </w:rPr>
            </w:pPr>
          </w:p>
        </w:tc>
      </w:tr>
      <w:tr w:rsidR="00DB5FE0" w:rsidRPr="00F42F39" w14:paraId="6195278A" w14:textId="77777777" w:rsidTr="008F2826">
        <w:trPr>
          <w:cantSplit/>
          <w:jc w:val="center"/>
        </w:trPr>
        <w:tc>
          <w:tcPr>
            <w:tcW w:w="1754" w:type="dxa"/>
            <w:tcBorders>
              <w:left w:val="single" w:sz="12" w:space="0" w:color="auto"/>
              <w:bottom w:val="single" w:sz="12" w:space="0" w:color="auto"/>
            </w:tcBorders>
            <w:shd w:val="clear" w:color="000000" w:fill="E7E6E6"/>
            <w:vAlign w:val="center"/>
            <w:hideMark/>
          </w:tcPr>
          <w:p w14:paraId="1B2A9067" w14:textId="3E0AD797" w:rsidR="00DB5FE0" w:rsidRPr="00F42F39" w:rsidRDefault="00DB5FE0" w:rsidP="00DB5FE0">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 xml:space="preserve">  one-off</w:t>
            </w:r>
          </w:p>
        </w:tc>
        <w:tc>
          <w:tcPr>
            <w:tcW w:w="1394" w:type="dxa"/>
            <w:tcBorders>
              <w:bottom w:val="single" w:sz="12" w:space="0" w:color="auto"/>
            </w:tcBorders>
            <w:shd w:val="clear" w:color="000000" w:fill="E7E6E6"/>
            <w:noWrap/>
            <w:vAlign w:val="center"/>
            <w:hideMark/>
          </w:tcPr>
          <w:p w14:paraId="4AF27A89" w14:textId="07C0D0AC" w:rsidR="00DB5FE0" w:rsidRPr="00DB5FE0" w:rsidRDefault="00DB5FE0" w:rsidP="00DB5FE0">
            <w:pPr>
              <w:spacing w:after="0" w:line="240" w:lineRule="auto"/>
              <w:jc w:val="right"/>
              <w:rPr>
                <w:rFonts w:eastAsia="Times New Roman" w:cs="Times New Roman"/>
                <w:b/>
                <w:color w:val="000000"/>
                <w:sz w:val="22"/>
                <w:lang w:eastAsia="fr-BE"/>
              </w:rPr>
            </w:pPr>
            <w:r w:rsidRPr="0022495B">
              <w:rPr>
                <w:b/>
                <w:sz w:val="22"/>
              </w:rPr>
              <w:t>18,900,000 €</w:t>
            </w:r>
          </w:p>
        </w:tc>
        <w:tc>
          <w:tcPr>
            <w:tcW w:w="1395" w:type="dxa"/>
            <w:tcBorders>
              <w:bottom w:val="single" w:sz="12" w:space="0" w:color="auto"/>
            </w:tcBorders>
            <w:shd w:val="clear" w:color="auto" w:fill="auto"/>
            <w:noWrap/>
            <w:vAlign w:val="center"/>
            <w:hideMark/>
          </w:tcPr>
          <w:p w14:paraId="5353BFAC" w14:textId="77777777" w:rsidR="00DB5FE0" w:rsidRPr="00825038" w:rsidRDefault="00DB5FE0"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94" w:type="dxa"/>
            <w:tcBorders>
              <w:bottom w:val="single" w:sz="12" w:space="0" w:color="auto"/>
            </w:tcBorders>
            <w:shd w:val="clear" w:color="auto" w:fill="auto"/>
            <w:noWrap/>
            <w:vAlign w:val="center"/>
            <w:hideMark/>
          </w:tcPr>
          <w:p w14:paraId="4EED0486"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tcBorders>
              <w:bottom w:val="single" w:sz="12" w:space="0" w:color="auto"/>
            </w:tcBorders>
            <w:shd w:val="clear" w:color="auto" w:fill="auto"/>
            <w:noWrap/>
            <w:vAlign w:val="center"/>
            <w:hideMark/>
          </w:tcPr>
          <w:p w14:paraId="75D356C1" w14:textId="77777777" w:rsidR="00DB5FE0" w:rsidRPr="00825038" w:rsidRDefault="00DB5FE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1" w:type="dxa"/>
            <w:tcBorders>
              <w:bottom w:val="single" w:sz="12" w:space="0" w:color="auto"/>
              <w:right w:val="single" w:sz="12" w:space="0" w:color="auto"/>
            </w:tcBorders>
            <w:shd w:val="clear" w:color="auto" w:fill="auto"/>
            <w:noWrap/>
            <w:vAlign w:val="center"/>
            <w:hideMark/>
          </w:tcPr>
          <w:p w14:paraId="47B40E4B" w14:textId="77777777" w:rsidR="00DB5FE0" w:rsidRPr="00825038" w:rsidRDefault="00DB5FE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bl>
    <w:p w14:paraId="5E4E7AE5" w14:textId="51C90899" w:rsidR="00512A2F" w:rsidRPr="00F42F39" w:rsidRDefault="00512A2F" w:rsidP="00C4142F"/>
    <w:p w14:paraId="0004193E" w14:textId="7589E0FA" w:rsidR="0004419A" w:rsidRPr="00F42F39" w:rsidRDefault="0004419A" w:rsidP="00DB5711">
      <w:pPr>
        <w:keepNext/>
        <w:rPr>
          <w:u w:val="single"/>
        </w:rPr>
      </w:pPr>
      <w:r w:rsidRPr="00F42F39">
        <w:rPr>
          <w:u w:val="single"/>
        </w:rPr>
        <w:t>Option 1b: thematic approach</w:t>
      </w:r>
    </w:p>
    <w:p w14:paraId="288C7594" w14:textId="3AE0D557" w:rsidR="00512A2F" w:rsidRPr="00F42F39" w:rsidRDefault="0004419A" w:rsidP="00C4142F">
      <w:r w:rsidRPr="00F42F39">
        <w:t xml:space="preserve">The cost of this approach obviously depends on how many adverse impact types the initiative covers, and on the selected impact or impacts (e.g. how salient they are in the biggest sectors of the economy etc.), even though this affects the cost estimates less than the sectoral coverage in Option 1a. While certain adverse impacts are more likely to be present in some sectors, we assume a general reduction of the due diligence costs for all companies in all sectors, calculating </w:t>
      </w:r>
      <w:r w:rsidRPr="000608B6">
        <w:t xml:space="preserve">with </w:t>
      </w:r>
      <w:r w:rsidR="00683AEB" w:rsidRPr="000608B6">
        <w:t>40</w:t>
      </w:r>
      <w:r w:rsidRPr="000608B6">
        <w:t>% of the</w:t>
      </w:r>
      <w:r w:rsidRPr="00F42F39">
        <w:t xml:space="preserve"> simplified due diligence rules for one impact type</w:t>
      </w:r>
      <w:r w:rsidR="00334505">
        <w:t xml:space="preserve"> (for example child labour)</w:t>
      </w:r>
      <w:r w:rsidRPr="00F42F39">
        <w:t>.</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1418"/>
        <w:gridCol w:w="1532"/>
        <w:gridCol w:w="1318"/>
        <w:gridCol w:w="1628"/>
        <w:gridCol w:w="1381"/>
      </w:tblGrid>
      <w:tr w:rsidR="00B533B2" w:rsidRPr="00F42F39" w14:paraId="00C5916E" w14:textId="77777777" w:rsidTr="00621F19">
        <w:trPr>
          <w:jc w:val="center"/>
        </w:trPr>
        <w:tc>
          <w:tcPr>
            <w:tcW w:w="8772"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77614B48" w14:textId="77777777" w:rsidR="00B533B2" w:rsidRPr="00F42F39" w:rsidRDefault="00B533B2" w:rsidP="005626D2">
            <w:pPr>
              <w:spacing w:after="0" w:line="240" w:lineRule="auto"/>
              <w:jc w:val="left"/>
              <w:rPr>
                <w:rFonts w:eastAsia="Times New Roman" w:cs="Times New Roman"/>
                <w:b/>
                <w:bCs/>
                <w:color w:val="000000"/>
                <w:sz w:val="22"/>
                <w:u w:val="single"/>
                <w:lang w:eastAsia="fr-BE"/>
              </w:rPr>
            </w:pPr>
            <w:r w:rsidRPr="00F42F39">
              <w:rPr>
                <w:rFonts w:eastAsia="Times New Roman" w:cs="Times New Roman"/>
                <w:b/>
                <w:bCs/>
                <w:color w:val="000000"/>
                <w:sz w:val="22"/>
                <w:u w:val="single"/>
                <w:lang w:eastAsia="fr-BE"/>
              </w:rPr>
              <w:t>Option 1b: Thematic approach</w:t>
            </w:r>
          </w:p>
          <w:p w14:paraId="6A9211E6" w14:textId="475EB344" w:rsidR="00B533B2" w:rsidRPr="00F42F39" w:rsidRDefault="00B533B2" w:rsidP="005626D2">
            <w:pPr>
              <w:spacing w:after="0" w:line="240" w:lineRule="auto"/>
              <w:rPr>
                <w:rFonts w:eastAsia="Times New Roman" w:cs="Times New Roman"/>
                <w:b/>
                <w:bCs/>
                <w:color w:val="000000"/>
                <w:sz w:val="22"/>
                <w:lang w:eastAsia="fr-BE"/>
              </w:rPr>
            </w:pPr>
            <w:r w:rsidRPr="00F42F39">
              <w:rPr>
                <w:rFonts w:eastAsia="Times New Roman" w:cs="Times New Roman"/>
                <w:b/>
                <w:bCs/>
                <w:color w:val="000000"/>
                <w:sz w:val="22"/>
                <w:lang w:eastAsia="fr-BE"/>
              </w:rPr>
              <w:t>(rough estimation for DD focusing on one impact type</w:t>
            </w:r>
            <w:r w:rsidR="007D096D" w:rsidRPr="00F42F39">
              <w:rPr>
                <w:rStyle w:val="FootnoteReference"/>
                <w:rFonts w:eastAsia="Times New Roman" w:cs="Times New Roman"/>
                <w:b/>
                <w:bCs/>
                <w:color w:val="000000"/>
                <w:sz w:val="22"/>
                <w:lang w:eastAsia="fr-BE"/>
              </w:rPr>
              <w:footnoteReference w:id="162"/>
            </w:r>
            <w:r w:rsidRPr="00F42F39">
              <w:rPr>
                <w:rFonts w:eastAsia="Times New Roman" w:cs="Times New Roman"/>
                <w:b/>
                <w:bCs/>
                <w:color w:val="000000"/>
                <w:sz w:val="22"/>
                <w:lang w:eastAsia="fr-BE"/>
              </w:rPr>
              <w:t>, covering all sectors)</w:t>
            </w:r>
          </w:p>
        </w:tc>
      </w:tr>
      <w:tr w:rsidR="007D2018" w:rsidRPr="00F42F39" w14:paraId="1ADB9DAB" w14:textId="77777777" w:rsidTr="00621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95" w:type="dxa"/>
            <w:vMerge w:val="restart"/>
            <w:tcBorders>
              <w:top w:val="single" w:sz="12" w:space="0" w:color="auto"/>
              <w:left w:val="single" w:sz="12" w:space="0" w:color="auto"/>
              <w:bottom w:val="single" w:sz="0" w:space="0" w:color="000000" w:themeColor="text1"/>
              <w:right w:val="single" w:sz="8" w:space="0" w:color="auto"/>
            </w:tcBorders>
            <w:shd w:val="clear" w:color="auto" w:fill="auto"/>
            <w:vAlign w:val="center"/>
            <w:hideMark/>
          </w:tcPr>
          <w:p w14:paraId="76E75B00" w14:textId="683323F7"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Type of LLCs covered</w:t>
            </w:r>
          </w:p>
        </w:tc>
        <w:tc>
          <w:tcPr>
            <w:tcW w:w="1418" w:type="dxa"/>
            <w:vMerge w:val="restart"/>
            <w:tcBorders>
              <w:top w:val="single" w:sz="12" w:space="0" w:color="auto"/>
              <w:left w:val="nil"/>
              <w:bottom w:val="single" w:sz="0" w:space="0" w:color="000000" w:themeColor="text1"/>
              <w:right w:val="single" w:sz="8" w:space="0" w:color="auto"/>
            </w:tcBorders>
            <w:shd w:val="clear" w:color="auto" w:fill="auto"/>
            <w:vAlign w:val="center"/>
            <w:hideMark/>
          </w:tcPr>
          <w:p w14:paraId="249B0E74" w14:textId="1642AA9B"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Number of LLCs covered</w:t>
            </w:r>
            <w:r w:rsidRPr="00F42F39">
              <w:rPr>
                <w:rFonts w:eastAsia="Times New Roman" w:cs="Times New Roman"/>
                <w:color w:val="000000"/>
                <w:sz w:val="22"/>
                <w:lang w:eastAsia="fr-BE"/>
              </w:rPr>
              <w:t> </w:t>
            </w:r>
          </w:p>
        </w:tc>
        <w:tc>
          <w:tcPr>
            <w:tcW w:w="5859" w:type="dxa"/>
            <w:gridSpan w:val="4"/>
            <w:tcBorders>
              <w:top w:val="single" w:sz="12" w:space="0" w:color="auto"/>
              <w:left w:val="nil"/>
              <w:bottom w:val="single" w:sz="8" w:space="0" w:color="auto"/>
              <w:right w:val="single" w:sz="12" w:space="0" w:color="auto"/>
            </w:tcBorders>
            <w:shd w:val="clear" w:color="auto" w:fill="auto"/>
            <w:vAlign w:val="center"/>
            <w:hideMark/>
          </w:tcPr>
          <w:p w14:paraId="6B8650EE" w14:textId="77777777" w:rsidR="007D2018" w:rsidRPr="00F42F39" w:rsidRDefault="007D2018" w:rsidP="007D2018">
            <w:pPr>
              <w:spacing w:after="0" w:line="240" w:lineRule="auto"/>
              <w:jc w:val="center"/>
              <w:rPr>
                <w:rFonts w:eastAsia="Times New Roman" w:cs="Times New Roman"/>
                <w:bCs/>
                <w:color w:val="000000"/>
                <w:sz w:val="22"/>
                <w:lang w:eastAsia="fr-BE"/>
              </w:rPr>
            </w:pPr>
            <w:r w:rsidRPr="00F42F39">
              <w:rPr>
                <w:rFonts w:eastAsia="Times New Roman" w:cs="Times New Roman"/>
                <w:bCs/>
                <w:color w:val="000000"/>
                <w:sz w:val="22"/>
                <w:lang w:eastAsia="fr-BE"/>
              </w:rPr>
              <w:t>out of which:</w:t>
            </w:r>
          </w:p>
        </w:tc>
      </w:tr>
      <w:tr w:rsidR="004510CD" w:rsidRPr="00F42F39" w14:paraId="002038DA" w14:textId="77777777" w:rsidTr="00621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95" w:type="dxa"/>
            <w:vMerge/>
            <w:tcBorders>
              <w:left w:val="single" w:sz="12" w:space="0" w:color="auto"/>
              <w:bottom w:val="single" w:sz="12" w:space="0" w:color="auto"/>
              <w:right w:val="single" w:sz="8" w:space="0" w:color="auto"/>
            </w:tcBorders>
            <w:shd w:val="clear" w:color="auto" w:fill="auto"/>
            <w:vAlign w:val="center"/>
            <w:hideMark/>
          </w:tcPr>
          <w:p w14:paraId="763C6F7A" w14:textId="77777777" w:rsidR="004510CD" w:rsidRPr="00F42F39" w:rsidRDefault="004510CD" w:rsidP="004510CD">
            <w:pPr>
              <w:spacing w:after="0" w:line="240" w:lineRule="auto"/>
              <w:rPr>
                <w:rFonts w:eastAsia="Times New Roman" w:cs="Times New Roman"/>
                <w:color w:val="000000"/>
                <w:sz w:val="22"/>
                <w:lang w:eastAsia="fr-BE"/>
              </w:rPr>
            </w:pPr>
          </w:p>
        </w:tc>
        <w:tc>
          <w:tcPr>
            <w:tcW w:w="1418" w:type="dxa"/>
            <w:vMerge/>
            <w:tcBorders>
              <w:left w:val="nil"/>
              <w:bottom w:val="single" w:sz="12" w:space="0" w:color="auto"/>
              <w:right w:val="single" w:sz="8" w:space="0" w:color="auto"/>
            </w:tcBorders>
            <w:shd w:val="clear" w:color="auto" w:fill="auto"/>
            <w:vAlign w:val="center"/>
            <w:hideMark/>
          </w:tcPr>
          <w:p w14:paraId="078D8AAB" w14:textId="77777777" w:rsidR="004510CD" w:rsidRPr="00F42F39" w:rsidRDefault="004510CD" w:rsidP="004510CD">
            <w:pPr>
              <w:spacing w:after="0" w:line="240" w:lineRule="auto"/>
              <w:jc w:val="right"/>
              <w:rPr>
                <w:rFonts w:eastAsia="Times New Roman" w:cs="Times New Roman"/>
                <w:color w:val="000000"/>
                <w:sz w:val="22"/>
                <w:lang w:eastAsia="fr-BE"/>
              </w:rPr>
            </w:pPr>
          </w:p>
        </w:tc>
        <w:tc>
          <w:tcPr>
            <w:tcW w:w="1532" w:type="dxa"/>
            <w:tcBorders>
              <w:top w:val="nil"/>
              <w:left w:val="nil"/>
              <w:bottom w:val="single" w:sz="12" w:space="0" w:color="auto"/>
              <w:right w:val="single" w:sz="8" w:space="0" w:color="auto"/>
            </w:tcBorders>
            <w:shd w:val="clear" w:color="auto" w:fill="auto"/>
            <w:vAlign w:val="center"/>
            <w:hideMark/>
          </w:tcPr>
          <w:p w14:paraId="5C0D7299" w14:textId="66F2D959" w:rsidR="004510CD" w:rsidRPr="00621F19" w:rsidRDefault="00017204" w:rsidP="00621F19">
            <w:pPr>
              <w:spacing w:after="0" w:line="240" w:lineRule="auto"/>
              <w:jc w:val="center"/>
              <w:rPr>
                <w:rFonts w:eastAsia="Times New Roman" w:cs="Times New Roman"/>
                <w:b/>
                <w:bCs/>
                <w:color w:val="000000" w:themeColor="text1"/>
                <w:sz w:val="22"/>
                <w:lang w:eastAsia="fr-BE"/>
              </w:rPr>
            </w:pPr>
            <w:r w:rsidRPr="04A8EE1A">
              <w:rPr>
                <w:rFonts w:eastAsia="Times New Roman" w:cs="Times New Roman"/>
                <w:b/>
                <w:bCs/>
                <w:color w:val="000000"/>
                <w:sz w:val="22"/>
                <w:lang w:eastAsia="fr-BE"/>
              </w:rPr>
              <w:t>Non</w:t>
            </w:r>
            <w:r w:rsidR="004510CD" w:rsidRPr="04A8EE1A">
              <w:rPr>
                <w:rFonts w:eastAsia="Times New Roman" w:cs="Times New Roman"/>
                <w:b/>
                <w:bCs/>
                <w:color w:val="000000"/>
                <w:sz w:val="22"/>
                <w:lang w:eastAsia="fr-BE"/>
              </w:rPr>
              <w:t>-listed medium-sized companies</w:t>
            </w:r>
          </w:p>
        </w:tc>
        <w:tc>
          <w:tcPr>
            <w:tcW w:w="1318" w:type="dxa"/>
            <w:tcBorders>
              <w:top w:val="nil"/>
              <w:left w:val="nil"/>
              <w:bottom w:val="single" w:sz="12" w:space="0" w:color="auto"/>
              <w:right w:val="single" w:sz="8" w:space="0" w:color="auto"/>
            </w:tcBorders>
            <w:shd w:val="clear" w:color="auto" w:fill="auto"/>
            <w:vAlign w:val="center"/>
            <w:hideMark/>
          </w:tcPr>
          <w:p w14:paraId="0AF2456E" w14:textId="0DC5A3C4" w:rsidR="004510CD" w:rsidRPr="00621F19" w:rsidRDefault="00017204" w:rsidP="00621F19">
            <w:pPr>
              <w:spacing w:after="0" w:line="240" w:lineRule="auto"/>
              <w:jc w:val="center"/>
              <w:rPr>
                <w:rFonts w:eastAsia="Times New Roman" w:cs="Times New Roman"/>
                <w:b/>
                <w:bCs/>
                <w:color w:val="000000" w:themeColor="text1"/>
                <w:sz w:val="22"/>
                <w:lang w:eastAsia="fr-BE"/>
              </w:rPr>
            </w:pPr>
            <w:r w:rsidRPr="006918EC">
              <w:rPr>
                <w:rFonts w:eastAsia="Times New Roman" w:cs="Times New Roman"/>
                <w:b/>
                <w:color w:val="000000"/>
                <w:sz w:val="22"/>
                <w:lang w:eastAsia="fr-BE"/>
              </w:rPr>
              <w:t>L</w:t>
            </w:r>
            <w:r w:rsidR="004510CD" w:rsidRPr="006918EC">
              <w:rPr>
                <w:rFonts w:eastAsia="Times New Roman" w:cs="Times New Roman"/>
                <w:b/>
                <w:color w:val="000000"/>
                <w:sz w:val="22"/>
                <w:lang w:eastAsia="fr-BE"/>
              </w:rPr>
              <w:t>isted SMEs</w:t>
            </w:r>
          </w:p>
        </w:tc>
        <w:tc>
          <w:tcPr>
            <w:tcW w:w="1628" w:type="dxa"/>
            <w:tcBorders>
              <w:top w:val="nil"/>
              <w:left w:val="nil"/>
              <w:bottom w:val="single" w:sz="12" w:space="0" w:color="auto"/>
              <w:right w:val="single" w:sz="8" w:space="0" w:color="auto"/>
            </w:tcBorders>
            <w:shd w:val="clear" w:color="auto" w:fill="auto"/>
            <w:vAlign w:val="center"/>
            <w:hideMark/>
          </w:tcPr>
          <w:p w14:paraId="0B5E4B61" w14:textId="77777777" w:rsidR="004510CD" w:rsidRPr="00F42F39" w:rsidRDefault="004510CD" w:rsidP="004510CD">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bn turnover</w:t>
            </w:r>
          </w:p>
        </w:tc>
        <w:tc>
          <w:tcPr>
            <w:tcW w:w="1381" w:type="dxa"/>
            <w:tcBorders>
              <w:top w:val="nil"/>
              <w:left w:val="nil"/>
              <w:bottom w:val="single" w:sz="12" w:space="0" w:color="auto"/>
              <w:right w:val="single" w:sz="12" w:space="0" w:color="auto"/>
            </w:tcBorders>
            <w:shd w:val="clear" w:color="auto" w:fill="auto"/>
            <w:vAlign w:val="center"/>
            <w:hideMark/>
          </w:tcPr>
          <w:p w14:paraId="3B7E877A" w14:textId="77777777" w:rsidR="004510CD" w:rsidRPr="00F42F39" w:rsidRDefault="004510CD" w:rsidP="004510CD">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bn+ turnover</w:t>
            </w:r>
          </w:p>
        </w:tc>
      </w:tr>
      <w:tr w:rsidR="0048076F" w:rsidRPr="00F42F39" w14:paraId="43198158" w14:textId="77777777" w:rsidTr="00621F19">
        <w:trPr>
          <w:jc w:val="center"/>
        </w:trPr>
        <w:tc>
          <w:tcPr>
            <w:tcW w:w="1495" w:type="dxa"/>
            <w:tcBorders>
              <w:top w:val="single" w:sz="12" w:space="0" w:color="auto"/>
              <w:left w:val="single" w:sz="12" w:space="0" w:color="auto"/>
              <w:right w:val="single" w:sz="8" w:space="0" w:color="auto"/>
            </w:tcBorders>
            <w:shd w:val="clear" w:color="auto" w:fill="auto"/>
            <w:vAlign w:val="center"/>
          </w:tcPr>
          <w:p w14:paraId="68C4A331" w14:textId="3E26CD6B" w:rsidR="0048076F" w:rsidRPr="00825038" w:rsidRDefault="00024569" w:rsidP="00825038">
            <w:pPr>
              <w:spacing w:after="0" w:line="240" w:lineRule="auto"/>
              <w:jc w:val="left"/>
              <w:rPr>
                <w:rFonts w:eastAsia="Times New Roman" w:cs="Times New Roman"/>
                <w:sz w:val="22"/>
                <w:lang w:eastAsia="fr-BE"/>
              </w:rPr>
            </w:pPr>
            <w:r>
              <w:rPr>
                <w:rFonts w:eastAsia="Times New Roman" w:cs="Times New Roman"/>
                <w:b/>
                <w:bCs/>
                <w:sz w:val="22"/>
                <w:lang w:eastAsia="fr-BE"/>
              </w:rPr>
              <w:t>L</w:t>
            </w:r>
            <w:r w:rsidR="0048076F" w:rsidRPr="00F42F39">
              <w:rPr>
                <w:rFonts w:eastAsia="Times New Roman" w:cs="Times New Roman"/>
                <w:b/>
                <w:bCs/>
                <w:sz w:val="22"/>
                <w:lang w:eastAsia="fr-BE"/>
              </w:rPr>
              <w:t xml:space="preserve">arge </w:t>
            </w:r>
            <w:r w:rsidR="0048076F" w:rsidRPr="00F42F39">
              <w:rPr>
                <w:rFonts w:eastAsia="Times New Roman" w:cs="Times New Roman"/>
                <w:sz w:val="22"/>
                <w:lang w:eastAsia="fr-BE"/>
              </w:rPr>
              <w:t xml:space="preserve">(50+ empl. and </w:t>
            </w:r>
            <w:r w:rsidR="0048076F" w:rsidRPr="00F42F39">
              <w:rPr>
                <w:color w:val="000000"/>
                <w:sz w:val="22"/>
              </w:rPr>
              <w:t>€</w:t>
            </w:r>
            <w:r w:rsidR="00D86694">
              <w:rPr>
                <w:rFonts w:eastAsia="Times New Roman" w:cs="Times New Roman"/>
                <w:sz w:val="22"/>
                <w:lang w:eastAsia="fr-BE"/>
              </w:rPr>
              <w:t>8</w:t>
            </w:r>
            <w:r w:rsidR="00D86694" w:rsidRPr="00F42F39">
              <w:rPr>
                <w:rFonts w:eastAsia="Times New Roman" w:cs="Times New Roman"/>
                <w:sz w:val="22"/>
                <w:lang w:eastAsia="fr-BE"/>
              </w:rPr>
              <w:t>m</w:t>
            </w:r>
            <w:r w:rsidR="0048076F" w:rsidRPr="00F42F39">
              <w:rPr>
                <w:rFonts w:eastAsia="Times New Roman" w:cs="Times New Roman"/>
                <w:sz w:val="22"/>
                <w:lang w:eastAsia="fr-BE"/>
              </w:rPr>
              <w:t>+ turn.</w:t>
            </w:r>
            <w:r w:rsidR="0048076F">
              <w:rPr>
                <w:rFonts w:eastAsia="Times New Roman" w:cs="Times New Roman"/>
                <w:sz w:val="22"/>
                <w:lang w:eastAsia="fr-BE"/>
              </w:rPr>
              <w:t>, excl. medium-sized</w:t>
            </w:r>
            <w:r w:rsidR="0048076F" w:rsidRPr="00F42F39">
              <w:rPr>
                <w:rFonts w:eastAsia="Times New Roman" w:cs="Times New Roman"/>
                <w:sz w:val="22"/>
                <w:lang w:eastAsia="fr-BE"/>
              </w:rPr>
              <w:t>):</w:t>
            </w:r>
            <w:r w:rsidR="0048076F" w:rsidRPr="00F42F39">
              <w:rPr>
                <w:rFonts w:eastAsia="Times New Roman" w:cs="Times New Roman"/>
                <w:b/>
                <w:bCs/>
                <w:sz w:val="22"/>
                <w:lang w:eastAsia="fr-BE"/>
              </w:rPr>
              <w:t xml:space="preserve"> </w:t>
            </w:r>
          </w:p>
        </w:tc>
        <w:tc>
          <w:tcPr>
            <w:tcW w:w="1418" w:type="dxa"/>
            <w:tcBorders>
              <w:top w:val="single" w:sz="12" w:space="0" w:color="auto"/>
              <w:left w:val="single" w:sz="8" w:space="0" w:color="auto"/>
              <w:right w:val="single" w:sz="8" w:space="0" w:color="auto"/>
            </w:tcBorders>
            <w:shd w:val="clear" w:color="auto" w:fill="auto"/>
            <w:noWrap/>
            <w:vAlign w:val="center"/>
          </w:tcPr>
          <w:p w14:paraId="5AB5790C" w14:textId="21A95878" w:rsidR="0048076F" w:rsidRPr="00322A64" w:rsidRDefault="0048076F" w:rsidP="00322A64">
            <w:pPr>
              <w:spacing w:after="0" w:line="240" w:lineRule="auto"/>
              <w:jc w:val="right"/>
              <w:rPr>
                <w:rFonts w:eastAsia="Times New Roman" w:cs="Times New Roman"/>
                <w:b/>
                <w:sz w:val="22"/>
                <w:lang w:eastAsia="fr-BE"/>
              </w:rPr>
            </w:pPr>
            <w:r w:rsidRPr="00322A64">
              <w:rPr>
                <w:rFonts w:eastAsia="Times New Roman" w:cs="Times New Roman"/>
                <w:b/>
                <w:sz w:val="22"/>
                <w:lang w:eastAsia="fr-BE"/>
              </w:rPr>
              <w:t>24,120</w:t>
            </w:r>
          </w:p>
        </w:tc>
        <w:tc>
          <w:tcPr>
            <w:tcW w:w="1532" w:type="dxa"/>
            <w:tcBorders>
              <w:top w:val="single" w:sz="12" w:space="0" w:color="auto"/>
              <w:left w:val="single" w:sz="8" w:space="0" w:color="auto"/>
              <w:right w:val="single" w:sz="8" w:space="0" w:color="auto"/>
            </w:tcBorders>
            <w:shd w:val="clear" w:color="auto" w:fill="auto"/>
            <w:noWrap/>
            <w:vAlign w:val="center"/>
          </w:tcPr>
          <w:p w14:paraId="7EF1B0ED" w14:textId="37BE95EA" w:rsidR="0048076F" w:rsidRPr="00825038" w:rsidRDefault="0048076F"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top w:val="single" w:sz="12" w:space="0" w:color="auto"/>
              <w:left w:val="single" w:sz="8" w:space="0" w:color="auto"/>
              <w:right w:val="single" w:sz="8" w:space="0" w:color="auto"/>
            </w:tcBorders>
            <w:shd w:val="clear" w:color="auto" w:fill="auto"/>
            <w:noWrap/>
            <w:vAlign w:val="center"/>
          </w:tcPr>
          <w:p w14:paraId="191D5FB3" w14:textId="2589F512" w:rsidR="0048076F" w:rsidRPr="00825038" w:rsidRDefault="0048076F">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628" w:type="dxa"/>
            <w:tcBorders>
              <w:top w:val="single" w:sz="12" w:space="0" w:color="auto"/>
              <w:left w:val="single" w:sz="8" w:space="0" w:color="auto"/>
              <w:right w:val="single" w:sz="8" w:space="0" w:color="auto"/>
            </w:tcBorders>
            <w:shd w:val="clear" w:color="auto" w:fill="auto"/>
            <w:noWrap/>
            <w:vAlign w:val="bottom"/>
          </w:tcPr>
          <w:p w14:paraId="16ED0336" w14:textId="3910BD33" w:rsidR="0048076F" w:rsidRPr="009079CF" w:rsidRDefault="0048076F" w:rsidP="0048076F">
            <w:pPr>
              <w:spacing w:after="0" w:line="240" w:lineRule="auto"/>
              <w:jc w:val="right"/>
              <w:rPr>
                <w:rFonts w:eastAsia="Times New Roman" w:cs="Times New Roman"/>
                <w:color w:val="000000"/>
                <w:sz w:val="22"/>
                <w:highlight w:val="green"/>
                <w:lang w:eastAsia="fr-BE"/>
              </w:rPr>
            </w:pPr>
          </w:p>
        </w:tc>
        <w:tc>
          <w:tcPr>
            <w:tcW w:w="1381" w:type="dxa"/>
            <w:tcBorders>
              <w:top w:val="single" w:sz="12" w:space="0" w:color="auto"/>
              <w:left w:val="single" w:sz="8" w:space="0" w:color="auto"/>
              <w:right w:val="single" w:sz="12" w:space="0" w:color="auto"/>
            </w:tcBorders>
            <w:shd w:val="clear" w:color="auto" w:fill="auto"/>
            <w:noWrap/>
            <w:vAlign w:val="bottom"/>
          </w:tcPr>
          <w:p w14:paraId="1DA0F667" w14:textId="2CC3B86B" w:rsidR="0048076F" w:rsidRPr="009079CF" w:rsidRDefault="0048076F" w:rsidP="0048076F">
            <w:pPr>
              <w:spacing w:after="0" w:line="240" w:lineRule="auto"/>
              <w:jc w:val="right"/>
              <w:rPr>
                <w:rFonts w:eastAsia="Times New Roman" w:cs="Times New Roman"/>
                <w:color w:val="000000"/>
                <w:sz w:val="22"/>
                <w:highlight w:val="green"/>
                <w:lang w:eastAsia="fr-BE"/>
              </w:rPr>
            </w:pPr>
          </w:p>
        </w:tc>
      </w:tr>
      <w:tr w:rsidR="00B533B2" w:rsidRPr="00F42F39" w14:paraId="4C019583" w14:textId="77777777" w:rsidTr="00621F19">
        <w:trPr>
          <w:jc w:val="center"/>
        </w:trPr>
        <w:tc>
          <w:tcPr>
            <w:tcW w:w="1495" w:type="dxa"/>
            <w:tcBorders>
              <w:left w:val="single" w:sz="12" w:space="0" w:color="auto"/>
              <w:right w:val="single" w:sz="8" w:space="0" w:color="auto"/>
            </w:tcBorders>
            <w:shd w:val="clear" w:color="auto" w:fill="F2F2F2" w:themeFill="background1" w:themeFillShade="F2"/>
            <w:vAlign w:val="center"/>
            <w:hideMark/>
          </w:tcPr>
          <w:p w14:paraId="30EC4EA6" w14:textId="316C89AF" w:rsidR="00B533B2" w:rsidRPr="00F42F39" w:rsidRDefault="004510CD" w:rsidP="005626D2">
            <w:pPr>
              <w:spacing w:after="0" w:line="240" w:lineRule="auto"/>
              <w:jc w:val="left"/>
              <w:rPr>
                <w:rFonts w:eastAsia="Times New Roman" w:cs="Times New Roman"/>
                <w:sz w:val="22"/>
                <w:lang w:eastAsia="fr-BE"/>
              </w:rPr>
            </w:pPr>
            <w:r w:rsidRPr="00F42F39">
              <w:rPr>
                <w:rFonts w:eastAsia="Times New Roman" w:cs="Times New Roman"/>
                <w:bCs/>
                <w:sz w:val="22"/>
                <w:lang w:eastAsia="fr-BE"/>
              </w:rPr>
              <w:t xml:space="preserve">  recurrent</w:t>
            </w:r>
          </w:p>
        </w:tc>
        <w:tc>
          <w:tcPr>
            <w:tcW w:w="1418" w:type="dxa"/>
            <w:tcBorders>
              <w:left w:val="single" w:sz="8" w:space="0" w:color="auto"/>
              <w:right w:val="single" w:sz="8" w:space="0" w:color="auto"/>
            </w:tcBorders>
            <w:shd w:val="clear" w:color="auto" w:fill="F2F2F2" w:themeFill="background1" w:themeFillShade="F2"/>
            <w:noWrap/>
            <w:vAlign w:val="center"/>
            <w:hideMark/>
          </w:tcPr>
          <w:p w14:paraId="7491FF48" w14:textId="2BEAD56B" w:rsidR="00B533B2" w:rsidRPr="00F42F39" w:rsidRDefault="00B533B2" w:rsidP="005626D2">
            <w:pPr>
              <w:spacing w:after="0" w:line="240" w:lineRule="auto"/>
              <w:jc w:val="right"/>
              <w:rPr>
                <w:rFonts w:eastAsia="Times New Roman" w:cs="Times New Roman"/>
                <w:sz w:val="22"/>
                <w:lang w:eastAsia="fr-BE"/>
              </w:rPr>
            </w:pPr>
          </w:p>
        </w:tc>
        <w:tc>
          <w:tcPr>
            <w:tcW w:w="1532" w:type="dxa"/>
            <w:tcBorders>
              <w:left w:val="single" w:sz="8" w:space="0" w:color="auto"/>
              <w:right w:val="single" w:sz="8" w:space="0" w:color="auto"/>
            </w:tcBorders>
            <w:shd w:val="clear" w:color="auto" w:fill="F2F2F2" w:themeFill="background1" w:themeFillShade="F2"/>
            <w:noWrap/>
            <w:vAlign w:val="center"/>
            <w:hideMark/>
          </w:tcPr>
          <w:p w14:paraId="1FFB6A37" w14:textId="6B0A315A" w:rsidR="00B533B2" w:rsidRPr="00F42F39" w:rsidRDefault="00B533B2" w:rsidP="002E31BB">
            <w:pPr>
              <w:spacing w:after="0" w:line="240" w:lineRule="auto"/>
              <w:jc w:val="right"/>
              <w:rPr>
                <w:rFonts w:eastAsia="Times New Roman" w:cs="Times New Roman"/>
                <w:color w:val="000000"/>
                <w:sz w:val="22"/>
                <w:lang w:eastAsia="fr-BE"/>
              </w:rPr>
            </w:pPr>
          </w:p>
        </w:tc>
        <w:tc>
          <w:tcPr>
            <w:tcW w:w="1318" w:type="dxa"/>
            <w:tcBorders>
              <w:left w:val="single" w:sz="8" w:space="0" w:color="auto"/>
              <w:right w:val="single" w:sz="8" w:space="0" w:color="auto"/>
            </w:tcBorders>
            <w:shd w:val="clear" w:color="auto" w:fill="F2F2F2" w:themeFill="background1" w:themeFillShade="F2"/>
            <w:noWrap/>
            <w:vAlign w:val="center"/>
            <w:hideMark/>
          </w:tcPr>
          <w:p w14:paraId="0B26799B" w14:textId="01142E7A" w:rsidR="00B533B2" w:rsidRPr="00F42F39" w:rsidRDefault="00B533B2" w:rsidP="002E31BB">
            <w:pPr>
              <w:spacing w:after="0" w:line="240" w:lineRule="auto"/>
              <w:jc w:val="right"/>
              <w:rPr>
                <w:rFonts w:eastAsia="Times New Roman" w:cs="Times New Roman"/>
                <w:color w:val="000000"/>
                <w:sz w:val="22"/>
                <w:lang w:eastAsia="fr-BE"/>
              </w:rPr>
            </w:pPr>
          </w:p>
        </w:tc>
        <w:tc>
          <w:tcPr>
            <w:tcW w:w="1628" w:type="dxa"/>
            <w:tcBorders>
              <w:left w:val="single" w:sz="8" w:space="0" w:color="auto"/>
              <w:right w:val="single" w:sz="8" w:space="0" w:color="auto"/>
            </w:tcBorders>
            <w:shd w:val="clear" w:color="auto" w:fill="F2F2F2" w:themeFill="background1" w:themeFillShade="F2"/>
            <w:noWrap/>
            <w:vAlign w:val="bottom"/>
            <w:hideMark/>
          </w:tcPr>
          <w:p w14:paraId="5E13D692" w14:textId="491CA288" w:rsidR="00B533B2" w:rsidRPr="009079CF" w:rsidRDefault="009079CF" w:rsidP="002E31BB">
            <w:pPr>
              <w:spacing w:after="0" w:line="240" w:lineRule="auto"/>
              <w:jc w:val="right"/>
              <w:rPr>
                <w:rFonts w:eastAsia="Times New Roman" w:cs="Times New Roman"/>
                <w:color w:val="000000"/>
                <w:sz w:val="22"/>
                <w:highlight w:val="green"/>
                <w:lang w:eastAsia="fr-BE"/>
              </w:rPr>
            </w:pPr>
            <w:r>
              <w:rPr>
                <w:color w:val="000000"/>
                <w:sz w:val="22"/>
              </w:rPr>
              <w:t>373,021,200 €</w:t>
            </w:r>
          </w:p>
        </w:tc>
        <w:tc>
          <w:tcPr>
            <w:tcW w:w="1381" w:type="dxa"/>
            <w:tcBorders>
              <w:left w:val="single" w:sz="8" w:space="0" w:color="auto"/>
              <w:right w:val="single" w:sz="12" w:space="0" w:color="auto"/>
            </w:tcBorders>
            <w:shd w:val="clear" w:color="auto" w:fill="F2F2F2" w:themeFill="background1" w:themeFillShade="F2"/>
            <w:noWrap/>
            <w:vAlign w:val="bottom"/>
            <w:hideMark/>
          </w:tcPr>
          <w:p w14:paraId="3A1B7FC6" w14:textId="6A9423DB" w:rsidR="00B533B2" w:rsidRPr="009079CF" w:rsidRDefault="009079CF" w:rsidP="002E31BB">
            <w:pPr>
              <w:spacing w:after="0" w:line="240" w:lineRule="auto"/>
              <w:jc w:val="right"/>
              <w:rPr>
                <w:rFonts w:eastAsia="Times New Roman" w:cs="Times New Roman"/>
                <w:color w:val="000000"/>
                <w:sz w:val="22"/>
                <w:highlight w:val="green"/>
                <w:lang w:eastAsia="fr-BE"/>
              </w:rPr>
            </w:pPr>
            <w:r>
              <w:rPr>
                <w:color w:val="000000"/>
                <w:sz w:val="22"/>
              </w:rPr>
              <w:t>57,897,600 €</w:t>
            </w:r>
          </w:p>
        </w:tc>
      </w:tr>
      <w:tr w:rsidR="00B533B2" w:rsidRPr="00F42F39" w14:paraId="2DEB3754" w14:textId="77777777" w:rsidTr="00621F19">
        <w:trPr>
          <w:jc w:val="center"/>
        </w:trPr>
        <w:tc>
          <w:tcPr>
            <w:tcW w:w="1495" w:type="dxa"/>
            <w:tcBorders>
              <w:left w:val="single" w:sz="12" w:space="0" w:color="auto"/>
              <w:bottom w:val="single" w:sz="12" w:space="0" w:color="auto"/>
              <w:right w:val="single" w:sz="8" w:space="0" w:color="auto"/>
            </w:tcBorders>
            <w:shd w:val="clear" w:color="auto" w:fill="F2F2F2" w:themeFill="background1" w:themeFillShade="F2"/>
            <w:vAlign w:val="center"/>
            <w:hideMark/>
          </w:tcPr>
          <w:p w14:paraId="73D1A079" w14:textId="767340B4" w:rsidR="00B533B2" w:rsidRPr="00F42F39" w:rsidRDefault="004510CD" w:rsidP="005626D2">
            <w:pPr>
              <w:spacing w:after="0" w:line="240" w:lineRule="auto"/>
              <w:jc w:val="left"/>
              <w:rPr>
                <w:rFonts w:eastAsia="Times New Roman" w:cs="Times New Roman"/>
                <w:b/>
                <w:bCs/>
                <w:sz w:val="22"/>
                <w:lang w:eastAsia="fr-BE"/>
              </w:rPr>
            </w:pPr>
            <w:r w:rsidRPr="00F42F39">
              <w:rPr>
                <w:rFonts w:eastAsia="Times New Roman" w:cs="Times New Roman"/>
                <w:bCs/>
                <w:sz w:val="22"/>
                <w:lang w:eastAsia="fr-BE"/>
              </w:rPr>
              <w:t xml:space="preserve">  one-off</w:t>
            </w:r>
          </w:p>
        </w:tc>
        <w:tc>
          <w:tcPr>
            <w:tcW w:w="1418"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4C0632A6" w14:textId="3BFAE962" w:rsidR="00B533B2" w:rsidRPr="00825038" w:rsidRDefault="004510CD" w:rsidP="00825038">
            <w:pPr>
              <w:spacing w:after="0" w:line="240" w:lineRule="auto"/>
              <w:jc w:val="right"/>
              <w:rPr>
                <w:rFonts w:eastAsia="Times New Roman" w:cs="Times New Roman"/>
                <w:sz w:val="22"/>
                <w:lang w:eastAsia="fr-BE"/>
              </w:rPr>
            </w:pPr>
            <w:r w:rsidRPr="00F42F39">
              <w:rPr>
                <w:rFonts w:eastAsia="Times New Roman" w:cs="Times New Roman"/>
                <w:sz w:val="22"/>
                <w:lang w:eastAsia="fr-BE"/>
              </w:rPr>
              <w:t> </w:t>
            </w:r>
          </w:p>
        </w:tc>
        <w:tc>
          <w:tcPr>
            <w:tcW w:w="1532"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24D1EB57" w14:textId="23D82C45" w:rsidR="00B533B2" w:rsidRPr="00825038" w:rsidRDefault="004510CD"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243E24B3" w14:textId="722F71C4" w:rsidR="00B533B2" w:rsidRPr="00825038" w:rsidRDefault="00B533B2"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628" w:type="dxa"/>
            <w:tcBorders>
              <w:left w:val="single" w:sz="8" w:space="0" w:color="auto"/>
              <w:bottom w:val="single" w:sz="12" w:space="0" w:color="auto"/>
              <w:right w:val="single" w:sz="8" w:space="0" w:color="auto"/>
            </w:tcBorders>
            <w:shd w:val="clear" w:color="auto" w:fill="F2F2F2" w:themeFill="background1" w:themeFillShade="F2"/>
            <w:noWrap/>
            <w:vAlign w:val="bottom"/>
            <w:hideMark/>
          </w:tcPr>
          <w:p w14:paraId="7F12B46D" w14:textId="780BB8FE" w:rsidR="00B533B2" w:rsidRPr="009079CF" w:rsidRDefault="009079CF" w:rsidP="002E31BB">
            <w:pPr>
              <w:spacing w:after="0" w:line="240" w:lineRule="auto"/>
              <w:jc w:val="right"/>
              <w:rPr>
                <w:rFonts w:eastAsia="Times New Roman" w:cs="Times New Roman"/>
                <w:color w:val="000000"/>
                <w:sz w:val="22"/>
                <w:highlight w:val="green"/>
                <w:lang w:eastAsia="fr-BE"/>
              </w:rPr>
            </w:pPr>
            <w:r>
              <w:rPr>
                <w:color w:val="000000"/>
                <w:sz w:val="22"/>
              </w:rPr>
              <w:t>107,092,800 €</w:t>
            </w:r>
          </w:p>
        </w:tc>
        <w:tc>
          <w:tcPr>
            <w:tcW w:w="1381" w:type="dxa"/>
            <w:tcBorders>
              <w:left w:val="single" w:sz="8" w:space="0" w:color="auto"/>
              <w:bottom w:val="single" w:sz="12" w:space="0" w:color="auto"/>
              <w:right w:val="single" w:sz="12" w:space="0" w:color="auto"/>
            </w:tcBorders>
            <w:shd w:val="clear" w:color="auto" w:fill="F2F2F2" w:themeFill="background1" w:themeFillShade="F2"/>
            <w:noWrap/>
            <w:vAlign w:val="bottom"/>
            <w:hideMark/>
          </w:tcPr>
          <w:p w14:paraId="0BA0ABCB" w14:textId="417EDD69" w:rsidR="00B533B2" w:rsidRPr="009079CF" w:rsidRDefault="009079CF" w:rsidP="00A170FF">
            <w:pPr>
              <w:spacing w:after="0" w:line="240" w:lineRule="auto"/>
              <w:jc w:val="right"/>
              <w:rPr>
                <w:rFonts w:eastAsia="Times New Roman" w:cs="Times New Roman"/>
                <w:color w:val="000000"/>
                <w:sz w:val="22"/>
                <w:highlight w:val="green"/>
                <w:lang w:eastAsia="fr-BE"/>
              </w:rPr>
            </w:pPr>
            <w:r>
              <w:rPr>
                <w:color w:val="000000"/>
                <w:sz w:val="22"/>
              </w:rPr>
              <w:t>17,127,600 €</w:t>
            </w:r>
          </w:p>
        </w:tc>
      </w:tr>
      <w:tr w:rsidR="00F54FD4" w:rsidRPr="00F42F39" w14:paraId="13E6B047" w14:textId="77777777" w:rsidTr="00621F19">
        <w:trPr>
          <w:jc w:val="center"/>
        </w:trPr>
        <w:tc>
          <w:tcPr>
            <w:tcW w:w="1495" w:type="dxa"/>
            <w:tcBorders>
              <w:top w:val="single" w:sz="12" w:space="0" w:color="auto"/>
              <w:left w:val="single" w:sz="12" w:space="0" w:color="auto"/>
              <w:right w:val="single" w:sz="8" w:space="0" w:color="auto"/>
            </w:tcBorders>
            <w:shd w:val="clear" w:color="auto" w:fill="auto"/>
            <w:vAlign w:val="center"/>
          </w:tcPr>
          <w:p w14:paraId="1A8B1CB4" w14:textId="1F94886E" w:rsidR="00F54FD4" w:rsidRPr="00F42F39" w:rsidRDefault="00F9049F" w:rsidP="00835B9E">
            <w:pPr>
              <w:spacing w:after="0" w:line="240" w:lineRule="auto"/>
              <w:jc w:val="left"/>
              <w:rPr>
                <w:rFonts w:eastAsia="Times New Roman" w:cs="Times New Roman"/>
                <w:sz w:val="22"/>
                <w:lang w:eastAsia="fr-BE"/>
              </w:rPr>
            </w:pPr>
            <w:r w:rsidRPr="00F42F39">
              <w:rPr>
                <w:rFonts w:eastAsia="Times New Roman" w:cs="Times New Roman"/>
                <w:b/>
                <w:bCs/>
                <w:sz w:val="22"/>
                <w:lang w:eastAsia="fr-BE"/>
              </w:rPr>
              <w:t xml:space="preserve">Listed </w:t>
            </w:r>
            <w:r w:rsidR="00835B9E" w:rsidRPr="00F42F39">
              <w:rPr>
                <w:rFonts w:eastAsia="Times New Roman" w:cs="Times New Roman"/>
                <w:b/>
                <w:bCs/>
                <w:color w:val="000000"/>
                <w:sz w:val="22"/>
                <w:lang w:eastAsia="fr-BE"/>
              </w:rPr>
              <w:t>non-micro</w:t>
            </w:r>
            <w:r w:rsidR="00835B9E" w:rsidRPr="00F42F39">
              <w:rPr>
                <w:rFonts w:eastAsia="Times New Roman" w:cs="Times New Roman"/>
                <w:b/>
                <w:bCs/>
                <w:sz w:val="22"/>
                <w:lang w:eastAsia="fr-BE"/>
              </w:rPr>
              <w:t xml:space="preserve"> </w:t>
            </w:r>
            <w:r w:rsidRPr="00F42F39">
              <w:rPr>
                <w:rFonts w:eastAsia="Times New Roman" w:cs="Times New Roman"/>
                <w:b/>
                <w:bCs/>
                <w:sz w:val="22"/>
                <w:lang w:eastAsia="fr-BE"/>
              </w:rPr>
              <w:t xml:space="preserve">SMEs: </w:t>
            </w:r>
          </w:p>
        </w:tc>
        <w:tc>
          <w:tcPr>
            <w:tcW w:w="1418" w:type="dxa"/>
            <w:tcBorders>
              <w:top w:val="single" w:sz="12" w:space="0" w:color="auto"/>
              <w:left w:val="single" w:sz="8" w:space="0" w:color="auto"/>
              <w:right w:val="single" w:sz="8" w:space="0" w:color="auto"/>
            </w:tcBorders>
            <w:shd w:val="clear" w:color="auto" w:fill="auto"/>
            <w:noWrap/>
            <w:vAlign w:val="center"/>
          </w:tcPr>
          <w:p w14:paraId="65D8EF7E" w14:textId="4C2D397B" w:rsidR="00F54FD4" w:rsidRPr="00322A64" w:rsidRDefault="00F9049F" w:rsidP="00825038">
            <w:pPr>
              <w:spacing w:after="0" w:line="240" w:lineRule="auto"/>
              <w:jc w:val="right"/>
              <w:rPr>
                <w:rFonts w:eastAsia="Times New Roman" w:cs="Times New Roman"/>
                <w:b/>
                <w:sz w:val="22"/>
                <w:lang w:eastAsia="fr-BE"/>
              </w:rPr>
            </w:pPr>
            <w:r w:rsidRPr="00825038">
              <w:rPr>
                <w:rFonts w:eastAsia="Times New Roman" w:cs="Times New Roman"/>
                <w:b/>
                <w:sz w:val="22"/>
                <w:lang w:eastAsia="fr-BE"/>
              </w:rPr>
              <w:t>1</w:t>
            </w:r>
            <w:r w:rsidR="00A170FF" w:rsidRPr="00322A64">
              <w:rPr>
                <w:rFonts w:eastAsia="Times New Roman" w:cs="Times New Roman"/>
                <w:b/>
                <w:sz w:val="22"/>
                <w:lang w:eastAsia="fr-BE"/>
              </w:rPr>
              <w:t>,</w:t>
            </w:r>
            <w:r w:rsidRPr="00322A64">
              <w:rPr>
                <w:rFonts w:eastAsia="Times New Roman" w:cs="Times New Roman"/>
                <w:b/>
                <w:sz w:val="22"/>
                <w:lang w:eastAsia="fr-BE"/>
              </w:rPr>
              <w:t>410</w:t>
            </w:r>
          </w:p>
        </w:tc>
        <w:tc>
          <w:tcPr>
            <w:tcW w:w="1532" w:type="dxa"/>
            <w:tcBorders>
              <w:top w:val="single" w:sz="12" w:space="0" w:color="auto"/>
              <w:left w:val="single" w:sz="8" w:space="0" w:color="auto"/>
              <w:right w:val="single" w:sz="8" w:space="0" w:color="auto"/>
            </w:tcBorders>
            <w:shd w:val="clear" w:color="auto" w:fill="auto"/>
            <w:noWrap/>
            <w:vAlign w:val="center"/>
          </w:tcPr>
          <w:p w14:paraId="4E68A743" w14:textId="2B58E9BD" w:rsidR="00F54FD4" w:rsidRPr="00825038" w:rsidRDefault="00F9049F"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top w:val="single" w:sz="12" w:space="0" w:color="auto"/>
              <w:left w:val="single" w:sz="8" w:space="0" w:color="auto"/>
              <w:right w:val="single" w:sz="8" w:space="0" w:color="auto"/>
            </w:tcBorders>
            <w:shd w:val="clear" w:color="auto" w:fill="auto"/>
            <w:noWrap/>
            <w:vAlign w:val="center"/>
          </w:tcPr>
          <w:p w14:paraId="1FE5A429" w14:textId="35B5C9F9" w:rsidR="00F54FD4" w:rsidRPr="00825038" w:rsidRDefault="00F9049F" w:rsidP="00322A64">
            <w:pPr>
              <w:spacing w:after="0" w:line="240" w:lineRule="auto"/>
              <w:jc w:val="right"/>
              <w:rPr>
                <w:rFonts w:eastAsia="Times New Roman" w:cs="Times New Roman"/>
                <w:color w:val="000000"/>
                <w:sz w:val="22"/>
                <w:lang w:eastAsia="fr-BE"/>
              </w:rPr>
            </w:pPr>
            <w:r w:rsidRPr="00F42F39">
              <w:rPr>
                <w:rFonts w:eastAsia="Times New Roman" w:cs="Times New Roman"/>
                <w:sz w:val="22"/>
                <w:lang w:eastAsia="fr-BE"/>
              </w:rPr>
              <w:t>1</w:t>
            </w:r>
            <w:r w:rsidR="00A170FF" w:rsidRPr="00F42F39">
              <w:rPr>
                <w:rFonts w:eastAsia="Times New Roman" w:cs="Times New Roman"/>
                <w:sz w:val="22"/>
                <w:lang w:eastAsia="fr-BE"/>
              </w:rPr>
              <w:t>,</w:t>
            </w:r>
            <w:r w:rsidRPr="00F42F39">
              <w:rPr>
                <w:rFonts w:eastAsia="Times New Roman" w:cs="Times New Roman"/>
                <w:sz w:val="22"/>
                <w:lang w:eastAsia="fr-BE"/>
              </w:rPr>
              <w:t>410</w:t>
            </w:r>
          </w:p>
        </w:tc>
        <w:tc>
          <w:tcPr>
            <w:tcW w:w="1628" w:type="dxa"/>
            <w:tcBorders>
              <w:top w:val="single" w:sz="12" w:space="0" w:color="auto"/>
              <w:left w:val="single" w:sz="8" w:space="0" w:color="auto"/>
              <w:right w:val="single" w:sz="8" w:space="0" w:color="auto"/>
            </w:tcBorders>
            <w:shd w:val="clear" w:color="auto" w:fill="auto"/>
            <w:noWrap/>
            <w:vAlign w:val="center"/>
          </w:tcPr>
          <w:p w14:paraId="47D7852C" w14:textId="300721A8" w:rsidR="00F54FD4" w:rsidRPr="00825038" w:rsidRDefault="004510CD">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81" w:type="dxa"/>
            <w:tcBorders>
              <w:top w:val="single" w:sz="12" w:space="0" w:color="auto"/>
              <w:left w:val="single" w:sz="8" w:space="0" w:color="auto"/>
              <w:right w:val="single" w:sz="12" w:space="0" w:color="auto"/>
            </w:tcBorders>
            <w:shd w:val="clear" w:color="auto" w:fill="auto"/>
            <w:noWrap/>
            <w:vAlign w:val="center"/>
          </w:tcPr>
          <w:p w14:paraId="321CBF61" w14:textId="316B9B21" w:rsidR="00F54FD4" w:rsidRPr="00825038" w:rsidRDefault="004510CD">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B533B2" w:rsidRPr="00F42F39" w14:paraId="7A4DBA27" w14:textId="77777777" w:rsidTr="00621F19">
        <w:trPr>
          <w:jc w:val="center"/>
        </w:trPr>
        <w:tc>
          <w:tcPr>
            <w:tcW w:w="1495" w:type="dxa"/>
            <w:tcBorders>
              <w:left w:val="single" w:sz="12" w:space="0" w:color="auto"/>
              <w:right w:val="single" w:sz="8" w:space="0" w:color="auto"/>
            </w:tcBorders>
            <w:shd w:val="clear" w:color="auto" w:fill="F2F2F2" w:themeFill="background1" w:themeFillShade="F2"/>
            <w:vAlign w:val="center"/>
            <w:hideMark/>
          </w:tcPr>
          <w:p w14:paraId="33B66E47" w14:textId="14D60115" w:rsidR="00B533B2" w:rsidRPr="00F42F39" w:rsidRDefault="004510CD" w:rsidP="005626D2">
            <w:pPr>
              <w:spacing w:after="0" w:line="240" w:lineRule="auto"/>
              <w:jc w:val="left"/>
              <w:rPr>
                <w:rFonts w:eastAsia="Times New Roman" w:cs="Times New Roman"/>
                <w:sz w:val="22"/>
                <w:lang w:eastAsia="fr-BE"/>
              </w:rPr>
            </w:pPr>
            <w:r w:rsidRPr="00F42F39">
              <w:rPr>
                <w:rFonts w:eastAsia="Times New Roman" w:cs="Times New Roman"/>
                <w:bCs/>
                <w:sz w:val="22"/>
                <w:lang w:eastAsia="fr-BE"/>
              </w:rPr>
              <w:t xml:space="preserve">  </w:t>
            </w:r>
            <w:r w:rsidRPr="00F42F39">
              <w:rPr>
                <w:rFonts w:eastAsia="Times New Roman" w:cs="Times New Roman"/>
                <w:sz w:val="22"/>
                <w:lang w:eastAsia="fr-BE"/>
              </w:rPr>
              <w:t>recurrent</w:t>
            </w:r>
          </w:p>
        </w:tc>
        <w:tc>
          <w:tcPr>
            <w:tcW w:w="1418" w:type="dxa"/>
            <w:tcBorders>
              <w:left w:val="single" w:sz="8" w:space="0" w:color="auto"/>
              <w:right w:val="single" w:sz="8" w:space="0" w:color="auto"/>
            </w:tcBorders>
            <w:shd w:val="clear" w:color="auto" w:fill="F2F2F2" w:themeFill="background1" w:themeFillShade="F2"/>
            <w:noWrap/>
            <w:vAlign w:val="center"/>
            <w:hideMark/>
          </w:tcPr>
          <w:p w14:paraId="78B16EAF" w14:textId="4E45E4C7" w:rsidR="00B533B2" w:rsidRPr="00F42F39" w:rsidRDefault="00B533B2" w:rsidP="005626D2">
            <w:pPr>
              <w:spacing w:after="0" w:line="240" w:lineRule="auto"/>
              <w:jc w:val="right"/>
              <w:rPr>
                <w:rFonts w:eastAsia="Times New Roman" w:cs="Times New Roman"/>
                <w:sz w:val="22"/>
                <w:lang w:eastAsia="fr-BE"/>
              </w:rPr>
            </w:pPr>
          </w:p>
        </w:tc>
        <w:tc>
          <w:tcPr>
            <w:tcW w:w="1532" w:type="dxa"/>
            <w:tcBorders>
              <w:left w:val="single" w:sz="8" w:space="0" w:color="auto"/>
              <w:right w:val="single" w:sz="8" w:space="0" w:color="auto"/>
            </w:tcBorders>
            <w:shd w:val="clear" w:color="auto" w:fill="F2F2F2" w:themeFill="background1" w:themeFillShade="F2"/>
            <w:noWrap/>
            <w:vAlign w:val="center"/>
            <w:hideMark/>
          </w:tcPr>
          <w:p w14:paraId="49F0280F" w14:textId="05B89937" w:rsidR="00B533B2" w:rsidRPr="00F42F39" w:rsidRDefault="00B533B2" w:rsidP="002E31BB">
            <w:pPr>
              <w:spacing w:after="0" w:line="240" w:lineRule="auto"/>
              <w:jc w:val="right"/>
              <w:rPr>
                <w:rFonts w:eastAsia="Times New Roman" w:cs="Times New Roman"/>
                <w:color w:val="000000"/>
                <w:sz w:val="22"/>
                <w:lang w:eastAsia="fr-BE"/>
              </w:rPr>
            </w:pPr>
          </w:p>
        </w:tc>
        <w:tc>
          <w:tcPr>
            <w:tcW w:w="1318" w:type="dxa"/>
            <w:tcBorders>
              <w:left w:val="single" w:sz="8" w:space="0" w:color="auto"/>
              <w:right w:val="single" w:sz="8" w:space="0" w:color="auto"/>
            </w:tcBorders>
            <w:shd w:val="clear" w:color="auto" w:fill="F2F2F2" w:themeFill="background1" w:themeFillShade="F2"/>
            <w:noWrap/>
            <w:vAlign w:val="bottom"/>
            <w:hideMark/>
          </w:tcPr>
          <w:p w14:paraId="1D3DA44A" w14:textId="72B0B072" w:rsidR="00B533B2" w:rsidRPr="009079CF" w:rsidRDefault="009079CF" w:rsidP="00A170FF">
            <w:pPr>
              <w:spacing w:after="0" w:line="240" w:lineRule="auto"/>
              <w:jc w:val="right"/>
              <w:rPr>
                <w:rFonts w:eastAsia="Times New Roman" w:cs="Times New Roman"/>
                <w:color w:val="000000"/>
                <w:sz w:val="22"/>
                <w:highlight w:val="green"/>
                <w:lang w:eastAsia="fr-BE"/>
              </w:rPr>
            </w:pPr>
            <w:r>
              <w:rPr>
                <w:color w:val="000000"/>
                <w:sz w:val="22"/>
              </w:rPr>
              <w:t>9,706,440 €</w:t>
            </w:r>
          </w:p>
        </w:tc>
        <w:tc>
          <w:tcPr>
            <w:tcW w:w="1628" w:type="dxa"/>
            <w:tcBorders>
              <w:left w:val="single" w:sz="8" w:space="0" w:color="auto"/>
              <w:right w:val="single" w:sz="8" w:space="0" w:color="auto"/>
            </w:tcBorders>
            <w:shd w:val="clear" w:color="auto" w:fill="F2F2F2" w:themeFill="background1" w:themeFillShade="F2"/>
            <w:noWrap/>
            <w:vAlign w:val="center"/>
            <w:hideMark/>
          </w:tcPr>
          <w:p w14:paraId="60D46061" w14:textId="74425B08" w:rsidR="00B533B2" w:rsidRPr="00F42F39" w:rsidRDefault="00B533B2" w:rsidP="002E31BB">
            <w:pPr>
              <w:spacing w:after="0" w:line="240" w:lineRule="auto"/>
              <w:jc w:val="right"/>
              <w:rPr>
                <w:rFonts w:eastAsia="Times New Roman" w:cs="Times New Roman"/>
                <w:color w:val="000000"/>
                <w:sz w:val="22"/>
                <w:lang w:eastAsia="fr-BE"/>
              </w:rPr>
            </w:pPr>
          </w:p>
        </w:tc>
        <w:tc>
          <w:tcPr>
            <w:tcW w:w="1381" w:type="dxa"/>
            <w:tcBorders>
              <w:left w:val="single" w:sz="8" w:space="0" w:color="auto"/>
              <w:right w:val="single" w:sz="12" w:space="0" w:color="auto"/>
            </w:tcBorders>
            <w:shd w:val="clear" w:color="auto" w:fill="F2F2F2" w:themeFill="background1" w:themeFillShade="F2"/>
            <w:noWrap/>
            <w:vAlign w:val="center"/>
            <w:hideMark/>
          </w:tcPr>
          <w:p w14:paraId="4E825D9A" w14:textId="62C0ADBC" w:rsidR="00B533B2" w:rsidRPr="00F42F39" w:rsidRDefault="00B533B2" w:rsidP="002E31BB">
            <w:pPr>
              <w:spacing w:after="0" w:line="240" w:lineRule="auto"/>
              <w:jc w:val="right"/>
              <w:rPr>
                <w:rFonts w:eastAsia="Times New Roman" w:cs="Times New Roman"/>
                <w:color w:val="000000"/>
                <w:sz w:val="22"/>
                <w:lang w:eastAsia="fr-BE"/>
              </w:rPr>
            </w:pPr>
          </w:p>
        </w:tc>
      </w:tr>
      <w:tr w:rsidR="00B533B2" w:rsidRPr="00F42F39" w14:paraId="73FE3B7C" w14:textId="77777777" w:rsidTr="00621F19">
        <w:trPr>
          <w:jc w:val="center"/>
        </w:trPr>
        <w:tc>
          <w:tcPr>
            <w:tcW w:w="1495" w:type="dxa"/>
            <w:tcBorders>
              <w:left w:val="single" w:sz="12" w:space="0" w:color="auto"/>
              <w:bottom w:val="single" w:sz="12" w:space="0" w:color="auto"/>
              <w:right w:val="single" w:sz="8" w:space="0" w:color="auto"/>
            </w:tcBorders>
            <w:shd w:val="clear" w:color="auto" w:fill="F2F2F2" w:themeFill="background1" w:themeFillShade="F2"/>
            <w:vAlign w:val="center"/>
            <w:hideMark/>
          </w:tcPr>
          <w:p w14:paraId="12EB68E0" w14:textId="0A5E67CC" w:rsidR="00B533B2" w:rsidRPr="00F42F39" w:rsidRDefault="004510CD" w:rsidP="005626D2">
            <w:pPr>
              <w:spacing w:after="0" w:line="240" w:lineRule="auto"/>
              <w:jc w:val="left"/>
              <w:rPr>
                <w:rFonts w:eastAsia="Times New Roman" w:cs="Times New Roman"/>
                <w:b/>
                <w:bCs/>
                <w:sz w:val="22"/>
                <w:lang w:eastAsia="fr-BE"/>
              </w:rPr>
            </w:pPr>
            <w:r w:rsidRPr="00F42F39">
              <w:rPr>
                <w:rFonts w:eastAsia="Times New Roman" w:cs="Times New Roman"/>
                <w:bCs/>
                <w:sz w:val="22"/>
                <w:lang w:eastAsia="fr-BE"/>
              </w:rPr>
              <w:t xml:space="preserve">  one-off</w:t>
            </w:r>
          </w:p>
        </w:tc>
        <w:tc>
          <w:tcPr>
            <w:tcW w:w="1418"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6C2312D8" w14:textId="013E922D" w:rsidR="00B533B2" w:rsidRPr="00825038" w:rsidRDefault="004510CD" w:rsidP="00825038">
            <w:pPr>
              <w:spacing w:after="0" w:line="240" w:lineRule="auto"/>
              <w:jc w:val="right"/>
              <w:rPr>
                <w:rFonts w:eastAsia="Times New Roman" w:cs="Times New Roman"/>
                <w:sz w:val="22"/>
                <w:lang w:eastAsia="fr-BE"/>
              </w:rPr>
            </w:pPr>
            <w:r w:rsidRPr="00F42F39">
              <w:rPr>
                <w:rFonts w:eastAsia="Times New Roman" w:cs="Times New Roman"/>
                <w:sz w:val="22"/>
                <w:lang w:eastAsia="fr-BE"/>
              </w:rPr>
              <w:t> </w:t>
            </w:r>
          </w:p>
        </w:tc>
        <w:tc>
          <w:tcPr>
            <w:tcW w:w="1532"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1896CE86" w14:textId="6C9FAE53" w:rsidR="00B533B2" w:rsidRPr="00825038" w:rsidRDefault="00F9049F"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left w:val="single" w:sz="8" w:space="0" w:color="auto"/>
              <w:bottom w:val="single" w:sz="12" w:space="0" w:color="auto"/>
              <w:right w:val="single" w:sz="8" w:space="0" w:color="auto"/>
            </w:tcBorders>
            <w:shd w:val="clear" w:color="auto" w:fill="F2F2F2" w:themeFill="background1" w:themeFillShade="F2"/>
            <w:noWrap/>
            <w:vAlign w:val="bottom"/>
            <w:hideMark/>
          </w:tcPr>
          <w:p w14:paraId="6C7DAD70" w14:textId="3B6FC96C" w:rsidR="00B533B2" w:rsidRPr="009079CF" w:rsidRDefault="009079CF" w:rsidP="002E31BB">
            <w:pPr>
              <w:spacing w:after="0" w:line="240" w:lineRule="auto"/>
              <w:jc w:val="right"/>
              <w:rPr>
                <w:rFonts w:eastAsia="Times New Roman" w:cs="Times New Roman"/>
                <w:color w:val="000000"/>
                <w:sz w:val="22"/>
                <w:highlight w:val="green"/>
                <w:lang w:eastAsia="fr-BE"/>
              </w:rPr>
            </w:pPr>
            <w:r>
              <w:rPr>
                <w:color w:val="000000"/>
                <w:sz w:val="22"/>
              </w:rPr>
              <w:t>2,667,720 €</w:t>
            </w:r>
          </w:p>
        </w:tc>
        <w:tc>
          <w:tcPr>
            <w:tcW w:w="1628" w:type="dxa"/>
            <w:tcBorders>
              <w:left w:val="single" w:sz="8" w:space="0" w:color="auto"/>
              <w:bottom w:val="single" w:sz="12" w:space="0" w:color="auto"/>
              <w:right w:val="single" w:sz="8" w:space="0" w:color="auto"/>
            </w:tcBorders>
            <w:shd w:val="clear" w:color="auto" w:fill="F2F2F2" w:themeFill="background1" w:themeFillShade="F2"/>
            <w:noWrap/>
            <w:vAlign w:val="center"/>
            <w:hideMark/>
          </w:tcPr>
          <w:p w14:paraId="2C739BD2" w14:textId="7CEBFD00" w:rsidR="00B533B2" w:rsidRPr="00825038" w:rsidRDefault="00B533B2"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81" w:type="dxa"/>
            <w:tcBorders>
              <w:left w:val="single" w:sz="8" w:space="0" w:color="auto"/>
              <w:bottom w:val="single" w:sz="12" w:space="0" w:color="auto"/>
              <w:right w:val="single" w:sz="12" w:space="0" w:color="auto"/>
            </w:tcBorders>
            <w:shd w:val="clear" w:color="auto" w:fill="F2F2F2" w:themeFill="background1" w:themeFillShade="F2"/>
            <w:noWrap/>
            <w:vAlign w:val="center"/>
            <w:hideMark/>
          </w:tcPr>
          <w:p w14:paraId="6A2DA41F" w14:textId="6D845FDC" w:rsidR="00B533B2" w:rsidRPr="00825038" w:rsidRDefault="00B533B2"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F54FD4" w:rsidRPr="00F42F39" w14:paraId="0FE9AD4A" w14:textId="77777777" w:rsidTr="00621F19">
        <w:trPr>
          <w:jc w:val="center"/>
        </w:trPr>
        <w:tc>
          <w:tcPr>
            <w:tcW w:w="1495" w:type="dxa"/>
            <w:tcBorders>
              <w:top w:val="single" w:sz="12" w:space="0" w:color="auto"/>
              <w:left w:val="single" w:sz="12" w:space="0" w:color="auto"/>
              <w:right w:val="single" w:sz="8" w:space="0" w:color="auto"/>
            </w:tcBorders>
            <w:shd w:val="clear" w:color="auto" w:fill="auto"/>
            <w:vAlign w:val="center"/>
          </w:tcPr>
          <w:p w14:paraId="121529BA" w14:textId="73A1427E" w:rsidR="00F54FD4" w:rsidRPr="00825038" w:rsidRDefault="00024569" w:rsidP="00825038">
            <w:pPr>
              <w:spacing w:after="0" w:line="240" w:lineRule="auto"/>
              <w:jc w:val="left"/>
              <w:rPr>
                <w:rFonts w:eastAsia="Times New Roman" w:cs="Times New Roman"/>
                <w:sz w:val="22"/>
                <w:lang w:eastAsia="fr-BE"/>
              </w:rPr>
            </w:pPr>
            <w:r>
              <w:rPr>
                <w:b/>
                <w:bCs/>
                <w:color w:val="000000"/>
                <w:sz w:val="22"/>
              </w:rPr>
              <w:t>N</w:t>
            </w:r>
            <w:r w:rsidRPr="00F42F39">
              <w:rPr>
                <w:b/>
                <w:bCs/>
                <w:color w:val="000000"/>
                <w:sz w:val="22"/>
              </w:rPr>
              <w:t>on</w:t>
            </w:r>
            <w:r w:rsidR="00F9049F" w:rsidRPr="00F42F39">
              <w:rPr>
                <w:b/>
                <w:bCs/>
                <w:color w:val="000000"/>
                <w:sz w:val="22"/>
              </w:rPr>
              <w:t xml:space="preserve">-listed </w:t>
            </w:r>
            <w:r w:rsidR="004510CD" w:rsidRPr="00825038">
              <w:rPr>
                <w:b/>
                <w:color w:val="000000"/>
                <w:sz w:val="22"/>
              </w:rPr>
              <w:t>medium-</w:t>
            </w:r>
            <w:r w:rsidR="004510CD" w:rsidRPr="00322A64">
              <w:rPr>
                <w:b/>
                <w:color w:val="000000"/>
                <w:sz w:val="22"/>
              </w:rPr>
              <w:t>sized</w:t>
            </w:r>
            <w:r w:rsidR="00A170FF" w:rsidRPr="00322A64">
              <w:rPr>
                <w:b/>
                <w:color w:val="000000"/>
                <w:sz w:val="22"/>
              </w:rPr>
              <w:t xml:space="preserve"> </w:t>
            </w:r>
            <w:r w:rsidR="00A170FF" w:rsidRPr="00F42F39">
              <w:rPr>
                <w:color w:val="000000"/>
                <w:sz w:val="22"/>
              </w:rPr>
              <w:t>in high-impact sectors</w:t>
            </w:r>
            <w:r w:rsidR="005F5C0C">
              <w:rPr>
                <w:color w:val="000000"/>
                <w:sz w:val="22"/>
              </w:rPr>
              <w:t xml:space="preserve"> (</w:t>
            </w:r>
            <w:r w:rsidR="005F5C0C" w:rsidRPr="00321F94">
              <w:rPr>
                <w:rFonts w:eastAsia="Times New Roman" w:cs="Times New Roman"/>
                <w:color w:val="000000"/>
                <w:sz w:val="22"/>
                <w:lang w:eastAsia="fr-BE"/>
              </w:rPr>
              <w:t>50</w:t>
            </w:r>
            <w:r w:rsidR="0048076F" w:rsidRPr="000D3A3D">
              <w:rPr>
                <w:rFonts w:eastAsia="Times New Roman" w:cs="Times New Roman"/>
                <w:color w:val="000000"/>
                <w:sz w:val="22"/>
                <w:lang w:eastAsia="fr-BE"/>
              </w:rPr>
              <w:t>-250</w:t>
            </w:r>
            <w:r w:rsidR="005F5C0C" w:rsidRPr="000D3A3D">
              <w:rPr>
                <w:rFonts w:eastAsia="Times New Roman" w:cs="Times New Roman"/>
                <w:color w:val="000000"/>
                <w:sz w:val="22"/>
                <w:lang w:eastAsia="fr-BE"/>
              </w:rPr>
              <w:t xml:space="preserve"> empl. and </w:t>
            </w:r>
            <w:r w:rsidR="005F5C0C" w:rsidRPr="00F42F39">
              <w:rPr>
                <w:color w:val="000000"/>
                <w:sz w:val="22"/>
              </w:rPr>
              <w:t>€</w:t>
            </w:r>
            <w:r w:rsidR="005F5C0C" w:rsidRPr="00321F94">
              <w:rPr>
                <w:rFonts w:eastAsia="Times New Roman" w:cs="Times New Roman"/>
                <w:color w:val="000000"/>
                <w:sz w:val="22"/>
                <w:lang w:eastAsia="fr-BE"/>
              </w:rPr>
              <w:t>8m</w:t>
            </w:r>
            <w:r w:rsidR="0048076F" w:rsidRPr="000D3A3D">
              <w:rPr>
                <w:rFonts w:eastAsia="Times New Roman" w:cs="Times New Roman"/>
                <w:color w:val="000000"/>
                <w:sz w:val="22"/>
                <w:lang w:eastAsia="fr-BE"/>
              </w:rPr>
              <w:t>-40m turn.</w:t>
            </w:r>
            <w:r w:rsidR="005F5C0C" w:rsidRPr="000D3A3D">
              <w:rPr>
                <w:rFonts w:eastAsia="Times New Roman" w:cs="Times New Roman"/>
                <w:color w:val="000000"/>
                <w:sz w:val="22"/>
                <w:lang w:eastAsia="fr-BE"/>
              </w:rPr>
              <w:t>)</w:t>
            </w:r>
            <w:r w:rsidR="003D767D">
              <w:rPr>
                <w:rFonts w:eastAsia="Times New Roman" w:cs="Times New Roman"/>
                <w:color w:val="000000"/>
                <w:sz w:val="22"/>
                <w:lang w:eastAsia="fr-BE"/>
              </w:rPr>
              <w:t xml:space="preserve"> (70%)</w:t>
            </w:r>
            <w:r w:rsidR="002C4D7C" w:rsidRPr="00F42F39">
              <w:rPr>
                <w:color w:val="000000"/>
                <w:sz w:val="22"/>
              </w:rPr>
              <w:t>:</w:t>
            </w:r>
          </w:p>
        </w:tc>
        <w:tc>
          <w:tcPr>
            <w:tcW w:w="1418" w:type="dxa"/>
            <w:tcBorders>
              <w:top w:val="single" w:sz="12" w:space="0" w:color="auto"/>
              <w:left w:val="single" w:sz="8" w:space="0" w:color="auto"/>
              <w:right w:val="single" w:sz="8" w:space="0" w:color="auto"/>
            </w:tcBorders>
            <w:shd w:val="clear" w:color="auto" w:fill="auto"/>
            <w:noWrap/>
            <w:vAlign w:val="center"/>
          </w:tcPr>
          <w:p w14:paraId="50EE8A54" w14:textId="4434BE6A" w:rsidR="00F54FD4" w:rsidRPr="00322A64" w:rsidRDefault="00C6177B" w:rsidP="00A170FF">
            <w:pPr>
              <w:jc w:val="right"/>
              <w:rPr>
                <w:b/>
                <w:color w:val="000000"/>
                <w:sz w:val="22"/>
              </w:rPr>
            </w:pPr>
            <w:r>
              <w:rPr>
                <w:b/>
                <w:bCs/>
                <w:color w:val="000000"/>
                <w:sz w:val="22"/>
              </w:rPr>
              <w:t>19,880</w:t>
            </w:r>
          </w:p>
        </w:tc>
        <w:tc>
          <w:tcPr>
            <w:tcW w:w="1532" w:type="dxa"/>
            <w:tcBorders>
              <w:top w:val="single" w:sz="12" w:space="0" w:color="auto"/>
              <w:left w:val="single" w:sz="8" w:space="0" w:color="auto"/>
              <w:right w:val="single" w:sz="8" w:space="0" w:color="auto"/>
            </w:tcBorders>
            <w:shd w:val="clear" w:color="auto" w:fill="auto"/>
            <w:noWrap/>
            <w:vAlign w:val="center"/>
          </w:tcPr>
          <w:p w14:paraId="6A3D9679" w14:textId="5B572283" w:rsidR="00F54FD4" w:rsidRPr="00F42F39" w:rsidRDefault="00F54FD4" w:rsidP="002E31BB">
            <w:pPr>
              <w:spacing w:after="0" w:line="240" w:lineRule="auto"/>
              <w:jc w:val="right"/>
              <w:rPr>
                <w:rFonts w:eastAsia="Times New Roman" w:cs="Times New Roman"/>
                <w:color w:val="000000"/>
                <w:sz w:val="22"/>
                <w:lang w:eastAsia="fr-BE"/>
              </w:rPr>
            </w:pPr>
          </w:p>
        </w:tc>
        <w:tc>
          <w:tcPr>
            <w:tcW w:w="1318" w:type="dxa"/>
            <w:tcBorders>
              <w:top w:val="single" w:sz="12" w:space="0" w:color="auto"/>
              <w:left w:val="single" w:sz="8" w:space="0" w:color="auto"/>
              <w:right w:val="single" w:sz="8" w:space="0" w:color="auto"/>
            </w:tcBorders>
            <w:shd w:val="clear" w:color="auto" w:fill="auto"/>
            <w:noWrap/>
            <w:vAlign w:val="center"/>
          </w:tcPr>
          <w:p w14:paraId="57C2979E" w14:textId="5648F0D7" w:rsidR="00F54FD4" w:rsidRPr="00F42F39" w:rsidRDefault="00F54FD4" w:rsidP="002E31BB">
            <w:pPr>
              <w:spacing w:after="0" w:line="240" w:lineRule="auto"/>
              <w:jc w:val="right"/>
              <w:rPr>
                <w:rFonts w:eastAsia="Times New Roman" w:cs="Times New Roman"/>
                <w:color w:val="000000"/>
                <w:sz w:val="22"/>
                <w:lang w:eastAsia="fr-BE"/>
              </w:rPr>
            </w:pPr>
          </w:p>
        </w:tc>
        <w:tc>
          <w:tcPr>
            <w:tcW w:w="1628" w:type="dxa"/>
            <w:tcBorders>
              <w:top w:val="single" w:sz="12" w:space="0" w:color="auto"/>
              <w:left w:val="single" w:sz="8" w:space="0" w:color="auto"/>
              <w:right w:val="single" w:sz="8" w:space="0" w:color="auto"/>
            </w:tcBorders>
            <w:shd w:val="clear" w:color="auto" w:fill="auto"/>
            <w:noWrap/>
            <w:vAlign w:val="center"/>
          </w:tcPr>
          <w:p w14:paraId="5F3F654F" w14:textId="74ABAE3B" w:rsidR="00F54FD4" w:rsidRPr="00F42F39" w:rsidRDefault="00F54FD4" w:rsidP="002E31BB">
            <w:pPr>
              <w:spacing w:after="0" w:line="240" w:lineRule="auto"/>
              <w:jc w:val="right"/>
              <w:rPr>
                <w:rFonts w:eastAsia="Times New Roman" w:cs="Times New Roman"/>
                <w:color w:val="000000"/>
                <w:sz w:val="22"/>
                <w:lang w:eastAsia="fr-BE"/>
              </w:rPr>
            </w:pPr>
          </w:p>
        </w:tc>
        <w:tc>
          <w:tcPr>
            <w:tcW w:w="1381" w:type="dxa"/>
            <w:tcBorders>
              <w:top w:val="single" w:sz="12" w:space="0" w:color="auto"/>
              <w:left w:val="single" w:sz="8" w:space="0" w:color="auto"/>
              <w:right w:val="single" w:sz="12" w:space="0" w:color="auto"/>
            </w:tcBorders>
            <w:shd w:val="clear" w:color="auto" w:fill="auto"/>
            <w:noWrap/>
            <w:vAlign w:val="center"/>
          </w:tcPr>
          <w:p w14:paraId="1E1E6A88" w14:textId="68E5F4FD" w:rsidR="00F54FD4" w:rsidRPr="00F42F39" w:rsidRDefault="00F54FD4" w:rsidP="002E31BB">
            <w:pPr>
              <w:spacing w:after="0" w:line="240" w:lineRule="auto"/>
              <w:jc w:val="right"/>
              <w:rPr>
                <w:rFonts w:eastAsia="Times New Roman" w:cs="Times New Roman"/>
                <w:color w:val="000000"/>
                <w:sz w:val="22"/>
                <w:lang w:eastAsia="fr-BE"/>
              </w:rPr>
            </w:pPr>
          </w:p>
        </w:tc>
      </w:tr>
      <w:tr w:rsidR="00A170FF" w:rsidRPr="00F42F39" w14:paraId="5AB910C8" w14:textId="77777777" w:rsidTr="00621F19">
        <w:trPr>
          <w:jc w:val="center"/>
        </w:trPr>
        <w:tc>
          <w:tcPr>
            <w:tcW w:w="1495" w:type="dxa"/>
            <w:tcBorders>
              <w:left w:val="single" w:sz="12" w:space="0" w:color="auto"/>
              <w:right w:val="single" w:sz="8" w:space="0" w:color="auto"/>
            </w:tcBorders>
            <w:shd w:val="clear" w:color="auto" w:fill="F2F2F2" w:themeFill="background1" w:themeFillShade="F2"/>
            <w:vAlign w:val="center"/>
          </w:tcPr>
          <w:p w14:paraId="7B3CF868" w14:textId="15379EC8" w:rsidR="00A170FF" w:rsidRPr="00F42F39" w:rsidRDefault="00A170FF" w:rsidP="00A170FF">
            <w:pPr>
              <w:spacing w:after="0" w:line="240" w:lineRule="auto"/>
              <w:jc w:val="left"/>
              <w:rPr>
                <w:rFonts w:eastAsia="Times New Roman" w:cs="Times New Roman"/>
                <w:sz w:val="22"/>
                <w:lang w:eastAsia="fr-BE"/>
              </w:rPr>
            </w:pPr>
            <w:r w:rsidRPr="00F42F39">
              <w:rPr>
                <w:b/>
                <w:color w:val="000000"/>
                <w:sz w:val="22"/>
              </w:rPr>
              <w:t xml:space="preserve">  </w:t>
            </w:r>
            <w:r w:rsidRPr="00F42F39">
              <w:rPr>
                <w:color w:val="000000"/>
                <w:sz w:val="22"/>
              </w:rPr>
              <w:t>recurrent</w:t>
            </w:r>
          </w:p>
        </w:tc>
        <w:tc>
          <w:tcPr>
            <w:tcW w:w="1418" w:type="dxa"/>
            <w:tcBorders>
              <w:left w:val="single" w:sz="8" w:space="0" w:color="auto"/>
              <w:right w:val="single" w:sz="8" w:space="0" w:color="auto"/>
            </w:tcBorders>
            <w:shd w:val="clear" w:color="auto" w:fill="F2F2F2" w:themeFill="background1" w:themeFillShade="F2"/>
            <w:noWrap/>
            <w:vAlign w:val="center"/>
          </w:tcPr>
          <w:p w14:paraId="6D12B16E" w14:textId="14784343" w:rsidR="00A170FF" w:rsidRPr="00825038" w:rsidRDefault="00A170FF" w:rsidP="00825038">
            <w:pPr>
              <w:spacing w:after="0" w:line="240" w:lineRule="auto"/>
              <w:jc w:val="right"/>
              <w:rPr>
                <w:rFonts w:eastAsia="Times New Roman" w:cs="Times New Roman"/>
                <w:sz w:val="22"/>
                <w:lang w:eastAsia="fr-BE"/>
              </w:rPr>
            </w:pPr>
            <w:r w:rsidRPr="00F42F39">
              <w:rPr>
                <w:rFonts w:ascii="Calibri" w:hAnsi="Calibri" w:cs="Calibri"/>
                <w:color w:val="000000"/>
              </w:rPr>
              <w:t> </w:t>
            </w:r>
          </w:p>
        </w:tc>
        <w:tc>
          <w:tcPr>
            <w:tcW w:w="1532" w:type="dxa"/>
            <w:tcBorders>
              <w:left w:val="single" w:sz="8" w:space="0" w:color="auto"/>
              <w:right w:val="single" w:sz="8" w:space="0" w:color="auto"/>
            </w:tcBorders>
            <w:shd w:val="clear" w:color="auto" w:fill="F2F2F2" w:themeFill="background1" w:themeFillShade="F2"/>
            <w:noWrap/>
            <w:vAlign w:val="bottom"/>
          </w:tcPr>
          <w:p w14:paraId="012DA859" w14:textId="594E36D8" w:rsidR="00A170FF" w:rsidRPr="009079CF" w:rsidRDefault="00C6177B" w:rsidP="00A170FF">
            <w:pPr>
              <w:spacing w:after="0" w:line="240" w:lineRule="auto"/>
              <w:jc w:val="right"/>
              <w:rPr>
                <w:color w:val="000000"/>
                <w:sz w:val="22"/>
                <w:highlight w:val="green"/>
              </w:rPr>
            </w:pPr>
            <w:r>
              <w:rPr>
                <w:color w:val="000000"/>
                <w:sz w:val="22"/>
              </w:rPr>
              <w:t>192,358,880 €</w:t>
            </w:r>
          </w:p>
        </w:tc>
        <w:tc>
          <w:tcPr>
            <w:tcW w:w="1318" w:type="dxa"/>
            <w:tcBorders>
              <w:left w:val="single" w:sz="8" w:space="0" w:color="auto"/>
              <w:right w:val="single" w:sz="8" w:space="0" w:color="auto"/>
            </w:tcBorders>
            <w:shd w:val="clear" w:color="auto" w:fill="F2F2F2" w:themeFill="background1" w:themeFillShade="F2"/>
            <w:noWrap/>
            <w:vAlign w:val="center"/>
          </w:tcPr>
          <w:p w14:paraId="4FA01AA6" w14:textId="2BEFFAC8" w:rsidR="00A170FF" w:rsidRPr="00F42F39" w:rsidRDefault="00A170FF" w:rsidP="00A170FF">
            <w:pPr>
              <w:spacing w:after="0" w:line="240" w:lineRule="auto"/>
              <w:jc w:val="right"/>
              <w:rPr>
                <w:rFonts w:eastAsia="Times New Roman" w:cs="Times New Roman"/>
                <w:color w:val="000000"/>
                <w:sz w:val="22"/>
                <w:lang w:eastAsia="fr-BE"/>
              </w:rPr>
            </w:pPr>
          </w:p>
        </w:tc>
        <w:tc>
          <w:tcPr>
            <w:tcW w:w="1628" w:type="dxa"/>
            <w:tcBorders>
              <w:left w:val="single" w:sz="8" w:space="0" w:color="auto"/>
              <w:right w:val="single" w:sz="8" w:space="0" w:color="auto"/>
            </w:tcBorders>
            <w:shd w:val="clear" w:color="auto" w:fill="F2F2F2" w:themeFill="background1" w:themeFillShade="F2"/>
            <w:noWrap/>
            <w:vAlign w:val="center"/>
          </w:tcPr>
          <w:p w14:paraId="4C2B349D" w14:textId="465B5753" w:rsidR="00A170FF" w:rsidRPr="00F42F39" w:rsidRDefault="00A170FF" w:rsidP="00A170FF">
            <w:pPr>
              <w:spacing w:after="0" w:line="240" w:lineRule="auto"/>
              <w:jc w:val="right"/>
              <w:rPr>
                <w:rFonts w:eastAsia="Times New Roman" w:cs="Times New Roman"/>
                <w:color w:val="000000"/>
                <w:sz w:val="22"/>
                <w:lang w:eastAsia="fr-BE"/>
              </w:rPr>
            </w:pPr>
          </w:p>
        </w:tc>
        <w:tc>
          <w:tcPr>
            <w:tcW w:w="1381" w:type="dxa"/>
            <w:tcBorders>
              <w:left w:val="single" w:sz="8" w:space="0" w:color="auto"/>
              <w:right w:val="single" w:sz="12" w:space="0" w:color="auto"/>
            </w:tcBorders>
            <w:shd w:val="clear" w:color="auto" w:fill="F2F2F2" w:themeFill="background1" w:themeFillShade="F2"/>
            <w:noWrap/>
            <w:vAlign w:val="center"/>
          </w:tcPr>
          <w:p w14:paraId="308E35F7" w14:textId="1AA05DB5" w:rsidR="00A170FF" w:rsidRPr="00F42F39" w:rsidRDefault="00A170FF" w:rsidP="00A170FF">
            <w:pPr>
              <w:spacing w:after="0" w:line="240" w:lineRule="auto"/>
              <w:jc w:val="right"/>
              <w:rPr>
                <w:rFonts w:eastAsia="Times New Roman" w:cs="Times New Roman"/>
                <w:color w:val="000000"/>
                <w:sz w:val="22"/>
                <w:lang w:eastAsia="fr-BE"/>
              </w:rPr>
            </w:pPr>
          </w:p>
        </w:tc>
      </w:tr>
      <w:tr w:rsidR="00A170FF" w:rsidRPr="00F42F39" w14:paraId="234A7389" w14:textId="77777777" w:rsidTr="00621F19">
        <w:trPr>
          <w:jc w:val="center"/>
        </w:trPr>
        <w:tc>
          <w:tcPr>
            <w:tcW w:w="1495" w:type="dxa"/>
            <w:tcBorders>
              <w:left w:val="single" w:sz="12" w:space="0" w:color="auto"/>
              <w:bottom w:val="single" w:sz="12" w:space="0" w:color="auto"/>
              <w:right w:val="single" w:sz="8" w:space="0" w:color="auto"/>
            </w:tcBorders>
            <w:shd w:val="clear" w:color="auto" w:fill="F2F2F2" w:themeFill="background1" w:themeFillShade="F2"/>
            <w:vAlign w:val="center"/>
          </w:tcPr>
          <w:p w14:paraId="08C5B083" w14:textId="7E83A00F" w:rsidR="00A170FF" w:rsidRPr="00F42F39" w:rsidRDefault="00A170FF" w:rsidP="00A170FF">
            <w:pPr>
              <w:spacing w:after="0" w:line="240" w:lineRule="auto"/>
              <w:jc w:val="left"/>
              <w:rPr>
                <w:rFonts w:eastAsia="Times New Roman" w:cs="Times New Roman"/>
                <w:b/>
                <w:bCs/>
                <w:sz w:val="22"/>
                <w:lang w:eastAsia="fr-BE"/>
              </w:rPr>
            </w:pPr>
            <w:r w:rsidRPr="00F42F39">
              <w:rPr>
                <w:rFonts w:eastAsia="Times New Roman" w:cs="Times New Roman"/>
                <w:b/>
                <w:sz w:val="22"/>
                <w:lang w:eastAsia="fr-BE"/>
              </w:rPr>
              <w:t xml:space="preserve">  </w:t>
            </w:r>
            <w:r w:rsidRPr="00F42F39">
              <w:rPr>
                <w:rFonts w:eastAsia="Times New Roman" w:cs="Times New Roman"/>
                <w:sz w:val="22"/>
                <w:lang w:eastAsia="fr-BE"/>
              </w:rPr>
              <w:t>one-off</w:t>
            </w:r>
          </w:p>
        </w:tc>
        <w:tc>
          <w:tcPr>
            <w:tcW w:w="1418" w:type="dxa"/>
            <w:tcBorders>
              <w:left w:val="single" w:sz="8" w:space="0" w:color="auto"/>
              <w:bottom w:val="single" w:sz="12" w:space="0" w:color="auto"/>
              <w:right w:val="single" w:sz="8" w:space="0" w:color="auto"/>
            </w:tcBorders>
            <w:shd w:val="clear" w:color="auto" w:fill="F2F2F2" w:themeFill="background1" w:themeFillShade="F2"/>
            <w:noWrap/>
            <w:vAlign w:val="center"/>
          </w:tcPr>
          <w:p w14:paraId="23113BA0" w14:textId="4488766D" w:rsidR="00A170FF" w:rsidRPr="00F42F39" w:rsidRDefault="00A170FF" w:rsidP="00A170FF">
            <w:pPr>
              <w:spacing w:after="0" w:line="240" w:lineRule="auto"/>
              <w:jc w:val="right"/>
              <w:rPr>
                <w:rFonts w:eastAsia="Times New Roman" w:cs="Times New Roman"/>
                <w:sz w:val="22"/>
                <w:lang w:eastAsia="fr-BE"/>
              </w:rPr>
            </w:pPr>
          </w:p>
        </w:tc>
        <w:tc>
          <w:tcPr>
            <w:tcW w:w="1532" w:type="dxa"/>
            <w:tcBorders>
              <w:left w:val="single" w:sz="8" w:space="0" w:color="auto"/>
              <w:bottom w:val="single" w:sz="12" w:space="0" w:color="auto"/>
              <w:right w:val="single" w:sz="8" w:space="0" w:color="auto"/>
            </w:tcBorders>
            <w:shd w:val="clear" w:color="auto" w:fill="F2F2F2" w:themeFill="background1" w:themeFillShade="F2"/>
            <w:noWrap/>
            <w:vAlign w:val="bottom"/>
          </w:tcPr>
          <w:p w14:paraId="67293F24" w14:textId="5B7D73EF" w:rsidR="00A170FF" w:rsidRPr="009079CF" w:rsidRDefault="00C6177B" w:rsidP="00A170FF">
            <w:pPr>
              <w:spacing w:after="0" w:line="240" w:lineRule="auto"/>
              <w:jc w:val="right"/>
              <w:rPr>
                <w:color w:val="000000"/>
                <w:sz w:val="22"/>
                <w:highlight w:val="green"/>
              </w:rPr>
            </w:pPr>
            <w:r>
              <w:rPr>
                <w:color w:val="000000"/>
                <w:sz w:val="22"/>
              </w:rPr>
              <w:t>57,731,520 €</w:t>
            </w:r>
          </w:p>
        </w:tc>
        <w:tc>
          <w:tcPr>
            <w:tcW w:w="1318" w:type="dxa"/>
            <w:tcBorders>
              <w:left w:val="single" w:sz="8" w:space="0" w:color="auto"/>
              <w:bottom w:val="single" w:sz="12" w:space="0" w:color="auto"/>
              <w:right w:val="single" w:sz="8" w:space="0" w:color="auto"/>
            </w:tcBorders>
            <w:shd w:val="clear" w:color="auto" w:fill="F2F2F2" w:themeFill="background1" w:themeFillShade="F2"/>
            <w:noWrap/>
            <w:vAlign w:val="center"/>
          </w:tcPr>
          <w:p w14:paraId="34683600" w14:textId="471A4120" w:rsidR="00A170FF" w:rsidRPr="00F42F39" w:rsidRDefault="00A170FF" w:rsidP="00A170FF">
            <w:pPr>
              <w:spacing w:after="0" w:line="240" w:lineRule="auto"/>
              <w:jc w:val="right"/>
              <w:rPr>
                <w:rFonts w:eastAsia="Times New Roman" w:cs="Times New Roman"/>
                <w:color w:val="000000"/>
                <w:sz w:val="22"/>
                <w:lang w:eastAsia="fr-BE"/>
              </w:rPr>
            </w:pPr>
          </w:p>
        </w:tc>
        <w:tc>
          <w:tcPr>
            <w:tcW w:w="1628" w:type="dxa"/>
            <w:tcBorders>
              <w:left w:val="single" w:sz="8" w:space="0" w:color="auto"/>
              <w:bottom w:val="single" w:sz="12" w:space="0" w:color="auto"/>
              <w:right w:val="single" w:sz="8" w:space="0" w:color="auto"/>
            </w:tcBorders>
            <w:shd w:val="clear" w:color="auto" w:fill="F2F2F2" w:themeFill="background1" w:themeFillShade="F2"/>
            <w:noWrap/>
            <w:vAlign w:val="center"/>
          </w:tcPr>
          <w:p w14:paraId="1CEC6363" w14:textId="4647AF3B" w:rsidR="00A170FF" w:rsidRPr="00F42F39" w:rsidRDefault="00A170FF" w:rsidP="00A170FF">
            <w:pPr>
              <w:spacing w:after="0" w:line="240" w:lineRule="auto"/>
              <w:jc w:val="right"/>
              <w:rPr>
                <w:rFonts w:eastAsia="Times New Roman" w:cs="Times New Roman"/>
                <w:color w:val="000000"/>
                <w:sz w:val="22"/>
                <w:lang w:eastAsia="fr-BE"/>
              </w:rPr>
            </w:pPr>
          </w:p>
        </w:tc>
        <w:tc>
          <w:tcPr>
            <w:tcW w:w="1381" w:type="dxa"/>
            <w:tcBorders>
              <w:left w:val="single" w:sz="8" w:space="0" w:color="auto"/>
              <w:bottom w:val="single" w:sz="12" w:space="0" w:color="auto"/>
              <w:right w:val="single" w:sz="12" w:space="0" w:color="auto"/>
            </w:tcBorders>
            <w:shd w:val="clear" w:color="auto" w:fill="F2F2F2" w:themeFill="background1" w:themeFillShade="F2"/>
            <w:noWrap/>
            <w:vAlign w:val="center"/>
          </w:tcPr>
          <w:p w14:paraId="33AD8816" w14:textId="537D0708" w:rsidR="00A170FF" w:rsidRPr="00F42F39" w:rsidRDefault="00A170FF" w:rsidP="00A170FF">
            <w:pPr>
              <w:spacing w:after="0" w:line="240" w:lineRule="auto"/>
              <w:jc w:val="right"/>
              <w:rPr>
                <w:rFonts w:eastAsia="Times New Roman" w:cs="Times New Roman"/>
                <w:color w:val="000000"/>
                <w:sz w:val="22"/>
                <w:lang w:eastAsia="fr-BE"/>
              </w:rPr>
            </w:pPr>
          </w:p>
        </w:tc>
      </w:tr>
      <w:tr w:rsidR="00A170FF" w:rsidRPr="00F42F39" w14:paraId="6591C220" w14:textId="77777777" w:rsidTr="00621F19">
        <w:trPr>
          <w:jc w:val="center"/>
        </w:trPr>
        <w:tc>
          <w:tcPr>
            <w:tcW w:w="1495" w:type="dxa"/>
            <w:tcBorders>
              <w:left w:val="single" w:sz="12" w:space="0" w:color="auto"/>
              <w:right w:val="single" w:sz="8" w:space="0" w:color="auto"/>
            </w:tcBorders>
            <w:shd w:val="clear" w:color="auto" w:fill="E7E6E6"/>
            <w:vAlign w:val="center"/>
          </w:tcPr>
          <w:p w14:paraId="12E52BEE" w14:textId="7B7DC481" w:rsidR="00A170FF" w:rsidRPr="00F42F39" w:rsidRDefault="00C11B83" w:rsidP="00C11B83">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Total:</w:t>
            </w:r>
          </w:p>
        </w:tc>
        <w:tc>
          <w:tcPr>
            <w:tcW w:w="1418" w:type="dxa"/>
            <w:tcBorders>
              <w:left w:val="single" w:sz="8" w:space="0" w:color="auto"/>
              <w:right w:val="single" w:sz="8" w:space="0" w:color="auto"/>
            </w:tcBorders>
            <w:shd w:val="clear" w:color="auto" w:fill="E7E6E6"/>
            <w:noWrap/>
            <w:vAlign w:val="center"/>
          </w:tcPr>
          <w:p w14:paraId="7CD2FC2F" w14:textId="49420BE8" w:rsidR="00A170FF" w:rsidRPr="00322A64" w:rsidRDefault="00D86694" w:rsidP="00825038">
            <w:pPr>
              <w:spacing w:after="0" w:line="240" w:lineRule="auto"/>
              <w:jc w:val="right"/>
              <w:rPr>
                <w:rFonts w:eastAsia="Times New Roman" w:cs="Times New Roman"/>
                <w:b/>
                <w:color w:val="000000"/>
                <w:sz w:val="22"/>
                <w:lang w:eastAsia="fr-BE"/>
              </w:rPr>
            </w:pPr>
            <w:r w:rsidRPr="00825038">
              <w:rPr>
                <w:rFonts w:eastAsia="Times New Roman" w:cs="Times New Roman"/>
                <w:b/>
                <w:color w:val="000000"/>
                <w:sz w:val="22"/>
                <w:lang w:eastAsia="fr-BE"/>
              </w:rPr>
              <w:t>39,670</w:t>
            </w:r>
          </w:p>
        </w:tc>
        <w:tc>
          <w:tcPr>
            <w:tcW w:w="1532" w:type="dxa"/>
            <w:tcBorders>
              <w:left w:val="single" w:sz="8" w:space="0" w:color="auto"/>
              <w:right w:val="single" w:sz="8" w:space="0" w:color="auto"/>
            </w:tcBorders>
            <w:shd w:val="clear" w:color="auto" w:fill="auto"/>
            <w:noWrap/>
            <w:vAlign w:val="center"/>
          </w:tcPr>
          <w:p w14:paraId="45219627" w14:textId="69A25F76" w:rsidR="00A170FF" w:rsidRPr="00825038" w:rsidRDefault="00A170FF"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left w:val="single" w:sz="8" w:space="0" w:color="auto"/>
              <w:right w:val="single" w:sz="8" w:space="0" w:color="auto"/>
            </w:tcBorders>
            <w:shd w:val="clear" w:color="auto" w:fill="auto"/>
            <w:noWrap/>
            <w:vAlign w:val="center"/>
          </w:tcPr>
          <w:p w14:paraId="348A3268" w14:textId="77777777" w:rsidR="00A170FF" w:rsidRPr="00F42F39" w:rsidRDefault="00A170FF" w:rsidP="00A170FF">
            <w:pPr>
              <w:spacing w:after="0" w:line="240" w:lineRule="auto"/>
              <w:jc w:val="right"/>
              <w:rPr>
                <w:rFonts w:eastAsia="Times New Roman" w:cs="Times New Roman"/>
                <w:color w:val="000000"/>
                <w:sz w:val="22"/>
                <w:lang w:eastAsia="fr-BE"/>
              </w:rPr>
            </w:pPr>
          </w:p>
        </w:tc>
        <w:tc>
          <w:tcPr>
            <w:tcW w:w="1628" w:type="dxa"/>
            <w:tcBorders>
              <w:left w:val="single" w:sz="8" w:space="0" w:color="auto"/>
              <w:right w:val="single" w:sz="8" w:space="0" w:color="auto"/>
            </w:tcBorders>
            <w:shd w:val="clear" w:color="auto" w:fill="auto"/>
            <w:noWrap/>
            <w:vAlign w:val="center"/>
          </w:tcPr>
          <w:p w14:paraId="34BC8A43" w14:textId="77777777" w:rsidR="00A170FF" w:rsidRPr="00F42F39" w:rsidRDefault="00A170FF" w:rsidP="00A170FF">
            <w:pPr>
              <w:spacing w:after="0" w:line="240" w:lineRule="auto"/>
              <w:jc w:val="right"/>
              <w:rPr>
                <w:rFonts w:eastAsia="Times New Roman" w:cs="Times New Roman"/>
                <w:color w:val="000000"/>
                <w:sz w:val="22"/>
                <w:lang w:eastAsia="fr-BE"/>
              </w:rPr>
            </w:pPr>
          </w:p>
        </w:tc>
        <w:tc>
          <w:tcPr>
            <w:tcW w:w="1381" w:type="dxa"/>
            <w:tcBorders>
              <w:left w:val="single" w:sz="8" w:space="0" w:color="auto"/>
              <w:right w:val="single" w:sz="12" w:space="0" w:color="auto"/>
            </w:tcBorders>
            <w:shd w:val="clear" w:color="auto" w:fill="auto"/>
            <w:noWrap/>
            <w:vAlign w:val="center"/>
          </w:tcPr>
          <w:p w14:paraId="4010F4F2" w14:textId="494CB10A" w:rsidR="00A170FF" w:rsidRPr="00F42F39" w:rsidRDefault="00A170FF" w:rsidP="00A170FF">
            <w:pPr>
              <w:spacing w:after="0" w:line="240" w:lineRule="auto"/>
              <w:jc w:val="right"/>
              <w:rPr>
                <w:rFonts w:eastAsia="Times New Roman" w:cs="Times New Roman"/>
                <w:color w:val="000000"/>
                <w:sz w:val="22"/>
                <w:lang w:eastAsia="fr-BE"/>
              </w:rPr>
            </w:pPr>
          </w:p>
        </w:tc>
      </w:tr>
      <w:tr w:rsidR="00D86694" w:rsidRPr="00F42F39" w14:paraId="113A855C" w14:textId="77777777" w:rsidTr="00621F19">
        <w:trPr>
          <w:jc w:val="center"/>
        </w:trPr>
        <w:tc>
          <w:tcPr>
            <w:tcW w:w="1495" w:type="dxa"/>
            <w:tcBorders>
              <w:left w:val="single" w:sz="12" w:space="0" w:color="auto"/>
              <w:right w:val="single" w:sz="8" w:space="0" w:color="auto"/>
            </w:tcBorders>
            <w:shd w:val="clear" w:color="auto" w:fill="E7E6E6"/>
            <w:vAlign w:val="center"/>
          </w:tcPr>
          <w:p w14:paraId="5B1C7669" w14:textId="0335CE5C" w:rsidR="00D86694" w:rsidRPr="00F42F39" w:rsidRDefault="00D86694" w:rsidP="00D86694">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 xml:space="preserve">  recurrent</w:t>
            </w:r>
          </w:p>
        </w:tc>
        <w:tc>
          <w:tcPr>
            <w:tcW w:w="1418" w:type="dxa"/>
            <w:tcBorders>
              <w:left w:val="single" w:sz="8" w:space="0" w:color="auto"/>
              <w:right w:val="single" w:sz="8" w:space="0" w:color="auto"/>
            </w:tcBorders>
            <w:shd w:val="clear" w:color="auto" w:fill="E7E6E6"/>
            <w:noWrap/>
            <w:vAlign w:val="bottom"/>
          </w:tcPr>
          <w:p w14:paraId="6DF77DDF" w14:textId="0D3A7236" w:rsidR="00D86694" w:rsidRPr="009079CF" w:rsidRDefault="00C6177B" w:rsidP="00D86694">
            <w:pPr>
              <w:spacing w:after="0" w:line="240" w:lineRule="auto"/>
              <w:jc w:val="right"/>
              <w:rPr>
                <w:b/>
                <w:color w:val="000000"/>
                <w:sz w:val="22"/>
                <w:highlight w:val="green"/>
              </w:rPr>
            </w:pPr>
            <w:r>
              <w:rPr>
                <w:color w:val="000000"/>
                <w:sz w:val="22"/>
              </w:rPr>
              <w:t>632,984,120 €</w:t>
            </w:r>
          </w:p>
        </w:tc>
        <w:tc>
          <w:tcPr>
            <w:tcW w:w="1532" w:type="dxa"/>
            <w:tcBorders>
              <w:left w:val="single" w:sz="8" w:space="0" w:color="auto"/>
              <w:right w:val="single" w:sz="8" w:space="0" w:color="auto"/>
            </w:tcBorders>
            <w:shd w:val="clear" w:color="auto" w:fill="auto"/>
            <w:noWrap/>
            <w:vAlign w:val="center"/>
          </w:tcPr>
          <w:p w14:paraId="4AA4CB26" w14:textId="77777777" w:rsidR="00D86694" w:rsidRPr="00F42F39" w:rsidRDefault="00D86694" w:rsidP="00D86694">
            <w:pPr>
              <w:spacing w:after="0" w:line="240" w:lineRule="auto"/>
              <w:jc w:val="right"/>
              <w:rPr>
                <w:rFonts w:eastAsia="Times New Roman" w:cs="Times New Roman"/>
                <w:color w:val="000000"/>
                <w:sz w:val="22"/>
                <w:lang w:eastAsia="fr-BE"/>
              </w:rPr>
            </w:pPr>
          </w:p>
        </w:tc>
        <w:tc>
          <w:tcPr>
            <w:tcW w:w="1318" w:type="dxa"/>
            <w:tcBorders>
              <w:left w:val="single" w:sz="8" w:space="0" w:color="auto"/>
              <w:right w:val="single" w:sz="8" w:space="0" w:color="auto"/>
            </w:tcBorders>
            <w:shd w:val="clear" w:color="auto" w:fill="auto"/>
            <w:noWrap/>
            <w:vAlign w:val="center"/>
          </w:tcPr>
          <w:p w14:paraId="2F124374" w14:textId="77777777" w:rsidR="00D86694" w:rsidRPr="00F42F39" w:rsidRDefault="00D86694" w:rsidP="00D86694">
            <w:pPr>
              <w:spacing w:after="0" w:line="240" w:lineRule="auto"/>
              <w:jc w:val="right"/>
              <w:rPr>
                <w:rFonts w:eastAsia="Times New Roman" w:cs="Times New Roman"/>
                <w:color w:val="000000"/>
                <w:sz w:val="22"/>
                <w:lang w:eastAsia="fr-BE"/>
              </w:rPr>
            </w:pPr>
          </w:p>
        </w:tc>
        <w:tc>
          <w:tcPr>
            <w:tcW w:w="1628" w:type="dxa"/>
            <w:tcBorders>
              <w:left w:val="single" w:sz="8" w:space="0" w:color="auto"/>
              <w:right w:val="single" w:sz="8" w:space="0" w:color="auto"/>
            </w:tcBorders>
            <w:shd w:val="clear" w:color="auto" w:fill="auto"/>
            <w:noWrap/>
            <w:vAlign w:val="center"/>
          </w:tcPr>
          <w:p w14:paraId="6AB27A07" w14:textId="77777777" w:rsidR="00D86694" w:rsidRPr="00F42F39" w:rsidRDefault="00D86694" w:rsidP="00D86694">
            <w:pPr>
              <w:spacing w:after="0" w:line="240" w:lineRule="auto"/>
              <w:jc w:val="right"/>
              <w:rPr>
                <w:rFonts w:eastAsia="Times New Roman" w:cs="Times New Roman"/>
                <w:color w:val="000000"/>
                <w:sz w:val="22"/>
                <w:lang w:eastAsia="fr-BE"/>
              </w:rPr>
            </w:pPr>
          </w:p>
        </w:tc>
        <w:tc>
          <w:tcPr>
            <w:tcW w:w="1381" w:type="dxa"/>
            <w:tcBorders>
              <w:left w:val="single" w:sz="8" w:space="0" w:color="auto"/>
              <w:right w:val="single" w:sz="12" w:space="0" w:color="auto"/>
            </w:tcBorders>
            <w:shd w:val="clear" w:color="auto" w:fill="auto"/>
            <w:noWrap/>
            <w:vAlign w:val="center"/>
          </w:tcPr>
          <w:p w14:paraId="5C0043EB" w14:textId="61473129" w:rsidR="00D86694" w:rsidRPr="00F42F39" w:rsidRDefault="00D86694" w:rsidP="00D86694">
            <w:pPr>
              <w:spacing w:after="0" w:line="240" w:lineRule="auto"/>
              <w:jc w:val="right"/>
              <w:rPr>
                <w:rFonts w:eastAsia="Times New Roman" w:cs="Times New Roman"/>
                <w:color w:val="000000"/>
                <w:sz w:val="22"/>
                <w:lang w:eastAsia="fr-BE"/>
              </w:rPr>
            </w:pPr>
          </w:p>
        </w:tc>
      </w:tr>
      <w:tr w:rsidR="00D86694" w:rsidRPr="00F42F39" w14:paraId="0768A375" w14:textId="77777777" w:rsidTr="00621F19">
        <w:trPr>
          <w:jc w:val="center"/>
        </w:trPr>
        <w:tc>
          <w:tcPr>
            <w:tcW w:w="1495" w:type="dxa"/>
            <w:tcBorders>
              <w:left w:val="single" w:sz="12" w:space="0" w:color="auto"/>
              <w:bottom w:val="single" w:sz="12" w:space="0" w:color="auto"/>
              <w:right w:val="single" w:sz="8" w:space="0" w:color="auto"/>
            </w:tcBorders>
            <w:shd w:val="clear" w:color="auto" w:fill="E7E6E6"/>
            <w:vAlign w:val="center"/>
          </w:tcPr>
          <w:p w14:paraId="54A6EE53" w14:textId="2B5725AA" w:rsidR="00D86694" w:rsidRPr="00F42F39" w:rsidRDefault="00D86694" w:rsidP="00D86694">
            <w:pPr>
              <w:spacing w:after="0" w:line="240" w:lineRule="auto"/>
              <w:jc w:val="left"/>
              <w:rPr>
                <w:rFonts w:eastAsia="Times New Roman" w:cs="Times New Roman"/>
                <w:b/>
                <w:bCs/>
                <w:sz w:val="22"/>
                <w:lang w:eastAsia="fr-BE"/>
              </w:rPr>
            </w:pPr>
            <w:r w:rsidRPr="00F42F39">
              <w:rPr>
                <w:rFonts w:eastAsia="Times New Roman" w:cs="Times New Roman"/>
                <w:b/>
                <w:bCs/>
                <w:sz w:val="22"/>
                <w:lang w:eastAsia="fr-BE"/>
              </w:rPr>
              <w:t xml:space="preserve">  one-off</w:t>
            </w:r>
          </w:p>
        </w:tc>
        <w:tc>
          <w:tcPr>
            <w:tcW w:w="1418" w:type="dxa"/>
            <w:tcBorders>
              <w:left w:val="single" w:sz="8" w:space="0" w:color="auto"/>
              <w:bottom w:val="single" w:sz="12" w:space="0" w:color="auto"/>
              <w:right w:val="single" w:sz="8" w:space="0" w:color="auto"/>
            </w:tcBorders>
            <w:shd w:val="clear" w:color="auto" w:fill="E7E6E6"/>
            <w:noWrap/>
            <w:vAlign w:val="bottom"/>
          </w:tcPr>
          <w:p w14:paraId="2311BB93" w14:textId="1FAB016F" w:rsidR="00D86694" w:rsidRPr="009079CF" w:rsidRDefault="00C6177B" w:rsidP="00D86694">
            <w:pPr>
              <w:spacing w:after="0" w:line="240" w:lineRule="auto"/>
              <w:jc w:val="right"/>
              <w:rPr>
                <w:rFonts w:eastAsia="Times New Roman" w:cs="Times New Roman"/>
                <w:b/>
                <w:color w:val="000000"/>
                <w:sz w:val="22"/>
                <w:highlight w:val="green"/>
                <w:lang w:eastAsia="fr-BE"/>
              </w:rPr>
            </w:pPr>
            <w:r>
              <w:rPr>
                <w:color w:val="000000"/>
                <w:sz w:val="22"/>
              </w:rPr>
              <w:t>184,619,640 €</w:t>
            </w:r>
          </w:p>
        </w:tc>
        <w:tc>
          <w:tcPr>
            <w:tcW w:w="1532" w:type="dxa"/>
            <w:tcBorders>
              <w:left w:val="single" w:sz="8" w:space="0" w:color="auto"/>
              <w:bottom w:val="single" w:sz="12" w:space="0" w:color="auto"/>
              <w:right w:val="single" w:sz="8" w:space="0" w:color="auto"/>
            </w:tcBorders>
            <w:shd w:val="clear" w:color="auto" w:fill="auto"/>
            <w:noWrap/>
            <w:vAlign w:val="center"/>
          </w:tcPr>
          <w:p w14:paraId="7A55AC93" w14:textId="6AE462E8" w:rsidR="00D86694" w:rsidRPr="00825038" w:rsidRDefault="00D86694"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18" w:type="dxa"/>
            <w:tcBorders>
              <w:left w:val="single" w:sz="8" w:space="0" w:color="auto"/>
              <w:bottom w:val="single" w:sz="12" w:space="0" w:color="auto"/>
              <w:right w:val="single" w:sz="8" w:space="0" w:color="auto"/>
            </w:tcBorders>
            <w:shd w:val="clear" w:color="auto" w:fill="auto"/>
            <w:noWrap/>
            <w:vAlign w:val="center"/>
          </w:tcPr>
          <w:p w14:paraId="43CA69C1" w14:textId="56B343F5" w:rsidR="00D86694" w:rsidRPr="00825038" w:rsidRDefault="00D86694"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628" w:type="dxa"/>
            <w:tcBorders>
              <w:left w:val="single" w:sz="8" w:space="0" w:color="auto"/>
              <w:bottom w:val="single" w:sz="12" w:space="0" w:color="auto"/>
              <w:right w:val="single" w:sz="8" w:space="0" w:color="auto"/>
            </w:tcBorders>
            <w:shd w:val="clear" w:color="auto" w:fill="auto"/>
            <w:noWrap/>
            <w:vAlign w:val="center"/>
          </w:tcPr>
          <w:p w14:paraId="4747EFBF" w14:textId="3642FA93" w:rsidR="00D86694" w:rsidRPr="00825038" w:rsidRDefault="00D86694" w:rsidP="00322A6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81" w:type="dxa"/>
            <w:tcBorders>
              <w:left w:val="single" w:sz="8" w:space="0" w:color="auto"/>
              <w:bottom w:val="single" w:sz="12" w:space="0" w:color="auto"/>
              <w:right w:val="single" w:sz="12" w:space="0" w:color="auto"/>
            </w:tcBorders>
            <w:shd w:val="clear" w:color="auto" w:fill="auto"/>
            <w:noWrap/>
            <w:vAlign w:val="center"/>
          </w:tcPr>
          <w:p w14:paraId="2DC55C09" w14:textId="2E7CE11B" w:rsidR="00D86694" w:rsidRPr="00825038" w:rsidRDefault="00D86694">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bl>
    <w:p w14:paraId="6D96A2DF" w14:textId="10551980" w:rsidR="0004419A" w:rsidRPr="00F42F39" w:rsidRDefault="0004419A" w:rsidP="0004419A"/>
    <w:tbl>
      <w:tblPr>
        <w:tblW w:w="8730" w:type="dxa"/>
        <w:jc w:val="center"/>
        <w:tblCellMar>
          <w:left w:w="70" w:type="dxa"/>
          <w:right w:w="70" w:type="dxa"/>
        </w:tblCellMar>
        <w:tblLook w:val="04A0" w:firstRow="1" w:lastRow="0" w:firstColumn="1" w:lastColumn="0" w:noHBand="0" w:noVBand="1"/>
      </w:tblPr>
      <w:tblGrid>
        <w:gridCol w:w="1560"/>
        <w:gridCol w:w="1474"/>
        <w:gridCol w:w="1163"/>
        <w:gridCol w:w="1418"/>
        <w:gridCol w:w="1558"/>
        <w:gridCol w:w="1557"/>
      </w:tblGrid>
      <w:tr w:rsidR="004510CD" w:rsidRPr="00F42F39" w14:paraId="056E8F70" w14:textId="77777777" w:rsidTr="00621F19">
        <w:trPr>
          <w:jc w:val="center"/>
        </w:trPr>
        <w:tc>
          <w:tcPr>
            <w:tcW w:w="8730"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3885F0AB" w14:textId="0A290AF6" w:rsidR="004510CD" w:rsidRPr="00F42F39" w:rsidRDefault="004510CD" w:rsidP="0082644A">
            <w:pPr>
              <w:spacing w:after="0" w:line="240" w:lineRule="auto"/>
              <w:rPr>
                <w:rFonts w:eastAsia="Times New Roman" w:cs="Times New Roman"/>
                <w:b/>
                <w:bCs/>
                <w:color w:val="000000"/>
                <w:sz w:val="22"/>
                <w:lang w:eastAsia="fr-BE"/>
              </w:rPr>
            </w:pPr>
            <w:r w:rsidRPr="00F42F39">
              <w:rPr>
                <w:rFonts w:eastAsia="Times New Roman" w:cs="Times New Roman"/>
                <w:b/>
                <w:bCs/>
                <w:color w:val="000000"/>
                <w:sz w:val="22"/>
                <w:u w:val="single"/>
                <w:lang w:eastAsia="fr-BE"/>
              </w:rPr>
              <w:t>Option 2:</w:t>
            </w:r>
            <w:r w:rsidRPr="00F42F39">
              <w:rPr>
                <w:rFonts w:eastAsia="Times New Roman" w:cs="Times New Roman"/>
                <w:b/>
                <w:bCs/>
                <w:color w:val="000000"/>
                <w:sz w:val="22"/>
                <w:lang w:eastAsia="fr-BE"/>
              </w:rPr>
              <w:t> </w:t>
            </w:r>
            <w:r w:rsidR="00A170FF" w:rsidRPr="00F42F39">
              <w:rPr>
                <w:rFonts w:eastAsia="Times New Roman" w:cs="Times New Roman"/>
                <w:b/>
                <w:bCs/>
                <w:color w:val="000000"/>
                <w:sz w:val="22"/>
                <w:lang w:eastAsia="fr-BE"/>
              </w:rPr>
              <w:t xml:space="preserve">only very large companies with 1000+ </w:t>
            </w:r>
            <w:r w:rsidR="0082644A" w:rsidRPr="00F42F39">
              <w:rPr>
                <w:rFonts w:eastAsia="Times New Roman" w:cs="Times New Roman"/>
                <w:b/>
                <w:bCs/>
                <w:color w:val="000000"/>
                <w:sz w:val="22"/>
                <w:lang w:eastAsia="fr-BE"/>
              </w:rPr>
              <w:t>employees</w:t>
            </w:r>
          </w:p>
        </w:tc>
      </w:tr>
      <w:tr w:rsidR="007D2018" w:rsidRPr="00F42F39" w14:paraId="228F7BB1" w14:textId="77777777" w:rsidTr="00621F19">
        <w:trPr>
          <w:jc w:val="center"/>
        </w:trPr>
        <w:tc>
          <w:tcPr>
            <w:tcW w:w="1560" w:type="dxa"/>
            <w:vMerge w:val="restart"/>
            <w:tcBorders>
              <w:top w:val="single" w:sz="12" w:space="0" w:color="auto"/>
              <w:left w:val="single" w:sz="12" w:space="0" w:color="auto"/>
              <w:right w:val="single" w:sz="8" w:space="0" w:color="auto"/>
            </w:tcBorders>
            <w:shd w:val="clear" w:color="auto" w:fill="auto"/>
            <w:vAlign w:val="center"/>
            <w:hideMark/>
          </w:tcPr>
          <w:p w14:paraId="1BC72D4D" w14:textId="6DAF4733"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Type of LLCs covered</w:t>
            </w:r>
          </w:p>
        </w:tc>
        <w:tc>
          <w:tcPr>
            <w:tcW w:w="1474" w:type="dxa"/>
            <w:vMerge w:val="restart"/>
            <w:tcBorders>
              <w:top w:val="single" w:sz="12" w:space="0" w:color="auto"/>
              <w:left w:val="nil"/>
              <w:right w:val="single" w:sz="8" w:space="0" w:color="auto"/>
            </w:tcBorders>
            <w:shd w:val="clear" w:color="auto" w:fill="auto"/>
            <w:vAlign w:val="center"/>
            <w:hideMark/>
          </w:tcPr>
          <w:p w14:paraId="4321A31D" w14:textId="7E8C0763"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Number of LLCs covered</w:t>
            </w:r>
            <w:r w:rsidRPr="00F42F39">
              <w:rPr>
                <w:rFonts w:eastAsia="Times New Roman" w:cs="Times New Roman"/>
                <w:color w:val="000000"/>
                <w:sz w:val="22"/>
                <w:lang w:eastAsia="fr-BE"/>
              </w:rPr>
              <w:t> </w:t>
            </w:r>
          </w:p>
        </w:tc>
        <w:tc>
          <w:tcPr>
            <w:tcW w:w="5696" w:type="dxa"/>
            <w:gridSpan w:val="4"/>
            <w:tcBorders>
              <w:top w:val="single" w:sz="12" w:space="0" w:color="auto"/>
              <w:left w:val="nil"/>
              <w:bottom w:val="single" w:sz="8" w:space="0" w:color="auto"/>
              <w:right w:val="single" w:sz="12" w:space="0" w:color="auto"/>
            </w:tcBorders>
            <w:shd w:val="clear" w:color="auto" w:fill="auto"/>
            <w:vAlign w:val="center"/>
            <w:hideMark/>
          </w:tcPr>
          <w:p w14:paraId="7C7B5597" w14:textId="3216D3C9" w:rsidR="007D2018" w:rsidRPr="00F42F39" w:rsidRDefault="007D2018" w:rsidP="007D2018">
            <w:pPr>
              <w:spacing w:after="0" w:line="240" w:lineRule="auto"/>
              <w:jc w:val="center"/>
              <w:rPr>
                <w:rFonts w:eastAsia="Times New Roman" w:cs="Times New Roman"/>
                <w:bCs/>
                <w:color w:val="000000"/>
                <w:sz w:val="22"/>
                <w:lang w:eastAsia="fr-BE"/>
              </w:rPr>
            </w:pPr>
            <w:r w:rsidRPr="00F42F39">
              <w:rPr>
                <w:rFonts w:eastAsia="Times New Roman" w:cs="Times New Roman"/>
                <w:bCs/>
                <w:color w:val="000000"/>
                <w:sz w:val="22"/>
                <w:lang w:eastAsia="fr-BE"/>
              </w:rPr>
              <w:t>out of which:</w:t>
            </w:r>
          </w:p>
        </w:tc>
      </w:tr>
      <w:tr w:rsidR="002E31BB" w:rsidRPr="00F42F39" w14:paraId="7E8F3E37" w14:textId="77777777" w:rsidTr="00621F19">
        <w:trPr>
          <w:jc w:val="center"/>
        </w:trPr>
        <w:tc>
          <w:tcPr>
            <w:tcW w:w="1560" w:type="dxa"/>
            <w:vMerge/>
            <w:tcBorders>
              <w:left w:val="single" w:sz="12" w:space="0" w:color="auto"/>
              <w:bottom w:val="single" w:sz="12" w:space="0" w:color="auto"/>
              <w:right w:val="single" w:sz="8" w:space="0" w:color="auto"/>
            </w:tcBorders>
            <w:shd w:val="clear" w:color="auto" w:fill="auto"/>
            <w:vAlign w:val="center"/>
            <w:hideMark/>
          </w:tcPr>
          <w:p w14:paraId="7588F643" w14:textId="77777777" w:rsidR="002E31BB" w:rsidRPr="00F42F39" w:rsidRDefault="002E31BB" w:rsidP="005061CF">
            <w:pPr>
              <w:spacing w:after="0" w:line="240" w:lineRule="auto"/>
              <w:rPr>
                <w:rFonts w:eastAsia="Times New Roman" w:cs="Times New Roman"/>
                <w:color w:val="000000"/>
                <w:sz w:val="22"/>
                <w:lang w:eastAsia="fr-BE"/>
              </w:rPr>
            </w:pPr>
          </w:p>
        </w:tc>
        <w:tc>
          <w:tcPr>
            <w:tcW w:w="1474" w:type="dxa"/>
            <w:vMerge/>
            <w:tcBorders>
              <w:left w:val="nil"/>
              <w:bottom w:val="single" w:sz="12" w:space="0" w:color="auto"/>
              <w:right w:val="single" w:sz="8" w:space="0" w:color="auto"/>
            </w:tcBorders>
            <w:shd w:val="clear" w:color="auto" w:fill="auto"/>
            <w:vAlign w:val="center"/>
            <w:hideMark/>
          </w:tcPr>
          <w:p w14:paraId="225C54B0" w14:textId="77777777" w:rsidR="002E31BB" w:rsidRPr="00F42F39" w:rsidRDefault="002E31BB" w:rsidP="005061CF">
            <w:pPr>
              <w:spacing w:after="0" w:line="240" w:lineRule="auto"/>
              <w:jc w:val="right"/>
              <w:rPr>
                <w:rFonts w:eastAsia="Times New Roman" w:cs="Times New Roman"/>
                <w:color w:val="000000"/>
                <w:sz w:val="22"/>
                <w:lang w:eastAsia="fr-BE"/>
              </w:rPr>
            </w:pPr>
          </w:p>
        </w:tc>
        <w:tc>
          <w:tcPr>
            <w:tcW w:w="1163" w:type="dxa"/>
            <w:tcBorders>
              <w:top w:val="nil"/>
              <w:left w:val="nil"/>
              <w:bottom w:val="single" w:sz="12" w:space="0" w:color="auto"/>
              <w:right w:val="single" w:sz="8" w:space="0" w:color="auto"/>
            </w:tcBorders>
            <w:shd w:val="clear" w:color="auto" w:fill="auto"/>
            <w:vAlign w:val="center"/>
            <w:hideMark/>
          </w:tcPr>
          <w:p w14:paraId="4B29B097" w14:textId="50F98272" w:rsidR="002E31BB" w:rsidRPr="00F42F39" w:rsidRDefault="00017204" w:rsidP="005061CF">
            <w:pPr>
              <w:spacing w:after="0" w:line="240" w:lineRule="auto"/>
              <w:jc w:val="center"/>
              <w:rPr>
                <w:rFonts w:eastAsia="Times New Roman" w:cs="Times New Roman"/>
                <w:b/>
                <w:bCs/>
                <w:color w:val="000000"/>
                <w:sz w:val="22"/>
                <w:lang w:eastAsia="fr-BE"/>
              </w:rPr>
            </w:pPr>
            <w:r>
              <w:rPr>
                <w:rFonts w:eastAsia="Times New Roman" w:cs="Times New Roman"/>
                <w:b/>
                <w:bCs/>
                <w:color w:val="000000"/>
                <w:sz w:val="22"/>
                <w:lang w:eastAsia="fr-BE"/>
              </w:rPr>
              <w:t>N</w:t>
            </w:r>
            <w:r w:rsidR="002E31BB" w:rsidRPr="00F42F39">
              <w:rPr>
                <w:rFonts w:eastAsia="Times New Roman" w:cs="Times New Roman"/>
                <w:b/>
                <w:bCs/>
                <w:color w:val="000000"/>
                <w:sz w:val="22"/>
                <w:lang w:eastAsia="fr-BE"/>
              </w:rPr>
              <w:t>on-listed medium-sized companies</w:t>
            </w:r>
          </w:p>
        </w:tc>
        <w:tc>
          <w:tcPr>
            <w:tcW w:w="1418" w:type="dxa"/>
            <w:tcBorders>
              <w:top w:val="nil"/>
              <w:left w:val="nil"/>
              <w:bottom w:val="single" w:sz="12" w:space="0" w:color="auto"/>
              <w:right w:val="single" w:sz="8" w:space="0" w:color="auto"/>
            </w:tcBorders>
            <w:shd w:val="clear" w:color="auto" w:fill="auto"/>
            <w:vAlign w:val="center"/>
            <w:hideMark/>
          </w:tcPr>
          <w:p w14:paraId="196863BB" w14:textId="3539ECDC" w:rsidR="002E31BB" w:rsidRPr="00F42F39" w:rsidRDefault="00017204" w:rsidP="005061CF">
            <w:pPr>
              <w:spacing w:after="0" w:line="240" w:lineRule="auto"/>
              <w:jc w:val="center"/>
              <w:rPr>
                <w:rFonts w:eastAsia="Times New Roman" w:cs="Times New Roman"/>
                <w:b/>
                <w:bCs/>
                <w:color w:val="000000"/>
                <w:sz w:val="22"/>
                <w:lang w:eastAsia="fr-BE"/>
              </w:rPr>
            </w:pPr>
            <w:r w:rsidRPr="006918EC">
              <w:rPr>
                <w:rFonts w:eastAsia="Times New Roman" w:cs="Times New Roman"/>
                <w:b/>
                <w:color w:val="000000"/>
                <w:sz w:val="22"/>
                <w:lang w:eastAsia="fr-BE"/>
              </w:rPr>
              <w:t>L</w:t>
            </w:r>
            <w:r w:rsidR="002E31BB" w:rsidRPr="006918EC">
              <w:rPr>
                <w:rFonts w:eastAsia="Times New Roman" w:cs="Times New Roman"/>
                <w:b/>
                <w:color w:val="000000"/>
                <w:sz w:val="22"/>
                <w:lang w:eastAsia="fr-BE"/>
              </w:rPr>
              <w:t>isted SMEs</w:t>
            </w:r>
          </w:p>
        </w:tc>
        <w:tc>
          <w:tcPr>
            <w:tcW w:w="1558" w:type="dxa"/>
            <w:tcBorders>
              <w:top w:val="nil"/>
              <w:left w:val="nil"/>
              <w:bottom w:val="single" w:sz="12" w:space="0" w:color="auto"/>
              <w:right w:val="single" w:sz="8" w:space="0" w:color="auto"/>
            </w:tcBorders>
            <w:shd w:val="clear" w:color="auto" w:fill="auto"/>
            <w:vAlign w:val="center"/>
            <w:hideMark/>
          </w:tcPr>
          <w:p w14:paraId="54C6AC5D" w14:textId="77777777" w:rsidR="002E31BB" w:rsidRPr="00F42F39" w:rsidRDefault="002E31BB" w:rsidP="005061CF">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bn turnover</w:t>
            </w:r>
          </w:p>
        </w:tc>
        <w:tc>
          <w:tcPr>
            <w:tcW w:w="1557" w:type="dxa"/>
            <w:tcBorders>
              <w:top w:val="nil"/>
              <w:left w:val="nil"/>
              <w:bottom w:val="single" w:sz="12" w:space="0" w:color="auto"/>
              <w:right w:val="single" w:sz="12" w:space="0" w:color="auto"/>
            </w:tcBorders>
            <w:shd w:val="clear" w:color="auto" w:fill="auto"/>
            <w:vAlign w:val="center"/>
            <w:hideMark/>
          </w:tcPr>
          <w:p w14:paraId="64CF44CC" w14:textId="77777777" w:rsidR="002E31BB" w:rsidRPr="00F42F39" w:rsidRDefault="002E31BB" w:rsidP="005061CF">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bn+ turnover</w:t>
            </w:r>
          </w:p>
        </w:tc>
      </w:tr>
      <w:tr w:rsidR="00E56129" w:rsidRPr="00F42F39" w14:paraId="5DC31A83" w14:textId="77777777" w:rsidTr="00621F19">
        <w:trPr>
          <w:jc w:val="center"/>
        </w:trPr>
        <w:tc>
          <w:tcPr>
            <w:tcW w:w="15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1F7953F1" w14:textId="699CAE0B" w:rsidR="00E56129" w:rsidRPr="00F42F39" w:rsidRDefault="00E56129" w:rsidP="002E31BB">
            <w:pPr>
              <w:spacing w:after="0" w:line="240" w:lineRule="auto"/>
              <w:jc w:val="left"/>
              <w:rPr>
                <w:rFonts w:eastAsia="Times New Roman" w:cs="Times New Roman"/>
                <w:color w:val="000000"/>
                <w:sz w:val="22"/>
                <w:lang w:eastAsia="fr-BE"/>
              </w:rPr>
            </w:pPr>
            <w:r w:rsidRPr="00F42F39">
              <w:rPr>
                <w:rFonts w:eastAsia="Times New Roman" w:cs="Times New Roman"/>
                <w:b/>
                <w:color w:val="000000"/>
                <w:sz w:val="22"/>
                <w:lang w:eastAsia="fr-BE"/>
              </w:rPr>
              <w:t>Very large</w:t>
            </w:r>
            <w:r w:rsidRPr="00F42F39">
              <w:rPr>
                <w:rFonts w:eastAsia="Times New Roman" w:cs="Times New Roman"/>
                <w:color w:val="000000"/>
                <w:sz w:val="22"/>
                <w:lang w:eastAsia="fr-BE"/>
              </w:rPr>
              <w:t xml:space="preserve"> (1000+ employees</w:t>
            </w:r>
            <w:r w:rsidR="002E31BB" w:rsidRPr="00F42F39">
              <w:rPr>
                <w:rFonts w:eastAsia="Times New Roman" w:cs="Times New Roman"/>
                <w:color w:val="000000"/>
                <w:sz w:val="22"/>
                <w:lang w:eastAsia="fr-BE"/>
              </w:rPr>
              <w:t>)</w:t>
            </w:r>
          </w:p>
        </w:tc>
        <w:tc>
          <w:tcPr>
            <w:tcW w:w="1474" w:type="dxa"/>
            <w:tcBorders>
              <w:top w:val="single" w:sz="12" w:space="0" w:color="auto"/>
              <w:left w:val="single" w:sz="8" w:space="0" w:color="auto"/>
              <w:bottom w:val="single" w:sz="4" w:space="0" w:color="auto"/>
              <w:right w:val="single" w:sz="8" w:space="0" w:color="auto"/>
            </w:tcBorders>
            <w:shd w:val="clear" w:color="auto" w:fill="auto"/>
            <w:vAlign w:val="center"/>
            <w:hideMark/>
          </w:tcPr>
          <w:p w14:paraId="0C96158D" w14:textId="28731683" w:rsidR="00E56129" w:rsidRPr="00F42F39" w:rsidRDefault="00E56129" w:rsidP="005626D2">
            <w:pPr>
              <w:spacing w:after="0" w:line="240" w:lineRule="auto"/>
              <w:jc w:val="center"/>
              <w:rPr>
                <w:rFonts w:eastAsia="Times New Roman" w:cs="Times New Roman"/>
                <w:color w:val="000000"/>
                <w:sz w:val="22"/>
                <w:lang w:eastAsia="fr-BE"/>
              </w:rPr>
            </w:pPr>
          </w:p>
        </w:tc>
        <w:tc>
          <w:tcPr>
            <w:tcW w:w="1163" w:type="dxa"/>
            <w:tcBorders>
              <w:top w:val="single" w:sz="12" w:space="0" w:color="auto"/>
              <w:left w:val="single" w:sz="8" w:space="0" w:color="auto"/>
              <w:bottom w:val="single" w:sz="4" w:space="0" w:color="auto"/>
              <w:right w:val="single" w:sz="8" w:space="0" w:color="auto"/>
            </w:tcBorders>
            <w:shd w:val="clear" w:color="auto" w:fill="auto"/>
            <w:vAlign w:val="center"/>
            <w:hideMark/>
          </w:tcPr>
          <w:p w14:paraId="74C58342" w14:textId="77777777" w:rsidR="00E56129" w:rsidRPr="00825038" w:rsidRDefault="00E56129"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418" w:type="dxa"/>
            <w:tcBorders>
              <w:top w:val="single" w:sz="12" w:space="0" w:color="auto"/>
              <w:left w:val="single" w:sz="8" w:space="0" w:color="auto"/>
              <w:bottom w:val="single" w:sz="4" w:space="0" w:color="auto"/>
              <w:right w:val="single" w:sz="8" w:space="0" w:color="auto"/>
            </w:tcBorders>
            <w:shd w:val="clear" w:color="auto" w:fill="auto"/>
            <w:vAlign w:val="center"/>
            <w:hideMark/>
          </w:tcPr>
          <w:p w14:paraId="58496E4A" w14:textId="77777777" w:rsidR="00E56129" w:rsidRPr="00825038" w:rsidRDefault="00E56129"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3115" w:type="dxa"/>
            <w:gridSpan w:val="2"/>
            <w:tcBorders>
              <w:top w:val="single" w:sz="12" w:space="0" w:color="auto"/>
              <w:left w:val="single" w:sz="8" w:space="0" w:color="auto"/>
              <w:bottom w:val="single" w:sz="4" w:space="0" w:color="auto"/>
              <w:right w:val="single" w:sz="12" w:space="0" w:color="auto"/>
            </w:tcBorders>
            <w:shd w:val="clear" w:color="auto" w:fill="auto"/>
            <w:vAlign w:val="center"/>
            <w:hideMark/>
          </w:tcPr>
          <w:p w14:paraId="1D7CF4AC" w14:textId="5B8F137A" w:rsidR="00E56129" w:rsidRPr="00F42F39" w:rsidRDefault="00FE1897" w:rsidP="00FE1897">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all sectors &amp; full DD</w:t>
            </w:r>
          </w:p>
        </w:tc>
      </w:tr>
      <w:tr w:rsidR="0082644A" w:rsidRPr="00F42F39" w14:paraId="255F7A20" w14:textId="77777777" w:rsidTr="00621F19">
        <w:trPr>
          <w:jc w:val="center"/>
        </w:trPr>
        <w:tc>
          <w:tcPr>
            <w:tcW w:w="1560" w:type="dxa"/>
            <w:tcBorders>
              <w:top w:val="nil"/>
              <w:left w:val="single" w:sz="12" w:space="0" w:color="auto"/>
              <w:bottom w:val="single" w:sz="4" w:space="0" w:color="auto"/>
              <w:right w:val="single" w:sz="8" w:space="0" w:color="auto"/>
            </w:tcBorders>
            <w:shd w:val="clear" w:color="auto" w:fill="auto"/>
            <w:vAlign w:val="center"/>
            <w:hideMark/>
          </w:tcPr>
          <w:p w14:paraId="20DCFDFE" w14:textId="77777777" w:rsidR="0082644A" w:rsidRPr="00F42F39" w:rsidRDefault="0082644A" w:rsidP="0082644A">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474" w:type="dxa"/>
            <w:tcBorders>
              <w:top w:val="nil"/>
              <w:left w:val="single" w:sz="8" w:space="0" w:color="auto"/>
              <w:bottom w:val="single" w:sz="4" w:space="0" w:color="auto"/>
              <w:right w:val="single" w:sz="8" w:space="0" w:color="auto"/>
            </w:tcBorders>
            <w:shd w:val="clear" w:color="auto" w:fill="auto"/>
            <w:vAlign w:val="center"/>
            <w:hideMark/>
          </w:tcPr>
          <w:p w14:paraId="5908AA0D" w14:textId="24A1BC95" w:rsidR="0082644A" w:rsidRPr="00322A64" w:rsidRDefault="0082644A" w:rsidP="00825038">
            <w:pPr>
              <w:spacing w:after="0" w:line="240" w:lineRule="auto"/>
              <w:jc w:val="right"/>
              <w:rPr>
                <w:b/>
                <w:color w:val="000000"/>
                <w:sz w:val="22"/>
              </w:rPr>
            </w:pPr>
            <w:r w:rsidRPr="00825038">
              <w:rPr>
                <w:b/>
                <w:color w:val="000000"/>
                <w:sz w:val="22"/>
              </w:rPr>
              <w:t>8,910</w:t>
            </w:r>
          </w:p>
        </w:tc>
        <w:tc>
          <w:tcPr>
            <w:tcW w:w="1163" w:type="dxa"/>
            <w:tcBorders>
              <w:top w:val="nil"/>
              <w:left w:val="single" w:sz="8" w:space="0" w:color="auto"/>
              <w:bottom w:val="single" w:sz="4" w:space="0" w:color="auto"/>
              <w:right w:val="single" w:sz="8" w:space="0" w:color="auto"/>
            </w:tcBorders>
            <w:shd w:val="clear" w:color="auto" w:fill="auto"/>
            <w:vAlign w:val="center"/>
            <w:hideMark/>
          </w:tcPr>
          <w:p w14:paraId="3C709814" w14:textId="19232DCF" w:rsidR="0082644A" w:rsidRPr="00825038" w:rsidRDefault="0082644A"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14:paraId="46870B8F" w14:textId="432F3D7B" w:rsidR="0082644A" w:rsidRPr="00825038" w:rsidRDefault="0082644A"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558" w:type="dxa"/>
            <w:tcBorders>
              <w:top w:val="nil"/>
              <w:left w:val="single" w:sz="8" w:space="0" w:color="auto"/>
              <w:bottom w:val="single" w:sz="4" w:space="0" w:color="auto"/>
              <w:right w:val="single" w:sz="8" w:space="0" w:color="auto"/>
            </w:tcBorders>
            <w:shd w:val="clear" w:color="auto" w:fill="auto"/>
            <w:vAlign w:val="center"/>
            <w:hideMark/>
          </w:tcPr>
          <w:p w14:paraId="45D3540D" w14:textId="3BDE03E8" w:rsidR="0082644A" w:rsidRPr="00825038" w:rsidRDefault="0082644A">
            <w:pPr>
              <w:spacing w:after="0" w:line="240" w:lineRule="auto"/>
              <w:jc w:val="right"/>
              <w:rPr>
                <w:color w:val="000000"/>
                <w:sz w:val="22"/>
              </w:rPr>
            </w:pPr>
            <w:r w:rsidRPr="00F42F39">
              <w:rPr>
                <w:color w:val="000000"/>
                <w:sz w:val="22"/>
              </w:rPr>
              <w:t>8,610</w:t>
            </w:r>
          </w:p>
        </w:tc>
        <w:tc>
          <w:tcPr>
            <w:tcW w:w="1557" w:type="dxa"/>
            <w:tcBorders>
              <w:top w:val="nil"/>
              <w:left w:val="single" w:sz="8" w:space="0" w:color="auto"/>
              <w:bottom w:val="single" w:sz="4" w:space="0" w:color="auto"/>
              <w:right w:val="single" w:sz="12" w:space="0" w:color="auto"/>
            </w:tcBorders>
            <w:shd w:val="clear" w:color="auto" w:fill="auto"/>
            <w:vAlign w:val="center"/>
            <w:hideMark/>
          </w:tcPr>
          <w:p w14:paraId="574C4E2A" w14:textId="31D80944" w:rsidR="0082644A" w:rsidRPr="00825038" w:rsidRDefault="0082644A">
            <w:pPr>
              <w:spacing w:after="0" w:line="240" w:lineRule="auto"/>
              <w:jc w:val="right"/>
              <w:rPr>
                <w:rFonts w:eastAsia="Times New Roman" w:cs="Times New Roman"/>
                <w:color w:val="000000"/>
                <w:sz w:val="22"/>
                <w:lang w:eastAsia="fr-BE"/>
              </w:rPr>
            </w:pPr>
            <w:r w:rsidRPr="00F42F39">
              <w:rPr>
                <w:color w:val="000000"/>
                <w:sz w:val="22"/>
              </w:rPr>
              <w:t>300</w:t>
            </w:r>
          </w:p>
        </w:tc>
      </w:tr>
      <w:tr w:rsidR="00E56129" w:rsidRPr="00F42F39" w14:paraId="1F791567" w14:textId="77777777" w:rsidTr="00621F19">
        <w:trPr>
          <w:jc w:val="center"/>
        </w:trPr>
        <w:tc>
          <w:tcPr>
            <w:tcW w:w="8730" w:type="dxa"/>
            <w:gridSpan w:val="6"/>
            <w:tcBorders>
              <w:top w:val="nil"/>
              <w:left w:val="single" w:sz="12" w:space="0" w:color="auto"/>
              <w:bottom w:val="single" w:sz="4" w:space="0" w:color="auto"/>
              <w:right w:val="single" w:sz="12" w:space="0" w:color="auto"/>
            </w:tcBorders>
            <w:shd w:val="clear" w:color="auto" w:fill="E7E6E6"/>
            <w:noWrap/>
            <w:vAlign w:val="center"/>
            <w:hideMark/>
          </w:tcPr>
          <w:p w14:paraId="06199BC2" w14:textId="37548769" w:rsidR="00E56129" w:rsidRPr="00F42F39" w:rsidRDefault="005E3FBD" w:rsidP="005E3FBD">
            <w:pPr>
              <w:spacing w:after="0" w:line="240" w:lineRule="auto"/>
              <w:jc w:val="left"/>
              <w:rPr>
                <w:rFonts w:eastAsia="Times New Roman" w:cs="Times New Roman"/>
                <w:color w:val="000000"/>
                <w:sz w:val="22"/>
                <w:lang w:eastAsia="fr-BE"/>
              </w:rPr>
            </w:pPr>
            <w:r w:rsidRPr="00F42F39">
              <w:rPr>
                <w:rFonts w:eastAsia="Times New Roman" w:cs="Times New Roman"/>
                <w:b/>
                <w:bCs/>
                <w:color w:val="000000"/>
                <w:sz w:val="22"/>
                <w:lang w:eastAsia="fr-BE"/>
              </w:rPr>
              <w:t>Aggregated compliance costs</w:t>
            </w:r>
            <w:r w:rsidR="00835B9E" w:rsidRPr="00F42F39">
              <w:rPr>
                <w:rFonts w:eastAsia="Times New Roman" w:cs="Times New Roman"/>
                <w:b/>
                <w:bCs/>
                <w:color w:val="000000"/>
                <w:sz w:val="22"/>
                <w:lang w:eastAsia="fr-BE"/>
              </w:rPr>
              <w:t>:</w:t>
            </w:r>
          </w:p>
        </w:tc>
      </w:tr>
      <w:tr w:rsidR="0082644A" w:rsidRPr="00F42F39" w14:paraId="1484BD6A" w14:textId="77777777" w:rsidTr="00621F19">
        <w:trPr>
          <w:jc w:val="center"/>
        </w:trPr>
        <w:tc>
          <w:tcPr>
            <w:tcW w:w="1560" w:type="dxa"/>
            <w:tcBorders>
              <w:top w:val="nil"/>
              <w:left w:val="single" w:sz="12" w:space="0" w:color="auto"/>
              <w:bottom w:val="single" w:sz="4" w:space="0" w:color="auto"/>
              <w:right w:val="single" w:sz="8" w:space="0" w:color="auto"/>
            </w:tcBorders>
            <w:shd w:val="clear" w:color="auto" w:fill="E7E6E6"/>
            <w:vAlign w:val="center"/>
            <w:hideMark/>
          </w:tcPr>
          <w:p w14:paraId="0336E58A" w14:textId="77777777" w:rsidR="0082644A" w:rsidRPr="00F42F39" w:rsidRDefault="0082644A" w:rsidP="0082644A">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recurrent</w:t>
            </w:r>
          </w:p>
        </w:tc>
        <w:tc>
          <w:tcPr>
            <w:tcW w:w="1474" w:type="dxa"/>
            <w:tcBorders>
              <w:top w:val="nil"/>
              <w:left w:val="single" w:sz="8" w:space="0" w:color="auto"/>
              <w:bottom w:val="single" w:sz="4" w:space="0" w:color="auto"/>
              <w:right w:val="single" w:sz="8" w:space="0" w:color="auto"/>
            </w:tcBorders>
            <w:shd w:val="clear" w:color="auto" w:fill="E7E6E6"/>
            <w:vAlign w:val="center"/>
            <w:hideMark/>
          </w:tcPr>
          <w:p w14:paraId="6C109FCB" w14:textId="768D5E35" w:rsidR="0082644A" w:rsidRPr="00F42F39" w:rsidRDefault="0082644A" w:rsidP="0082644A">
            <w:pPr>
              <w:spacing w:after="0" w:line="240" w:lineRule="auto"/>
              <w:jc w:val="right"/>
              <w:rPr>
                <w:rFonts w:eastAsia="Times New Roman" w:cs="Times New Roman"/>
                <w:b/>
                <w:bCs/>
                <w:color w:val="000000"/>
                <w:sz w:val="22"/>
                <w:lang w:eastAsia="fr-BE"/>
              </w:rPr>
            </w:pPr>
            <w:r w:rsidRPr="00F42F39">
              <w:rPr>
                <w:b/>
                <w:bCs/>
                <w:color w:val="000000"/>
                <w:sz w:val="22"/>
              </w:rPr>
              <w:t>642,432,000 €</w:t>
            </w:r>
          </w:p>
        </w:tc>
        <w:tc>
          <w:tcPr>
            <w:tcW w:w="1163" w:type="dxa"/>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54CF2595" w14:textId="21946475" w:rsidR="0082644A" w:rsidRPr="00825038" w:rsidRDefault="0082644A" w:rsidP="00825038">
            <w:pPr>
              <w:spacing w:after="0" w:line="240" w:lineRule="auto"/>
              <w:jc w:val="right"/>
              <w:rPr>
                <w:rFonts w:eastAsia="Times New Roman" w:cs="Times New Roman"/>
                <w:color w:val="000000"/>
                <w:sz w:val="22"/>
                <w:lang w:eastAsia="fr-BE"/>
              </w:rPr>
            </w:pPr>
            <w:r w:rsidRPr="00F42F39">
              <w:rPr>
                <w:color w:val="000000"/>
                <w:sz w:val="22"/>
              </w:rPr>
              <w:t> </w:t>
            </w:r>
          </w:p>
        </w:tc>
        <w:tc>
          <w:tcPr>
            <w:tcW w:w="1418" w:type="dxa"/>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29E1B932" w14:textId="7E9044F1" w:rsidR="0082644A" w:rsidRPr="00825038" w:rsidRDefault="0082644A"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558" w:type="dxa"/>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538A7480" w14:textId="604AB301" w:rsidR="0082644A" w:rsidRPr="00F42F39" w:rsidRDefault="0082644A" w:rsidP="0082644A">
            <w:pPr>
              <w:spacing w:after="0" w:line="240" w:lineRule="auto"/>
              <w:jc w:val="right"/>
              <w:rPr>
                <w:rFonts w:eastAsia="Times New Roman" w:cs="Times New Roman"/>
                <w:color w:val="000000"/>
                <w:sz w:val="22"/>
                <w:lang w:eastAsia="fr-BE"/>
              </w:rPr>
            </w:pPr>
            <w:r w:rsidRPr="00F42F39">
              <w:rPr>
                <w:color w:val="000000"/>
                <w:sz w:val="22"/>
              </w:rPr>
              <w:t>449,442,000 €</w:t>
            </w:r>
          </w:p>
        </w:tc>
        <w:tc>
          <w:tcPr>
            <w:tcW w:w="1557" w:type="dxa"/>
            <w:tcBorders>
              <w:top w:val="nil"/>
              <w:left w:val="single" w:sz="8" w:space="0" w:color="auto"/>
              <w:bottom w:val="single" w:sz="4" w:space="0" w:color="auto"/>
              <w:right w:val="single" w:sz="12" w:space="0" w:color="auto"/>
            </w:tcBorders>
            <w:shd w:val="clear" w:color="auto" w:fill="F2F2F2" w:themeFill="background1" w:themeFillShade="F2"/>
            <w:vAlign w:val="center"/>
            <w:hideMark/>
          </w:tcPr>
          <w:p w14:paraId="01A43B54" w14:textId="2CE58D2E" w:rsidR="0082644A" w:rsidRPr="00F42F39" w:rsidRDefault="0082644A" w:rsidP="0082644A">
            <w:pPr>
              <w:spacing w:after="0" w:line="240" w:lineRule="auto"/>
              <w:jc w:val="right"/>
              <w:rPr>
                <w:rFonts w:eastAsia="Times New Roman" w:cs="Times New Roman"/>
                <w:color w:val="000000"/>
                <w:sz w:val="22"/>
                <w:lang w:eastAsia="fr-BE"/>
              </w:rPr>
            </w:pPr>
            <w:r w:rsidRPr="00F42F39">
              <w:rPr>
                <w:color w:val="000000"/>
                <w:sz w:val="22"/>
              </w:rPr>
              <w:t>192,990,000 €</w:t>
            </w:r>
          </w:p>
        </w:tc>
      </w:tr>
      <w:tr w:rsidR="0082644A" w:rsidRPr="00F42F39" w14:paraId="5D874928" w14:textId="77777777" w:rsidTr="00621F19">
        <w:trPr>
          <w:jc w:val="center"/>
        </w:trPr>
        <w:tc>
          <w:tcPr>
            <w:tcW w:w="1560" w:type="dxa"/>
            <w:tcBorders>
              <w:top w:val="nil"/>
              <w:left w:val="single" w:sz="12" w:space="0" w:color="auto"/>
              <w:bottom w:val="single" w:sz="12" w:space="0" w:color="auto"/>
              <w:right w:val="single" w:sz="8" w:space="0" w:color="auto"/>
            </w:tcBorders>
            <w:shd w:val="clear" w:color="auto" w:fill="E7E6E6"/>
            <w:vAlign w:val="center"/>
            <w:hideMark/>
          </w:tcPr>
          <w:p w14:paraId="43635251" w14:textId="77777777" w:rsidR="0082644A" w:rsidRPr="00F42F39" w:rsidRDefault="0082644A" w:rsidP="0082644A">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one-off</w:t>
            </w:r>
          </w:p>
        </w:tc>
        <w:tc>
          <w:tcPr>
            <w:tcW w:w="1474" w:type="dxa"/>
            <w:tcBorders>
              <w:top w:val="nil"/>
              <w:left w:val="single" w:sz="8" w:space="0" w:color="auto"/>
              <w:bottom w:val="single" w:sz="12" w:space="0" w:color="auto"/>
              <w:right w:val="single" w:sz="8" w:space="0" w:color="auto"/>
            </w:tcBorders>
            <w:shd w:val="clear" w:color="auto" w:fill="E7E6E6"/>
            <w:vAlign w:val="center"/>
            <w:hideMark/>
          </w:tcPr>
          <w:p w14:paraId="5459C55A" w14:textId="4C43E8FB" w:rsidR="0082644A" w:rsidRPr="00F42F39" w:rsidRDefault="0082644A" w:rsidP="0082644A">
            <w:pPr>
              <w:spacing w:after="0" w:line="240" w:lineRule="auto"/>
              <w:jc w:val="right"/>
              <w:rPr>
                <w:rFonts w:eastAsia="Times New Roman" w:cs="Times New Roman"/>
                <w:b/>
                <w:bCs/>
                <w:color w:val="000000"/>
                <w:sz w:val="22"/>
                <w:lang w:eastAsia="fr-BE"/>
              </w:rPr>
            </w:pPr>
            <w:r w:rsidRPr="00F42F39">
              <w:rPr>
                <w:b/>
                <w:bCs/>
                <w:color w:val="000000"/>
                <w:sz w:val="22"/>
              </w:rPr>
              <w:t>184,518,000 €</w:t>
            </w:r>
          </w:p>
        </w:tc>
        <w:tc>
          <w:tcPr>
            <w:tcW w:w="1163" w:type="dxa"/>
            <w:tcBorders>
              <w:top w:val="nil"/>
              <w:left w:val="single" w:sz="8" w:space="0" w:color="auto"/>
              <w:bottom w:val="single" w:sz="12" w:space="0" w:color="auto"/>
              <w:right w:val="single" w:sz="8" w:space="0" w:color="auto"/>
            </w:tcBorders>
            <w:shd w:val="clear" w:color="auto" w:fill="F2F2F2" w:themeFill="background1" w:themeFillShade="F2"/>
            <w:vAlign w:val="center"/>
            <w:hideMark/>
          </w:tcPr>
          <w:p w14:paraId="12F500A3" w14:textId="151C2110" w:rsidR="0082644A" w:rsidRPr="00825038" w:rsidRDefault="0082644A" w:rsidP="00825038">
            <w:pPr>
              <w:spacing w:after="0" w:line="240" w:lineRule="auto"/>
              <w:jc w:val="right"/>
              <w:rPr>
                <w:rFonts w:eastAsia="Times New Roman" w:cs="Times New Roman"/>
                <w:color w:val="000000"/>
                <w:sz w:val="22"/>
                <w:lang w:eastAsia="fr-BE"/>
              </w:rPr>
            </w:pPr>
            <w:r w:rsidRPr="00F42F39">
              <w:rPr>
                <w:color w:val="000000"/>
                <w:sz w:val="22"/>
              </w:rPr>
              <w:t> </w:t>
            </w:r>
          </w:p>
        </w:tc>
        <w:tc>
          <w:tcPr>
            <w:tcW w:w="1418" w:type="dxa"/>
            <w:tcBorders>
              <w:top w:val="nil"/>
              <w:left w:val="single" w:sz="8" w:space="0" w:color="auto"/>
              <w:bottom w:val="single" w:sz="12" w:space="0" w:color="auto"/>
              <w:right w:val="single" w:sz="8" w:space="0" w:color="auto"/>
            </w:tcBorders>
            <w:shd w:val="clear" w:color="auto" w:fill="F2F2F2" w:themeFill="background1" w:themeFillShade="F2"/>
            <w:vAlign w:val="center"/>
            <w:hideMark/>
          </w:tcPr>
          <w:p w14:paraId="5C26391E" w14:textId="24919CFD" w:rsidR="0082644A" w:rsidRPr="00825038" w:rsidRDefault="0082644A"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558" w:type="dxa"/>
            <w:tcBorders>
              <w:top w:val="nil"/>
              <w:left w:val="single" w:sz="8" w:space="0" w:color="auto"/>
              <w:bottom w:val="single" w:sz="12" w:space="0" w:color="auto"/>
              <w:right w:val="single" w:sz="8" w:space="0" w:color="auto"/>
            </w:tcBorders>
            <w:shd w:val="clear" w:color="auto" w:fill="F2F2F2" w:themeFill="background1" w:themeFillShade="F2"/>
            <w:vAlign w:val="center"/>
            <w:hideMark/>
          </w:tcPr>
          <w:p w14:paraId="416A0DD0" w14:textId="1A85AA0E" w:rsidR="0082644A" w:rsidRPr="00F42F39" w:rsidRDefault="0082644A" w:rsidP="0082644A">
            <w:pPr>
              <w:spacing w:after="0" w:line="240" w:lineRule="auto"/>
              <w:jc w:val="right"/>
              <w:rPr>
                <w:rFonts w:eastAsia="Times New Roman" w:cs="Times New Roman"/>
                <w:color w:val="000000"/>
                <w:sz w:val="22"/>
                <w:lang w:eastAsia="fr-BE"/>
              </w:rPr>
            </w:pPr>
            <w:r w:rsidRPr="00F42F39">
              <w:rPr>
                <w:color w:val="000000"/>
                <w:sz w:val="22"/>
              </w:rPr>
              <w:t>127,428,000 €</w:t>
            </w:r>
          </w:p>
        </w:tc>
        <w:tc>
          <w:tcPr>
            <w:tcW w:w="1557" w:type="dxa"/>
            <w:tcBorders>
              <w:top w:val="nil"/>
              <w:left w:val="single" w:sz="8" w:space="0" w:color="auto"/>
              <w:bottom w:val="single" w:sz="12" w:space="0" w:color="auto"/>
              <w:right w:val="single" w:sz="12" w:space="0" w:color="auto"/>
            </w:tcBorders>
            <w:shd w:val="clear" w:color="auto" w:fill="F2F2F2" w:themeFill="background1" w:themeFillShade="F2"/>
            <w:vAlign w:val="center"/>
            <w:hideMark/>
          </w:tcPr>
          <w:p w14:paraId="1CA0BD35" w14:textId="3727F2B1" w:rsidR="0082644A" w:rsidRPr="00F42F39" w:rsidRDefault="0082644A" w:rsidP="0082644A">
            <w:pPr>
              <w:spacing w:after="0" w:line="240" w:lineRule="auto"/>
              <w:jc w:val="right"/>
              <w:rPr>
                <w:rFonts w:eastAsia="Times New Roman" w:cs="Times New Roman"/>
                <w:color w:val="000000"/>
                <w:sz w:val="22"/>
                <w:lang w:eastAsia="fr-BE"/>
              </w:rPr>
            </w:pPr>
            <w:r w:rsidRPr="00F42F39">
              <w:rPr>
                <w:color w:val="000000"/>
                <w:sz w:val="22"/>
              </w:rPr>
              <w:t>57,090,000 €</w:t>
            </w:r>
          </w:p>
        </w:tc>
      </w:tr>
    </w:tbl>
    <w:p w14:paraId="2BBFFC4C" w14:textId="3833137E" w:rsidR="0004419A" w:rsidRPr="00F42F39" w:rsidRDefault="0004419A" w:rsidP="0004419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1527"/>
        <w:gridCol w:w="1427"/>
        <w:gridCol w:w="1221"/>
        <w:gridCol w:w="1700"/>
        <w:gridCol w:w="1379"/>
      </w:tblGrid>
      <w:tr w:rsidR="002E31BB" w:rsidRPr="00F42F39" w14:paraId="6625C1C2" w14:textId="77777777" w:rsidTr="00E4154A">
        <w:trPr>
          <w:jc w:val="center"/>
        </w:trPr>
        <w:tc>
          <w:tcPr>
            <w:tcW w:w="8758"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0B01FBCE" w14:textId="6EF1F6A2" w:rsidR="002E31BB" w:rsidRPr="00F42F39" w:rsidRDefault="002E31BB" w:rsidP="00C11B83">
            <w:pPr>
              <w:spacing w:after="0" w:line="240" w:lineRule="auto"/>
              <w:rPr>
                <w:rFonts w:eastAsia="Times New Roman" w:cs="Times New Roman"/>
                <w:b/>
                <w:bCs/>
                <w:color w:val="000000"/>
                <w:sz w:val="22"/>
                <w:lang w:eastAsia="fr-BE"/>
              </w:rPr>
            </w:pPr>
            <w:r w:rsidRPr="00F42F39">
              <w:rPr>
                <w:rFonts w:eastAsia="Times New Roman" w:cs="Times New Roman"/>
                <w:b/>
                <w:bCs/>
                <w:color w:val="000000"/>
                <w:sz w:val="22"/>
                <w:u w:val="single"/>
                <w:lang w:eastAsia="fr-BE"/>
              </w:rPr>
              <w:t>Option 3a:</w:t>
            </w:r>
            <w:r w:rsidRPr="00F42F39">
              <w:rPr>
                <w:rFonts w:eastAsia="Times New Roman" w:cs="Times New Roman"/>
                <w:b/>
                <w:bCs/>
                <w:color w:val="000000"/>
                <w:sz w:val="22"/>
                <w:lang w:eastAsia="fr-BE"/>
              </w:rPr>
              <w:t> </w:t>
            </w:r>
            <w:r w:rsidR="00C11B83" w:rsidRPr="00F42F39">
              <w:rPr>
                <w:rFonts w:eastAsia="Times New Roman" w:cs="Times New Roman"/>
                <w:b/>
                <w:bCs/>
                <w:color w:val="000000"/>
                <w:sz w:val="22"/>
                <w:lang w:eastAsia="fr-BE"/>
              </w:rPr>
              <w:t xml:space="preserve">very large companies full DD in all sectors, midcaps and medium-sized only in high-impact sectors </w:t>
            </w:r>
            <w:r w:rsidR="0031528E">
              <w:rPr>
                <w:rFonts w:eastAsia="Times New Roman" w:cs="Times New Roman"/>
                <w:b/>
                <w:bCs/>
                <w:color w:val="000000"/>
                <w:sz w:val="22"/>
                <w:lang w:eastAsia="fr-BE"/>
              </w:rPr>
              <w:t>target</w:t>
            </w:r>
            <w:r w:rsidR="0031528E" w:rsidRPr="00F42F39">
              <w:rPr>
                <w:rFonts w:eastAsia="Times New Roman" w:cs="Times New Roman"/>
                <w:b/>
                <w:bCs/>
                <w:color w:val="000000"/>
                <w:sz w:val="22"/>
                <w:lang w:eastAsia="fr-BE"/>
              </w:rPr>
              <w:t xml:space="preserve">ed </w:t>
            </w:r>
            <w:r w:rsidR="00C11B83" w:rsidRPr="00F42F39">
              <w:rPr>
                <w:rFonts w:eastAsia="Times New Roman" w:cs="Times New Roman"/>
                <w:b/>
                <w:bCs/>
                <w:color w:val="000000"/>
                <w:sz w:val="22"/>
                <w:lang w:eastAsia="fr-BE"/>
              </w:rPr>
              <w:t>DD</w:t>
            </w:r>
          </w:p>
        </w:tc>
      </w:tr>
      <w:tr w:rsidR="00A3742C" w:rsidRPr="00F42F39" w14:paraId="2FB35D3A" w14:textId="77777777" w:rsidTr="00E4154A">
        <w:trPr>
          <w:jc w:val="center"/>
        </w:trPr>
        <w:tc>
          <w:tcPr>
            <w:tcW w:w="1504" w:type="dxa"/>
            <w:vMerge w:val="restart"/>
            <w:tcBorders>
              <w:top w:val="single" w:sz="12" w:space="0" w:color="auto"/>
              <w:left w:val="single" w:sz="12" w:space="0" w:color="auto"/>
            </w:tcBorders>
            <w:shd w:val="clear" w:color="auto" w:fill="auto"/>
            <w:vAlign w:val="center"/>
            <w:hideMark/>
          </w:tcPr>
          <w:p w14:paraId="51872AF5" w14:textId="4B52DB97" w:rsidR="00A3742C" w:rsidRPr="00F42F39" w:rsidRDefault="00A3742C"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Type of LLCs </w:t>
            </w:r>
            <w:r w:rsidR="007D2018" w:rsidRPr="00F42F39">
              <w:rPr>
                <w:rFonts w:eastAsia="Times New Roman" w:cs="Times New Roman"/>
                <w:b/>
                <w:bCs/>
                <w:color w:val="000000"/>
                <w:sz w:val="22"/>
                <w:lang w:eastAsia="fr-BE"/>
              </w:rPr>
              <w:t>covered</w:t>
            </w:r>
          </w:p>
        </w:tc>
        <w:tc>
          <w:tcPr>
            <w:tcW w:w="1527" w:type="dxa"/>
            <w:vMerge w:val="restart"/>
            <w:tcBorders>
              <w:top w:val="single" w:sz="12" w:space="0" w:color="auto"/>
            </w:tcBorders>
            <w:shd w:val="clear" w:color="auto" w:fill="auto"/>
            <w:vAlign w:val="center"/>
            <w:hideMark/>
          </w:tcPr>
          <w:p w14:paraId="4987E008" w14:textId="47028EC3" w:rsidR="00A3742C"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N</w:t>
            </w:r>
            <w:r w:rsidR="00A3742C" w:rsidRPr="00F42F39">
              <w:rPr>
                <w:rFonts w:eastAsia="Times New Roman" w:cs="Times New Roman"/>
                <w:b/>
                <w:bCs/>
                <w:color w:val="000000"/>
                <w:sz w:val="22"/>
                <w:lang w:eastAsia="fr-BE"/>
              </w:rPr>
              <w:t xml:space="preserve">umber of LLCs </w:t>
            </w:r>
            <w:r w:rsidRPr="00F42F39">
              <w:rPr>
                <w:rFonts w:eastAsia="Times New Roman" w:cs="Times New Roman"/>
                <w:b/>
                <w:bCs/>
                <w:color w:val="000000"/>
                <w:sz w:val="22"/>
                <w:lang w:eastAsia="fr-BE"/>
              </w:rPr>
              <w:t>covered</w:t>
            </w:r>
            <w:r w:rsidR="00A3742C" w:rsidRPr="00F42F39">
              <w:rPr>
                <w:rFonts w:eastAsia="Times New Roman" w:cs="Times New Roman"/>
                <w:color w:val="000000"/>
                <w:sz w:val="22"/>
                <w:lang w:eastAsia="fr-BE"/>
              </w:rPr>
              <w:t> </w:t>
            </w:r>
          </w:p>
        </w:tc>
        <w:tc>
          <w:tcPr>
            <w:tcW w:w="5727" w:type="dxa"/>
            <w:gridSpan w:val="4"/>
            <w:tcBorders>
              <w:top w:val="single" w:sz="12" w:space="0" w:color="auto"/>
              <w:right w:val="single" w:sz="12" w:space="0" w:color="auto"/>
            </w:tcBorders>
            <w:shd w:val="clear" w:color="auto" w:fill="auto"/>
            <w:vAlign w:val="center"/>
            <w:hideMark/>
          </w:tcPr>
          <w:p w14:paraId="7CAA6360" w14:textId="4821B0D3" w:rsidR="00A3742C" w:rsidRPr="00F42F39" w:rsidRDefault="00A3742C" w:rsidP="00A3742C">
            <w:pPr>
              <w:spacing w:after="0" w:line="240" w:lineRule="auto"/>
              <w:jc w:val="center"/>
              <w:rPr>
                <w:rFonts w:eastAsia="Times New Roman" w:cs="Times New Roman"/>
                <w:bCs/>
                <w:color w:val="000000"/>
                <w:sz w:val="22"/>
                <w:lang w:eastAsia="fr-BE"/>
              </w:rPr>
            </w:pPr>
            <w:r w:rsidRPr="00F42F39">
              <w:rPr>
                <w:rFonts w:eastAsia="Times New Roman" w:cs="Times New Roman"/>
                <w:bCs/>
                <w:color w:val="000000"/>
                <w:sz w:val="22"/>
                <w:lang w:eastAsia="fr-BE"/>
              </w:rPr>
              <w:t>out of which:</w:t>
            </w:r>
          </w:p>
        </w:tc>
      </w:tr>
      <w:tr w:rsidR="00A3742C" w:rsidRPr="00F42F39" w14:paraId="2619E783" w14:textId="77777777" w:rsidTr="00E4154A">
        <w:trPr>
          <w:jc w:val="center"/>
        </w:trPr>
        <w:tc>
          <w:tcPr>
            <w:tcW w:w="1504" w:type="dxa"/>
            <w:vMerge/>
            <w:tcBorders>
              <w:left w:val="single" w:sz="12" w:space="0" w:color="auto"/>
              <w:bottom w:val="single" w:sz="4" w:space="0" w:color="auto"/>
            </w:tcBorders>
            <w:shd w:val="clear" w:color="auto" w:fill="auto"/>
            <w:vAlign w:val="center"/>
            <w:hideMark/>
          </w:tcPr>
          <w:p w14:paraId="0F0C3D96" w14:textId="77777777" w:rsidR="00A3742C" w:rsidRPr="00F42F39" w:rsidRDefault="00A3742C" w:rsidP="005061CF">
            <w:pPr>
              <w:spacing w:after="0" w:line="240" w:lineRule="auto"/>
              <w:rPr>
                <w:rFonts w:eastAsia="Times New Roman" w:cs="Times New Roman"/>
                <w:color w:val="000000"/>
                <w:sz w:val="22"/>
                <w:lang w:eastAsia="fr-BE"/>
              </w:rPr>
            </w:pPr>
          </w:p>
        </w:tc>
        <w:tc>
          <w:tcPr>
            <w:tcW w:w="1527" w:type="dxa"/>
            <w:vMerge/>
            <w:tcBorders>
              <w:bottom w:val="single" w:sz="4" w:space="0" w:color="auto"/>
            </w:tcBorders>
            <w:shd w:val="clear" w:color="auto" w:fill="auto"/>
            <w:vAlign w:val="center"/>
            <w:hideMark/>
          </w:tcPr>
          <w:p w14:paraId="63A349DB" w14:textId="44A0E996" w:rsidR="00A3742C" w:rsidRPr="00F42F39" w:rsidRDefault="00A3742C" w:rsidP="005061CF">
            <w:pPr>
              <w:spacing w:after="0" w:line="240" w:lineRule="auto"/>
              <w:jc w:val="right"/>
              <w:rPr>
                <w:rFonts w:eastAsia="Times New Roman" w:cs="Times New Roman"/>
                <w:color w:val="000000"/>
                <w:sz w:val="22"/>
                <w:lang w:eastAsia="fr-BE"/>
              </w:rPr>
            </w:pPr>
          </w:p>
        </w:tc>
        <w:tc>
          <w:tcPr>
            <w:tcW w:w="1427" w:type="dxa"/>
            <w:tcBorders>
              <w:bottom w:val="single" w:sz="4" w:space="0" w:color="auto"/>
            </w:tcBorders>
            <w:shd w:val="clear" w:color="auto" w:fill="auto"/>
            <w:vAlign w:val="center"/>
            <w:hideMark/>
          </w:tcPr>
          <w:p w14:paraId="0A553067" w14:textId="538F9CD0" w:rsidR="00A3742C" w:rsidRPr="00F42F39" w:rsidRDefault="00017204" w:rsidP="005061CF">
            <w:pPr>
              <w:spacing w:after="0" w:line="240" w:lineRule="auto"/>
              <w:jc w:val="center"/>
              <w:rPr>
                <w:rFonts w:eastAsia="Times New Roman" w:cs="Times New Roman"/>
                <w:b/>
                <w:bCs/>
                <w:color w:val="000000"/>
                <w:sz w:val="22"/>
                <w:lang w:eastAsia="fr-BE"/>
              </w:rPr>
            </w:pPr>
            <w:r>
              <w:rPr>
                <w:rFonts w:eastAsia="Times New Roman" w:cs="Times New Roman"/>
                <w:b/>
                <w:bCs/>
                <w:color w:val="000000"/>
                <w:sz w:val="22"/>
                <w:lang w:eastAsia="fr-BE"/>
              </w:rPr>
              <w:t>N</w:t>
            </w:r>
            <w:r w:rsidRPr="00F42F39">
              <w:rPr>
                <w:rFonts w:eastAsia="Times New Roman" w:cs="Times New Roman"/>
                <w:b/>
                <w:bCs/>
                <w:color w:val="000000"/>
                <w:sz w:val="22"/>
                <w:lang w:eastAsia="fr-BE"/>
              </w:rPr>
              <w:t>on</w:t>
            </w:r>
            <w:r w:rsidR="00A3742C" w:rsidRPr="00F42F39">
              <w:rPr>
                <w:rFonts w:eastAsia="Times New Roman" w:cs="Times New Roman"/>
                <w:b/>
                <w:bCs/>
                <w:color w:val="000000"/>
                <w:sz w:val="22"/>
                <w:lang w:eastAsia="fr-BE"/>
              </w:rPr>
              <w:t>-listed medium-sized companies</w:t>
            </w:r>
          </w:p>
        </w:tc>
        <w:tc>
          <w:tcPr>
            <w:tcW w:w="1221" w:type="dxa"/>
            <w:tcBorders>
              <w:bottom w:val="single" w:sz="4" w:space="0" w:color="auto"/>
            </w:tcBorders>
            <w:shd w:val="clear" w:color="auto" w:fill="auto"/>
            <w:vAlign w:val="center"/>
            <w:hideMark/>
          </w:tcPr>
          <w:p w14:paraId="012E8ABB" w14:textId="477FAA0F" w:rsidR="00A3742C" w:rsidRPr="00F42F39" w:rsidRDefault="00017204" w:rsidP="005061CF">
            <w:pPr>
              <w:spacing w:after="0" w:line="240" w:lineRule="auto"/>
              <w:jc w:val="center"/>
              <w:rPr>
                <w:rFonts w:eastAsia="Times New Roman" w:cs="Times New Roman"/>
                <w:b/>
                <w:bCs/>
                <w:color w:val="000000"/>
                <w:sz w:val="22"/>
                <w:lang w:eastAsia="fr-BE"/>
              </w:rPr>
            </w:pPr>
            <w:r w:rsidRPr="006918EC">
              <w:rPr>
                <w:rFonts w:eastAsia="Times New Roman" w:cs="Times New Roman"/>
                <w:b/>
                <w:color w:val="000000"/>
                <w:sz w:val="22"/>
                <w:lang w:eastAsia="fr-BE"/>
              </w:rPr>
              <w:t>L</w:t>
            </w:r>
            <w:r w:rsidR="00A3742C" w:rsidRPr="006918EC">
              <w:rPr>
                <w:rFonts w:eastAsia="Times New Roman" w:cs="Times New Roman"/>
                <w:b/>
                <w:color w:val="000000"/>
                <w:sz w:val="22"/>
                <w:lang w:eastAsia="fr-BE"/>
              </w:rPr>
              <w:t>isted</w:t>
            </w:r>
            <w:r w:rsidR="00A3742C" w:rsidRPr="00F42F39">
              <w:rPr>
                <w:rFonts w:eastAsia="Times New Roman" w:cs="Times New Roman"/>
                <w:b/>
                <w:bCs/>
                <w:color w:val="000000"/>
                <w:sz w:val="22"/>
                <w:lang w:eastAsia="fr-BE"/>
              </w:rPr>
              <w:t xml:space="preserve"> SMEs</w:t>
            </w:r>
          </w:p>
        </w:tc>
        <w:tc>
          <w:tcPr>
            <w:tcW w:w="1700" w:type="dxa"/>
            <w:tcBorders>
              <w:bottom w:val="single" w:sz="4" w:space="0" w:color="auto"/>
            </w:tcBorders>
            <w:shd w:val="clear" w:color="auto" w:fill="auto"/>
            <w:vAlign w:val="center"/>
            <w:hideMark/>
          </w:tcPr>
          <w:p w14:paraId="718CDAF5" w14:textId="77777777" w:rsidR="00A3742C" w:rsidRPr="00F42F39" w:rsidRDefault="00A3742C" w:rsidP="005061CF">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bn turnover</w:t>
            </w:r>
          </w:p>
        </w:tc>
        <w:tc>
          <w:tcPr>
            <w:tcW w:w="1379" w:type="dxa"/>
            <w:tcBorders>
              <w:bottom w:val="single" w:sz="4" w:space="0" w:color="auto"/>
              <w:right w:val="single" w:sz="12" w:space="0" w:color="auto"/>
            </w:tcBorders>
            <w:shd w:val="clear" w:color="auto" w:fill="auto"/>
            <w:vAlign w:val="center"/>
            <w:hideMark/>
          </w:tcPr>
          <w:p w14:paraId="43B8DD98" w14:textId="77777777" w:rsidR="00A3742C" w:rsidRPr="00F42F39" w:rsidRDefault="00A3742C" w:rsidP="005061CF">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bn+ turnover</w:t>
            </w:r>
          </w:p>
        </w:tc>
      </w:tr>
      <w:tr w:rsidR="009076D0" w:rsidRPr="00F42F39" w14:paraId="732B627E" w14:textId="77777777" w:rsidTr="00E4154A">
        <w:trPr>
          <w:jc w:val="center"/>
        </w:trPr>
        <w:tc>
          <w:tcPr>
            <w:tcW w:w="1504" w:type="dxa"/>
            <w:tcBorders>
              <w:top w:val="single" w:sz="4" w:space="0" w:color="auto"/>
              <w:left w:val="single" w:sz="12" w:space="0" w:color="auto"/>
            </w:tcBorders>
            <w:shd w:val="clear" w:color="auto" w:fill="auto"/>
            <w:vAlign w:val="center"/>
          </w:tcPr>
          <w:p w14:paraId="4AD35785" w14:textId="14E1A85F" w:rsidR="009076D0" w:rsidRPr="00F42F39" w:rsidRDefault="009076D0" w:rsidP="009076D0">
            <w:pPr>
              <w:spacing w:after="0" w:line="240" w:lineRule="auto"/>
              <w:jc w:val="left"/>
              <w:rPr>
                <w:rFonts w:eastAsia="Times New Roman" w:cs="Times New Roman"/>
                <w:color w:val="000000"/>
                <w:sz w:val="22"/>
                <w:lang w:eastAsia="fr-BE"/>
              </w:rPr>
            </w:pPr>
            <w:r w:rsidRPr="00F42F39">
              <w:rPr>
                <w:rFonts w:eastAsia="Times New Roman" w:cs="Times New Roman"/>
                <w:b/>
                <w:bCs/>
                <w:color w:val="000000"/>
                <w:sz w:val="22"/>
                <w:lang w:eastAsia="fr-BE"/>
              </w:rPr>
              <w:t xml:space="preserve">Very large </w:t>
            </w:r>
          </w:p>
        </w:tc>
        <w:tc>
          <w:tcPr>
            <w:tcW w:w="1527" w:type="dxa"/>
            <w:tcBorders>
              <w:top w:val="single" w:sz="4" w:space="0" w:color="auto"/>
            </w:tcBorders>
            <w:shd w:val="clear" w:color="auto" w:fill="auto"/>
            <w:vAlign w:val="center"/>
          </w:tcPr>
          <w:p w14:paraId="28D1555F" w14:textId="400D2BC5" w:rsidR="009076D0" w:rsidRPr="00825038" w:rsidRDefault="009076D0" w:rsidP="00825038">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(500+ empl. or 350m+ turn.)</w:t>
            </w:r>
          </w:p>
        </w:tc>
        <w:tc>
          <w:tcPr>
            <w:tcW w:w="1427" w:type="dxa"/>
            <w:tcBorders>
              <w:top w:val="single" w:sz="4" w:space="0" w:color="auto"/>
            </w:tcBorders>
            <w:shd w:val="clear" w:color="auto" w:fill="auto"/>
            <w:vAlign w:val="center"/>
          </w:tcPr>
          <w:p w14:paraId="01C4DF01" w14:textId="2C4CDCAE" w:rsidR="009076D0" w:rsidRPr="00825038" w:rsidRDefault="009076D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221" w:type="dxa"/>
            <w:tcBorders>
              <w:top w:val="single" w:sz="4" w:space="0" w:color="auto"/>
            </w:tcBorders>
            <w:shd w:val="clear" w:color="auto" w:fill="auto"/>
            <w:vAlign w:val="center"/>
          </w:tcPr>
          <w:p w14:paraId="78ABD365" w14:textId="1BBABC35" w:rsidR="009076D0" w:rsidRPr="00825038" w:rsidRDefault="009076D0"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3079" w:type="dxa"/>
            <w:gridSpan w:val="2"/>
            <w:tcBorders>
              <w:top w:val="single" w:sz="4" w:space="0" w:color="auto"/>
              <w:right w:val="single" w:sz="12" w:space="0" w:color="auto"/>
            </w:tcBorders>
            <w:shd w:val="clear" w:color="auto" w:fill="auto"/>
            <w:vAlign w:val="center"/>
          </w:tcPr>
          <w:p w14:paraId="2790A58A" w14:textId="0995BA4F" w:rsidR="009076D0" w:rsidRPr="00F42F39" w:rsidRDefault="009076D0" w:rsidP="009076D0">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all sectors &amp; full DD</w:t>
            </w:r>
          </w:p>
        </w:tc>
      </w:tr>
      <w:tr w:rsidR="009076D0" w:rsidRPr="00F42F39" w14:paraId="2EC3D1B7" w14:textId="77777777" w:rsidTr="00E4154A">
        <w:trPr>
          <w:jc w:val="center"/>
        </w:trPr>
        <w:tc>
          <w:tcPr>
            <w:tcW w:w="1504" w:type="dxa"/>
            <w:tcBorders>
              <w:left w:val="single" w:sz="12" w:space="0" w:color="auto"/>
            </w:tcBorders>
            <w:shd w:val="clear" w:color="auto" w:fill="auto"/>
            <w:vAlign w:val="center"/>
          </w:tcPr>
          <w:p w14:paraId="626E60ED" w14:textId="08C8871F" w:rsidR="009076D0" w:rsidRPr="00F42F39" w:rsidRDefault="009076D0" w:rsidP="009076D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527" w:type="dxa"/>
            <w:shd w:val="clear" w:color="auto" w:fill="auto"/>
            <w:vAlign w:val="center"/>
          </w:tcPr>
          <w:p w14:paraId="3F894654" w14:textId="03F36483" w:rsidR="009076D0" w:rsidRPr="00825038" w:rsidRDefault="009076D0" w:rsidP="00825038">
            <w:pPr>
              <w:spacing w:after="0" w:line="240" w:lineRule="auto"/>
              <w:jc w:val="right"/>
              <w:rPr>
                <w:rFonts w:eastAsia="Times New Roman" w:cs="Times New Roman"/>
                <w:b/>
                <w:color w:val="000000"/>
                <w:sz w:val="22"/>
                <w:lang w:eastAsia="fr-BE"/>
              </w:rPr>
            </w:pPr>
            <w:r w:rsidRPr="00F42F39">
              <w:rPr>
                <w:b/>
                <w:bCs/>
                <w:color w:val="000000"/>
                <w:sz w:val="22"/>
              </w:rPr>
              <w:t>23,290</w:t>
            </w:r>
          </w:p>
        </w:tc>
        <w:tc>
          <w:tcPr>
            <w:tcW w:w="1427" w:type="dxa"/>
            <w:shd w:val="clear" w:color="auto" w:fill="auto"/>
            <w:vAlign w:val="center"/>
          </w:tcPr>
          <w:p w14:paraId="105BE361" w14:textId="2B25AE28" w:rsidR="009076D0" w:rsidRPr="00825038" w:rsidRDefault="009076D0"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221" w:type="dxa"/>
            <w:shd w:val="clear" w:color="auto" w:fill="auto"/>
            <w:vAlign w:val="center"/>
          </w:tcPr>
          <w:p w14:paraId="302EB211" w14:textId="3FE9F160" w:rsidR="009076D0" w:rsidRPr="00825038" w:rsidRDefault="009076D0"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700" w:type="dxa"/>
            <w:shd w:val="clear" w:color="auto" w:fill="auto"/>
            <w:vAlign w:val="center"/>
          </w:tcPr>
          <w:p w14:paraId="0A720800" w14:textId="333FC6C6" w:rsidR="009076D0" w:rsidRPr="00825038" w:rsidRDefault="009076D0">
            <w:pPr>
              <w:spacing w:after="0" w:line="240" w:lineRule="auto"/>
              <w:jc w:val="right"/>
              <w:rPr>
                <w:rFonts w:eastAsia="Times New Roman" w:cs="Times New Roman"/>
                <w:color w:val="000000"/>
                <w:sz w:val="22"/>
                <w:lang w:eastAsia="fr-BE"/>
              </w:rPr>
            </w:pPr>
            <w:r w:rsidRPr="00F42F39">
              <w:rPr>
                <w:color w:val="000000"/>
                <w:sz w:val="22"/>
              </w:rPr>
              <w:t>22,990</w:t>
            </w:r>
          </w:p>
        </w:tc>
        <w:tc>
          <w:tcPr>
            <w:tcW w:w="1379" w:type="dxa"/>
            <w:tcBorders>
              <w:right w:val="single" w:sz="12" w:space="0" w:color="auto"/>
            </w:tcBorders>
            <w:shd w:val="clear" w:color="auto" w:fill="auto"/>
            <w:vAlign w:val="center"/>
          </w:tcPr>
          <w:p w14:paraId="53A9A8F6" w14:textId="55955E7F" w:rsidR="009076D0" w:rsidRPr="00825038" w:rsidRDefault="009076D0">
            <w:pPr>
              <w:spacing w:after="0" w:line="240" w:lineRule="auto"/>
              <w:jc w:val="right"/>
              <w:rPr>
                <w:rFonts w:eastAsia="Times New Roman" w:cs="Times New Roman"/>
                <w:color w:val="000000"/>
                <w:sz w:val="22"/>
                <w:lang w:eastAsia="fr-BE"/>
              </w:rPr>
            </w:pPr>
            <w:r w:rsidRPr="00F42F39">
              <w:rPr>
                <w:color w:val="000000"/>
                <w:sz w:val="22"/>
              </w:rPr>
              <w:t>300</w:t>
            </w:r>
          </w:p>
        </w:tc>
      </w:tr>
      <w:tr w:rsidR="007D2018" w:rsidRPr="00F42F39" w14:paraId="782FC369" w14:textId="77777777" w:rsidTr="00E4154A">
        <w:trPr>
          <w:jc w:val="center"/>
        </w:trPr>
        <w:tc>
          <w:tcPr>
            <w:tcW w:w="8758" w:type="dxa"/>
            <w:gridSpan w:val="6"/>
            <w:tcBorders>
              <w:left w:val="single" w:sz="12" w:space="0" w:color="auto"/>
              <w:right w:val="single" w:sz="12" w:space="0" w:color="auto"/>
            </w:tcBorders>
            <w:shd w:val="clear" w:color="auto" w:fill="F2F2F2" w:themeFill="background1" w:themeFillShade="F2"/>
            <w:noWrap/>
            <w:vAlign w:val="center"/>
          </w:tcPr>
          <w:p w14:paraId="1BDFEA64" w14:textId="26F05B44" w:rsidR="007D2018" w:rsidRPr="00F42F39" w:rsidRDefault="007D2018" w:rsidP="007D2018">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Aggregated compliance costs:   </w:t>
            </w:r>
          </w:p>
        </w:tc>
      </w:tr>
      <w:tr w:rsidR="009076D0" w:rsidRPr="00F42F39" w14:paraId="24952500" w14:textId="77777777" w:rsidTr="00E4154A">
        <w:trPr>
          <w:jc w:val="center"/>
        </w:trPr>
        <w:tc>
          <w:tcPr>
            <w:tcW w:w="1504" w:type="dxa"/>
            <w:tcBorders>
              <w:left w:val="single" w:sz="12" w:space="0" w:color="auto"/>
            </w:tcBorders>
            <w:shd w:val="clear" w:color="auto" w:fill="F2F2F2" w:themeFill="background1" w:themeFillShade="F2"/>
            <w:noWrap/>
            <w:vAlign w:val="center"/>
          </w:tcPr>
          <w:p w14:paraId="13E728EC" w14:textId="550263AA" w:rsidR="009076D0" w:rsidRPr="00F42F39" w:rsidRDefault="009076D0" w:rsidP="009076D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527" w:type="dxa"/>
            <w:shd w:val="clear" w:color="auto" w:fill="F2F2F2" w:themeFill="background1" w:themeFillShade="F2"/>
            <w:vAlign w:val="center"/>
          </w:tcPr>
          <w:p w14:paraId="2619A606" w14:textId="1E328146" w:rsidR="009076D0" w:rsidRPr="00F42F39" w:rsidRDefault="009076D0" w:rsidP="009076D0">
            <w:pPr>
              <w:spacing w:after="0" w:line="240" w:lineRule="auto"/>
              <w:jc w:val="right"/>
              <w:rPr>
                <w:rFonts w:eastAsia="Times New Roman" w:cs="Times New Roman"/>
                <w:color w:val="000000"/>
                <w:sz w:val="22"/>
                <w:lang w:eastAsia="fr-BE"/>
              </w:rPr>
            </w:pPr>
            <w:r w:rsidRPr="00F42F39">
              <w:rPr>
                <w:color w:val="000000"/>
                <w:sz w:val="22"/>
              </w:rPr>
              <w:t>1,393,068,000 €</w:t>
            </w:r>
          </w:p>
        </w:tc>
        <w:tc>
          <w:tcPr>
            <w:tcW w:w="1427" w:type="dxa"/>
            <w:shd w:val="clear" w:color="auto" w:fill="F2F2F2" w:themeFill="background1" w:themeFillShade="F2"/>
            <w:vAlign w:val="center"/>
          </w:tcPr>
          <w:p w14:paraId="4103082D" w14:textId="12961B52" w:rsidR="009076D0" w:rsidRPr="00825038" w:rsidRDefault="009076D0" w:rsidP="00825038">
            <w:pPr>
              <w:spacing w:after="0" w:line="240" w:lineRule="auto"/>
              <w:jc w:val="right"/>
              <w:rPr>
                <w:rFonts w:eastAsia="Times New Roman" w:cs="Times New Roman"/>
                <w:color w:val="000000"/>
                <w:sz w:val="22"/>
                <w:lang w:eastAsia="fr-BE"/>
              </w:rPr>
            </w:pPr>
            <w:r w:rsidRPr="00F42F39">
              <w:rPr>
                <w:color w:val="000000"/>
                <w:sz w:val="22"/>
              </w:rPr>
              <w:t> </w:t>
            </w:r>
          </w:p>
        </w:tc>
        <w:tc>
          <w:tcPr>
            <w:tcW w:w="1221" w:type="dxa"/>
            <w:shd w:val="clear" w:color="auto" w:fill="F2F2F2" w:themeFill="background1" w:themeFillShade="F2"/>
            <w:vAlign w:val="center"/>
          </w:tcPr>
          <w:p w14:paraId="2C5D7194" w14:textId="23A2D7CE" w:rsidR="009076D0" w:rsidRPr="00825038" w:rsidRDefault="009076D0"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700" w:type="dxa"/>
            <w:shd w:val="clear" w:color="auto" w:fill="F2F2F2" w:themeFill="background1" w:themeFillShade="F2"/>
            <w:vAlign w:val="center"/>
          </w:tcPr>
          <w:p w14:paraId="17DAFC55" w14:textId="128CD56E" w:rsidR="009076D0" w:rsidRPr="00F42F39" w:rsidRDefault="009076D0" w:rsidP="009076D0">
            <w:pPr>
              <w:spacing w:after="0" w:line="240" w:lineRule="auto"/>
              <w:jc w:val="right"/>
              <w:rPr>
                <w:rFonts w:eastAsia="Times New Roman" w:cs="Times New Roman"/>
                <w:color w:val="000000"/>
                <w:sz w:val="22"/>
                <w:lang w:eastAsia="fr-BE"/>
              </w:rPr>
            </w:pPr>
            <w:r w:rsidRPr="00F42F39">
              <w:rPr>
                <w:color w:val="000000"/>
                <w:sz w:val="22"/>
              </w:rPr>
              <w:t>1,200,078,000 €</w:t>
            </w:r>
          </w:p>
        </w:tc>
        <w:tc>
          <w:tcPr>
            <w:tcW w:w="1379" w:type="dxa"/>
            <w:tcBorders>
              <w:right w:val="single" w:sz="12" w:space="0" w:color="auto"/>
            </w:tcBorders>
            <w:shd w:val="clear" w:color="auto" w:fill="F2F2F2" w:themeFill="background1" w:themeFillShade="F2"/>
            <w:vAlign w:val="center"/>
          </w:tcPr>
          <w:p w14:paraId="470EF9E2" w14:textId="3FADFD0A" w:rsidR="009076D0" w:rsidRPr="00F42F39" w:rsidRDefault="009076D0" w:rsidP="009076D0">
            <w:pPr>
              <w:spacing w:after="0" w:line="240" w:lineRule="auto"/>
              <w:jc w:val="right"/>
              <w:rPr>
                <w:rFonts w:eastAsia="Times New Roman" w:cs="Times New Roman"/>
                <w:color w:val="000000"/>
                <w:sz w:val="22"/>
                <w:lang w:eastAsia="fr-BE"/>
              </w:rPr>
            </w:pPr>
            <w:r w:rsidRPr="00F42F39">
              <w:rPr>
                <w:color w:val="000000"/>
                <w:sz w:val="22"/>
              </w:rPr>
              <w:t>192,990,000 €</w:t>
            </w:r>
          </w:p>
        </w:tc>
      </w:tr>
      <w:tr w:rsidR="009076D0" w:rsidRPr="00F42F39" w14:paraId="02825525" w14:textId="77777777" w:rsidTr="00E4154A">
        <w:trPr>
          <w:jc w:val="center"/>
        </w:trPr>
        <w:tc>
          <w:tcPr>
            <w:tcW w:w="1504" w:type="dxa"/>
            <w:tcBorders>
              <w:left w:val="single" w:sz="12" w:space="0" w:color="auto"/>
              <w:bottom w:val="single" w:sz="12" w:space="0" w:color="auto"/>
            </w:tcBorders>
            <w:shd w:val="clear" w:color="auto" w:fill="F2F2F2" w:themeFill="background1" w:themeFillShade="F2"/>
            <w:vAlign w:val="center"/>
          </w:tcPr>
          <w:p w14:paraId="5B687F1D" w14:textId="33C5F91C" w:rsidR="009076D0" w:rsidRPr="00F42F39" w:rsidRDefault="009076D0" w:rsidP="009076D0">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 xml:space="preserve">  one-off</w:t>
            </w:r>
          </w:p>
        </w:tc>
        <w:tc>
          <w:tcPr>
            <w:tcW w:w="1527" w:type="dxa"/>
            <w:tcBorders>
              <w:bottom w:val="single" w:sz="12" w:space="0" w:color="auto"/>
            </w:tcBorders>
            <w:shd w:val="clear" w:color="auto" w:fill="F2F2F2" w:themeFill="background1" w:themeFillShade="F2"/>
            <w:vAlign w:val="center"/>
          </w:tcPr>
          <w:p w14:paraId="52E171FF" w14:textId="467FD2AC" w:rsidR="009076D0" w:rsidRPr="00F42F39" w:rsidRDefault="009076D0" w:rsidP="009076D0">
            <w:pPr>
              <w:spacing w:after="0" w:line="240" w:lineRule="auto"/>
              <w:jc w:val="right"/>
              <w:rPr>
                <w:rFonts w:eastAsia="Times New Roman" w:cs="Times New Roman"/>
                <w:b/>
                <w:bCs/>
                <w:color w:val="000000"/>
                <w:sz w:val="22"/>
                <w:lang w:eastAsia="fr-BE"/>
              </w:rPr>
            </w:pPr>
            <w:r w:rsidRPr="00F42F39">
              <w:rPr>
                <w:color w:val="000000"/>
                <w:sz w:val="22"/>
              </w:rPr>
              <w:t>397,342,000 €</w:t>
            </w:r>
          </w:p>
        </w:tc>
        <w:tc>
          <w:tcPr>
            <w:tcW w:w="1427" w:type="dxa"/>
            <w:tcBorders>
              <w:bottom w:val="single" w:sz="12" w:space="0" w:color="auto"/>
            </w:tcBorders>
            <w:shd w:val="clear" w:color="auto" w:fill="F2F2F2" w:themeFill="background1" w:themeFillShade="F2"/>
            <w:vAlign w:val="center"/>
          </w:tcPr>
          <w:p w14:paraId="2DDF2425" w14:textId="1B4CD80F" w:rsidR="009076D0" w:rsidRPr="00825038" w:rsidRDefault="009076D0" w:rsidP="00825038">
            <w:pPr>
              <w:spacing w:after="0" w:line="240" w:lineRule="auto"/>
              <w:jc w:val="right"/>
              <w:rPr>
                <w:rFonts w:eastAsia="Times New Roman" w:cs="Times New Roman"/>
                <w:color w:val="000000"/>
                <w:sz w:val="22"/>
                <w:lang w:eastAsia="fr-BE"/>
              </w:rPr>
            </w:pPr>
            <w:r w:rsidRPr="00F42F39">
              <w:rPr>
                <w:color w:val="000000"/>
                <w:sz w:val="22"/>
              </w:rPr>
              <w:t> </w:t>
            </w:r>
          </w:p>
        </w:tc>
        <w:tc>
          <w:tcPr>
            <w:tcW w:w="1221" w:type="dxa"/>
            <w:tcBorders>
              <w:bottom w:val="single" w:sz="12" w:space="0" w:color="auto"/>
            </w:tcBorders>
            <w:shd w:val="clear" w:color="auto" w:fill="F2F2F2" w:themeFill="background1" w:themeFillShade="F2"/>
            <w:vAlign w:val="center"/>
          </w:tcPr>
          <w:p w14:paraId="647A777B" w14:textId="7B9129AB" w:rsidR="009076D0" w:rsidRPr="00825038" w:rsidRDefault="009076D0"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700" w:type="dxa"/>
            <w:tcBorders>
              <w:bottom w:val="single" w:sz="12" w:space="0" w:color="auto"/>
            </w:tcBorders>
            <w:shd w:val="clear" w:color="auto" w:fill="F2F2F2" w:themeFill="background1" w:themeFillShade="F2"/>
            <w:vAlign w:val="center"/>
          </w:tcPr>
          <w:p w14:paraId="494693EF" w14:textId="7CBD8046" w:rsidR="009076D0" w:rsidRPr="00F42F39" w:rsidRDefault="009076D0" w:rsidP="009076D0">
            <w:pPr>
              <w:spacing w:after="0" w:line="240" w:lineRule="auto"/>
              <w:jc w:val="right"/>
              <w:rPr>
                <w:rFonts w:eastAsia="Times New Roman" w:cs="Times New Roman"/>
                <w:color w:val="000000"/>
                <w:sz w:val="22"/>
                <w:lang w:eastAsia="fr-BE"/>
              </w:rPr>
            </w:pPr>
            <w:r w:rsidRPr="00F42F39">
              <w:rPr>
                <w:color w:val="000000"/>
                <w:sz w:val="22"/>
              </w:rPr>
              <w:t>340,252,000 €</w:t>
            </w:r>
          </w:p>
        </w:tc>
        <w:tc>
          <w:tcPr>
            <w:tcW w:w="1379" w:type="dxa"/>
            <w:tcBorders>
              <w:bottom w:val="single" w:sz="12" w:space="0" w:color="auto"/>
              <w:right w:val="single" w:sz="12" w:space="0" w:color="auto"/>
            </w:tcBorders>
            <w:shd w:val="clear" w:color="auto" w:fill="F2F2F2" w:themeFill="background1" w:themeFillShade="F2"/>
            <w:vAlign w:val="center"/>
          </w:tcPr>
          <w:p w14:paraId="33A60108" w14:textId="45CD3576" w:rsidR="009076D0" w:rsidRPr="00F42F39" w:rsidRDefault="009076D0" w:rsidP="009076D0">
            <w:pPr>
              <w:spacing w:after="0" w:line="240" w:lineRule="auto"/>
              <w:jc w:val="right"/>
              <w:rPr>
                <w:rFonts w:eastAsia="Times New Roman" w:cs="Times New Roman"/>
                <w:color w:val="000000"/>
                <w:sz w:val="22"/>
                <w:lang w:eastAsia="fr-BE"/>
              </w:rPr>
            </w:pPr>
            <w:r w:rsidRPr="00F42F39">
              <w:rPr>
                <w:color w:val="000000"/>
                <w:sz w:val="22"/>
              </w:rPr>
              <w:t>57,090,000 €</w:t>
            </w:r>
          </w:p>
        </w:tc>
      </w:tr>
      <w:tr w:rsidR="00A4561A" w:rsidRPr="00F42F39" w14:paraId="14D04F81" w14:textId="77777777" w:rsidTr="00E4154A">
        <w:trPr>
          <w:jc w:val="center"/>
        </w:trPr>
        <w:tc>
          <w:tcPr>
            <w:tcW w:w="1504" w:type="dxa"/>
            <w:tcBorders>
              <w:top w:val="single" w:sz="12" w:space="0" w:color="auto"/>
              <w:left w:val="single" w:sz="12" w:space="0" w:color="auto"/>
            </w:tcBorders>
            <w:shd w:val="clear" w:color="auto" w:fill="auto"/>
            <w:vAlign w:val="center"/>
          </w:tcPr>
          <w:p w14:paraId="5D09199F" w14:textId="172A8E7F" w:rsidR="00A4561A" w:rsidRPr="00F42F39" w:rsidRDefault="00A4561A" w:rsidP="007D2018">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Midcaps and medium-sized </w:t>
            </w:r>
            <w:r w:rsidR="007D2018" w:rsidRPr="00F42F39">
              <w:rPr>
                <w:rFonts w:eastAsia="Times New Roman" w:cs="Times New Roman"/>
                <w:color w:val="000000"/>
                <w:sz w:val="22"/>
                <w:lang w:eastAsia="fr-BE"/>
              </w:rPr>
              <w:t>(</w:t>
            </w:r>
            <w:r w:rsidR="003D767D">
              <w:rPr>
                <w:rFonts w:eastAsia="Times New Roman" w:cs="Times New Roman"/>
                <w:color w:val="000000"/>
                <w:sz w:val="22"/>
                <w:lang w:eastAsia="fr-BE"/>
              </w:rPr>
              <w:t>7</w:t>
            </w:r>
            <w:r w:rsidR="007D2018" w:rsidRPr="00F42F39">
              <w:rPr>
                <w:rFonts w:eastAsia="Times New Roman" w:cs="Times New Roman"/>
                <w:color w:val="000000"/>
                <w:sz w:val="22"/>
                <w:lang w:eastAsia="fr-BE"/>
              </w:rPr>
              <w:t>0%)</w:t>
            </w:r>
          </w:p>
        </w:tc>
        <w:tc>
          <w:tcPr>
            <w:tcW w:w="1527" w:type="dxa"/>
            <w:tcBorders>
              <w:top w:val="single" w:sz="12" w:space="0" w:color="auto"/>
            </w:tcBorders>
            <w:shd w:val="clear" w:color="auto" w:fill="auto"/>
            <w:vAlign w:val="center"/>
          </w:tcPr>
          <w:p w14:paraId="4128D6E9" w14:textId="7A87D126" w:rsidR="00A4561A" w:rsidRPr="00F42F39" w:rsidRDefault="007D2018" w:rsidP="002C4D7C">
            <w:pPr>
              <w:spacing w:after="0" w:line="240" w:lineRule="auto"/>
              <w:jc w:val="center"/>
              <w:rPr>
                <w:rFonts w:eastAsia="Times New Roman" w:cs="Times New Roman"/>
                <w:b/>
                <w:bCs/>
                <w:color w:val="000000"/>
                <w:sz w:val="22"/>
                <w:lang w:eastAsia="fr-BE"/>
              </w:rPr>
            </w:pPr>
            <w:r w:rsidRPr="00F42F39">
              <w:rPr>
                <w:rFonts w:eastAsia="Times New Roman" w:cs="Times New Roman"/>
                <w:color w:val="000000"/>
                <w:sz w:val="22"/>
                <w:lang w:eastAsia="fr-BE"/>
              </w:rPr>
              <w:t>(</w:t>
            </w:r>
            <w:r w:rsidR="002C4D7C" w:rsidRPr="00F42F39">
              <w:rPr>
                <w:rFonts w:eastAsia="Times New Roman" w:cs="Times New Roman"/>
                <w:color w:val="000000"/>
                <w:sz w:val="22"/>
                <w:lang w:eastAsia="fr-BE"/>
              </w:rPr>
              <w:t xml:space="preserve">50-500 </w:t>
            </w:r>
            <w:r w:rsidRPr="00F42F39">
              <w:rPr>
                <w:rFonts w:eastAsia="Times New Roman" w:cs="Times New Roman"/>
                <w:color w:val="000000"/>
                <w:sz w:val="22"/>
                <w:lang w:eastAsia="fr-BE"/>
              </w:rPr>
              <w:t xml:space="preserve">employees and </w:t>
            </w:r>
            <w:r w:rsidR="002C4D7C" w:rsidRPr="00F42F39">
              <w:rPr>
                <w:color w:val="000000"/>
                <w:sz w:val="22"/>
              </w:rPr>
              <w:t>€</w:t>
            </w:r>
            <w:r w:rsidRPr="00F42F39">
              <w:rPr>
                <w:rFonts w:eastAsia="Times New Roman" w:cs="Times New Roman"/>
                <w:color w:val="000000"/>
                <w:sz w:val="22"/>
                <w:lang w:eastAsia="fr-BE"/>
              </w:rPr>
              <w:t>8m-350m</w:t>
            </w:r>
            <w:r w:rsidR="002C4D7C" w:rsidRPr="00F42F39">
              <w:rPr>
                <w:rFonts w:eastAsia="Times New Roman" w:cs="Times New Roman"/>
                <w:color w:val="000000"/>
                <w:sz w:val="22"/>
                <w:lang w:eastAsia="fr-BE"/>
              </w:rPr>
              <w:t xml:space="preserve"> turn</w:t>
            </w:r>
            <w:r w:rsidRPr="00F42F39">
              <w:rPr>
                <w:rFonts w:eastAsia="Times New Roman" w:cs="Times New Roman"/>
                <w:color w:val="000000"/>
                <w:sz w:val="22"/>
                <w:lang w:eastAsia="fr-BE"/>
              </w:rPr>
              <w:t xml:space="preserve">) </w:t>
            </w:r>
          </w:p>
        </w:tc>
        <w:tc>
          <w:tcPr>
            <w:tcW w:w="4348" w:type="dxa"/>
            <w:gridSpan w:val="3"/>
            <w:tcBorders>
              <w:top w:val="single" w:sz="12" w:space="0" w:color="auto"/>
            </w:tcBorders>
            <w:shd w:val="clear" w:color="auto" w:fill="auto"/>
            <w:vAlign w:val="center"/>
          </w:tcPr>
          <w:p w14:paraId="4D293BFE" w14:textId="07ABDAC4" w:rsidR="00A4561A" w:rsidRPr="00F42F39" w:rsidRDefault="00A4561A" w:rsidP="00A4561A">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 xml:space="preserve">high-impact sectors &amp; </w:t>
            </w:r>
            <w:r w:rsidR="00024569">
              <w:rPr>
                <w:rFonts w:eastAsia="Times New Roman" w:cs="Times New Roman"/>
                <w:color w:val="000000"/>
                <w:sz w:val="22"/>
                <w:lang w:eastAsia="fr-BE"/>
              </w:rPr>
              <w:t>target</w:t>
            </w:r>
            <w:r w:rsidR="00024569" w:rsidRPr="00F42F39">
              <w:rPr>
                <w:rFonts w:eastAsia="Times New Roman" w:cs="Times New Roman"/>
                <w:color w:val="000000"/>
                <w:sz w:val="22"/>
                <w:lang w:eastAsia="fr-BE"/>
              </w:rPr>
              <w:t xml:space="preserve">ed </w:t>
            </w:r>
            <w:r w:rsidRPr="00F42F39">
              <w:rPr>
                <w:rFonts w:eastAsia="Times New Roman" w:cs="Times New Roman"/>
                <w:color w:val="000000"/>
                <w:sz w:val="22"/>
                <w:lang w:eastAsia="fr-BE"/>
              </w:rPr>
              <w:t>DD  </w:t>
            </w:r>
          </w:p>
        </w:tc>
        <w:tc>
          <w:tcPr>
            <w:tcW w:w="1379" w:type="dxa"/>
            <w:tcBorders>
              <w:top w:val="single" w:sz="12" w:space="0" w:color="auto"/>
              <w:right w:val="single" w:sz="12" w:space="0" w:color="auto"/>
            </w:tcBorders>
            <w:shd w:val="clear" w:color="auto" w:fill="auto"/>
            <w:vAlign w:val="center"/>
          </w:tcPr>
          <w:p w14:paraId="41EF4FAC" w14:textId="5FE52F26" w:rsidR="00A4561A" w:rsidRPr="00825038" w:rsidRDefault="00A4561A"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2C4D7C" w:rsidRPr="00F42F39" w14:paraId="2F21959F" w14:textId="77777777" w:rsidTr="00E4154A">
        <w:trPr>
          <w:jc w:val="center"/>
        </w:trPr>
        <w:tc>
          <w:tcPr>
            <w:tcW w:w="1504" w:type="dxa"/>
            <w:tcBorders>
              <w:left w:val="single" w:sz="12" w:space="0" w:color="auto"/>
            </w:tcBorders>
            <w:shd w:val="clear" w:color="auto" w:fill="auto"/>
            <w:vAlign w:val="center"/>
          </w:tcPr>
          <w:p w14:paraId="7BA49346" w14:textId="75B29AAF" w:rsidR="002C4D7C" w:rsidRPr="00F42F39" w:rsidRDefault="002C4D7C" w:rsidP="002C4D7C">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 xml:space="preserve">  Number</w:t>
            </w:r>
          </w:p>
        </w:tc>
        <w:tc>
          <w:tcPr>
            <w:tcW w:w="1527" w:type="dxa"/>
            <w:shd w:val="clear" w:color="auto" w:fill="auto"/>
            <w:vAlign w:val="center"/>
          </w:tcPr>
          <w:p w14:paraId="73B2E53B" w14:textId="0D75000F" w:rsidR="002C4D7C" w:rsidRPr="00F471B5" w:rsidRDefault="00E4154A" w:rsidP="00E4154A">
            <w:pPr>
              <w:spacing w:after="0"/>
              <w:jc w:val="right"/>
              <w:rPr>
                <w:color w:val="000000"/>
                <w:sz w:val="22"/>
              </w:rPr>
            </w:pPr>
            <w:r w:rsidRPr="00F471B5">
              <w:rPr>
                <w:bCs/>
                <w:color w:val="000000"/>
                <w:sz w:val="22"/>
              </w:rPr>
              <w:t>32,700</w:t>
            </w:r>
          </w:p>
        </w:tc>
        <w:tc>
          <w:tcPr>
            <w:tcW w:w="1427" w:type="dxa"/>
            <w:shd w:val="clear" w:color="auto" w:fill="auto"/>
            <w:vAlign w:val="center"/>
          </w:tcPr>
          <w:p w14:paraId="3110EB91" w14:textId="53E516FC" w:rsidR="002C4D7C" w:rsidRPr="00825038" w:rsidRDefault="002C4D7C"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221" w:type="dxa"/>
            <w:shd w:val="clear" w:color="auto" w:fill="auto"/>
            <w:vAlign w:val="center"/>
          </w:tcPr>
          <w:p w14:paraId="7129D923" w14:textId="6AD78BE6" w:rsidR="002C4D7C" w:rsidRPr="00825038" w:rsidRDefault="002C4D7C" w:rsidP="00322A64">
            <w:pPr>
              <w:spacing w:after="0" w:line="240" w:lineRule="auto"/>
              <w:jc w:val="right"/>
              <w:rPr>
                <w:rFonts w:eastAsia="Times New Roman" w:cs="Times New Roman"/>
                <w:color w:val="000000"/>
                <w:sz w:val="22"/>
                <w:lang w:eastAsia="fr-BE"/>
              </w:rPr>
            </w:pPr>
            <w:r w:rsidRPr="00F42F39">
              <w:rPr>
                <w:color w:val="000000"/>
                <w:sz w:val="22"/>
              </w:rPr>
              <w:t> </w:t>
            </w:r>
          </w:p>
        </w:tc>
        <w:tc>
          <w:tcPr>
            <w:tcW w:w="1700" w:type="dxa"/>
            <w:shd w:val="clear" w:color="auto" w:fill="auto"/>
            <w:vAlign w:val="center"/>
          </w:tcPr>
          <w:p w14:paraId="6D7C0E25" w14:textId="629C14D1" w:rsidR="002C4D7C" w:rsidRPr="00825038" w:rsidRDefault="002C4D7C">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79" w:type="dxa"/>
            <w:tcBorders>
              <w:right w:val="single" w:sz="12" w:space="0" w:color="auto"/>
            </w:tcBorders>
            <w:shd w:val="clear" w:color="auto" w:fill="auto"/>
            <w:vAlign w:val="center"/>
          </w:tcPr>
          <w:p w14:paraId="4B379A27" w14:textId="5910D46F" w:rsidR="002C4D7C" w:rsidRPr="00825038" w:rsidRDefault="002C4D7C">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2C4D7C" w:rsidRPr="00F42F39" w14:paraId="2D6EE6A8" w14:textId="77777777" w:rsidTr="00E4154A">
        <w:trPr>
          <w:jc w:val="center"/>
        </w:trPr>
        <w:tc>
          <w:tcPr>
            <w:tcW w:w="1504" w:type="dxa"/>
            <w:tcBorders>
              <w:left w:val="single" w:sz="12" w:space="0" w:color="auto"/>
            </w:tcBorders>
            <w:shd w:val="clear" w:color="auto" w:fill="auto"/>
            <w:vAlign w:val="center"/>
          </w:tcPr>
          <w:p w14:paraId="0F0C1B0F" w14:textId="5E75EE84" w:rsidR="002C4D7C" w:rsidRPr="00825038" w:rsidRDefault="002C4D7C" w:rsidP="00825038">
            <w:pPr>
              <w:spacing w:after="0" w:line="240" w:lineRule="auto"/>
              <w:jc w:val="left"/>
              <w:rPr>
                <w:rFonts w:eastAsia="Times New Roman" w:cs="Times New Roman"/>
                <w:color w:val="000000"/>
                <w:sz w:val="22"/>
                <w:lang w:eastAsia="fr-BE"/>
              </w:rPr>
            </w:pPr>
            <w:r w:rsidRPr="00F42F39">
              <w:rPr>
                <w:rFonts w:eastAsia="Times New Roman" w:cs="Times New Roman"/>
                <w:i/>
                <w:iCs/>
                <w:color w:val="000000"/>
                <w:sz w:val="22"/>
                <w:lang w:eastAsia="fr-BE"/>
              </w:rPr>
              <w:t xml:space="preserve">  out of which medium-sized (50-250 empl. and </w:t>
            </w:r>
            <w:r w:rsidRPr="00825038">
              <w:rPr>
                <w:i/>
                <w:color w:val="000000"/>
                <w:sz w:val="22"/>
              </w:rPr>
              <w:t>€</w:t>
            </w:r>
            <w:r w:rsidRPr="00F42F39">
              <w:rPr>
                <w:rFonts w:eastAsia="Times New Roman" w:cs="Times New Roman"/>
                <w:i/>
                <w:iCs/>
                <w:color w:val="000000"/>
                <w:sz w:val="22"/>
                <w:lang w:eastAsia="fr-BE"/>
              </w:rPr>
              <w:t>8m-40m turnover)</w:t>
            </w:r>
          </w:p>
        </w:tc>
        <w:tc>
          <w:tcPr>
            <w:tcW w:w="1527" w:type="dxa"/>
            <w:shd w:val="clear" w:color="auto" w:fill="auto"/>
            <w:vAlign w:val="center"/>
          </w:tcPr>
          <w:p w14:paraId="5E76BDBA" w14:textId="05F2309C" w:rsidR="002C4D7C" w:rsidRPr="00825038" w:rsidRDefault="00E4154A" w:rsidP="00322A64">
            <w:pPr>
              <w:spacing w:after="0" w:line="240" w:lineRule="auto"/>
              <w:jc w:val="right"/>
              <w:rPr>
                <w:rFonts w:eastAsia="Times New Roman" w:cs="Times New Roman"/>
                <w:b/>
                <w:color w:val="000000"/>
                <w:sz w:val="22"/>
                <w:lang w:eastAsia="fr-BE"/>
              </w:rPr>
            </w:pPr>
            <w:r>
              <w:rPr>
                <w:i/>
                <w:iCs/>
                <w:color w:val="000000"/>
                <w:sz w:val="22"/>
              </w:rPr>
              <w:t>20,110</w:t>
            </w:r>
          </w:p>
        </w:tc>
        <w:tc>
          <w:tcPr>
            <w:tcW w:w="1427" w:type="dxa"/>
            <w:shd w:val="clear" w:color="auto" w:fill="auto"/>
            <w:vAlign w:val="center"/>
          </w:tcPr>
          <w:p w14:paraId="0C597A04" w14:textId="1D1BFC31" w:rsidR="002C4D7C" w:rsidRPr="00825038" w:rsidRDefault="00E4154A" w:rsidP="00322A64">
            <w:pPr>
              <w:spacing w:after="0" w:line="240" w:lineRule="auto"/>
              <w:jc w:val="right"/>
              <w:rPr>
                <w:rFonts w:eastAsia="Times New Roman" w:cs="Times New Roman"/>
                <w:color w:val="000000"/>
                <w:sz w:val="22"/>
                <w:lang w:eastAsia="fr-BE"/>
              </w:rPr>
            </w:pPr>
            <w:r>
              <w:rPr>
                <w:b/>
                <w:bCs/>
                <w:i/>
                <w:iCs/>
                <w:color w:val="000000"/>
                <w:sz w:val="22"/>
              </w:rPr>
              <w:t>19,880</w:t>
            </w:r>
          </w:p>
        </w:tc>
        <w:tc>
          <w:tcPr>
            <w:tcW w:w="1221" w:type="dxa"/>
            <w:shd w:val="clear" w:color="auto" w:fill="auto"/>
            <w:vAlign w:val="center"/>
          </w:tcPr>
          <w:p w14:paraId="5FAA9F14" w14:textId="74E09B20" w:rsidR="002C4D7C" w:rsidRPr="00825038" w:rsidRDefault="002C4D7C">
            <w:pPr>
              <w:spacing w:after="0" w:line="240" w:lineRule="auto"/>
              <w:jc w:val="right"/>
              <w:rPr>
                <w:rFonts w:eastAsia="Times New Roman" w:cs="Times New Roman"/>
                <w:color w:val="000000"/>
                <w:sz w:val="22"/>
                <w:lang w:eastAsia="fr-BE"/>
              </w:rPr>
            </w:pPr>
            <w:r w:rsidRPr="00F42F39">
              <w:rPr>
                <w:b/>
                <w:bCs/>
                <w:i/>
                <w:iCs/>
                <w:color w:val="000000"/>
                <w:sz w:val="22"/>
              </w:rPr>
              <w:t>230</w:t>
            </w:r>
          </w:p>
        </w:tc>
        <w:tc>
          <w:tcPr>
            <w:tcW w:w="1700" w:type="dxa"/>
            <w:shd w:val="clear" w:color="auto" w:fill="auto"/>
            <w:vAlign w:val="center"/>
          </w:tcPr>
          <w:p w14:paraId="2FA5A1E0" w14:textId="4B257AA1" w:rsidR="002C4D7C" w:rsidRPr="00825038" w:rsidRDefault="002C4D7C">
            <w:pPr>
              <w:spacing w:after="0" w:line="240" w:lineRule="auto"/>
              <w:jc w:val="right"/>
              <w:rPr>
                <w:rFonts w:eastAsia="Times New Roman" w:cs="Times New Roman"/>
                <w:color w:val="000000"/>
                <w:sz w:val="22"/>
                <w:lang w:eastAsia="fr-BE"/>
              </w:rPr>
            </w:pPr>
            <w:r w:rsidRPr="00F42F39">
              <w:rPr>
                <w:rFonts w:eastAsia="Times New Roman" w:cs="Times New Roman"/>
                <w:i/>
                <w:iCs/>
                <w:color w:val="000000"/>
                <w:sz w:val="22"/>
                <w:lang w:eastAsia="fr-BE"/>
              </w:rPr>
              <w:t> </w:t>
            </w:r>
          </w:p>
        </w:tc>
        <w:tc>
          <w:tcPr>
            <w:tcW w:w="1379" w:type="dxa"/>
            <w:tcBorders>
              <w:right w:val="single" w:sz="12" w:space="0" w:color="auto"/>
            </w:tcBorders>
            <w:shd w:val="clear" w:color="auto" w:fill="auto"/>
            <w:vAlign w:val="center"/>
          </w:tcPr>
          <w:p w14:paraId="003FDF87" w14:textId="04EBEAAE" w:rsidR="002C4D7C" w:rsidRPr="00825038" w:rsidRDefault="002C4D7C">
            <w:pPr>
              <w:spacing w:after="0" w:line="240" w:lineRule="auto"/>
              <w:jc w:val="right"/>
              <w:rPr>
                <w:rFonts w:eastAsia="Times New Roman" w:cs="Times New Roman"/>
                <w:color w:val="000000"/>
                <w:sz w:val="22"/>
                <w:lang w:eastAsia="fr-BE"/>
              </w:rPr>
            </w:pPr>
            <w:r w:rsidRPr="00F42F39">
              <w:rPr>
                <w:rFonts w:eastAsia="Times New Roman" w:cs="Times New Roman"/>
                <w:i/>
                <w:iCs/>
                <w:color w:val="000000"/>
                <w:sz w:val="22"/>
                <w:lang w:eastAsia="fr-BE"/>
              </w:rPr>
              <w:t> </w:t>
            </w:r>
          </w:p>
        </w:tc>
      </w:tr>
      <w:tr w:rsidR="002C4D7C" w:rsidRPr="00F42F39" w14:paraId="1C0F8A96" w14:textId="77777777" w:rsidTr="00E4154A">
        <w:trPr>
          <w:jc w:val="center"/>
        </w:trPr>
        <w:tc>
          <w:tcPr>
            <w:tcW w:w="1504" w:type="dxa"/>
            <w:tcBorders>
              <w:left w:val="single" w:sz="12" w:space="0" w:color="auto"/>
            </w:tcBorders>
            <w:shd w:val="clear" w:color="auto" w:fill="auto"/>
            <w:vAlign w:val="center"/>
          </w:tcPr>
          <w:p w14:paraId="3FE00684" w14:textId="5E37274F" w:rsidR="002C4D7C" w:rsidRPr="00F42F39" w:rsidRDefault="002C4D7C" w:rsidP="002C4D7C">
            <w:pPr>
              <w:spacing w:after="0" w:line="240" w:lineRule="auto"/>
              <w:jc w:val="left"/>
              <w:rPr>
                <w:rFonts w:eastAsia="Times New Roman" w:cs="Times New Roman"/>
                <w:i/>
                <w:iCs/>
                <w:color w:val="000000"/>
                <w:sz w:val="22"/>
                <w:lang w:eastAsia="fr-BE"/>
              </w:rPr>
            </w:pPr>
            <w:r w:rsidRPr="00F42F39">
              <w:rPr>
                <w:rFonts w:eastAsia="Times New Roman" w:cs="Times New Roman"/>
                <w:i/>
                <w:iCs/>
                <w:color w:val="000000"/>
                <w:sz w:val="22"/>
                <w:lang w:eastAsia="fr-BE"/>
              </w:rPr>
              <w:t xml:space="preserve">  out of which midcaps:</w:t>
            </w:r>
          </w:p>
        </w:tc>
        <w:tc>
          <w:tcPr>
            <w:tcW w:w="1527" w:type="dxa"/>
            <w:shd w:val="clear" w:color="auto" w:fill="auto"/>
            <w:vAlign w:val="center"/>
          </w:tcPr>
          <w:p w14:paraId="1066D74A" w14:textId="26FFC0A6" w:rsidR="002C4D7C" w:rsidRPr="00825038" w:rsidRDefault="00E4154A" w:rsidP="00825038">
            <w:pPr>
              <w:spacing w:after="0" w:line="240" w:lineRule="auto"/>
              <w:jc w:val="right"/>
              <w:rPr>
                <w:rFonts w:eastAsia="Times New Roman" w:cs="Times New Roman"/>
                <w:i/>
                <w:color w:val="000000"/>
                <w:sz w:val="22"/>
                <w:lang w:eastAsia="fr-BE"/>
              </w:rPr>
            </w:pPr>
            <w:r>
              <w:rPr>
                <w:i/>
                <w:iCs/>
                <w:color w:val="000000"/>
                <w:sz w:val="22"/>
              </w:rPr>
              <w:t>12,590</w:t>
            </w:r>
          </w:p>
        </w:tc>
        <w:tc>
          <w:tcPr>
            <w:tcW w:w="1427" w:type="dxa"/>
            <w:shd w:val="clear" w:color="auto" w:fill="auto"/>
            <w:vAlign w:val="center"/>
          </w:tcPr>
          <w:p w14:paraId="545DE37C" w14:textId="3CA98063" w:rsidR="002C4D7C" w:rsidRPr="00825038" w:rsidRDefault="002C4D7C" w:rsidP="00322A64">
            <w:pPr>
              <w:spacing w:after="0" w:line="240" w:lineRule="auto"/>
              <w:jc w:val="right"/>
              <w:rPr>
                <w:rFonts w:eastAsia="Times New Roman" w:cs="Times New Roman"/>
                <w:b/>
                <w:i/>
                <w:color w:val="000000"/>
                <w:sz w:val="22"/>
                <w:lang w:eastAsia="fr-BE"/>
              </w:rPr>
            </w:pPr>
            <w:r w:rsidRPr="00F42F39">
              <w:rPr>
                <w:i/>
                <w:iCs/>
                <w:color w:val="000000"/>
                <w:sz w:val="22"/>
              </w:rPr>
              <w:t> </w:t>
            </w:r>
          </w:p>
        </w:tc>
        <w:tc>
          <w:tcPr>
            <w:tcW w:w="1221" w:type="dxa"/>
            <w:shd w:val="clear" w:color="auto" w:fill="auto"/>
            <w:vAlign w:val="center"/>
          </w:tcPr>
          <w:p w14:paraId="30ECEF54" w14:textId="544E2911" w:rsidR="002C4D7C" w:rsidRPr="00825038" w:rsidRDefault="002C4D7C" w:rsidP="00322A64">
            <w:pPr>
              <w:spacing w:after="0" w:line="240" w:lineRule="auto"/>
              <w:jc w:val="right"/>
              <w:rPr>
                <w:rFonts w:eastAsia="Times New Roman" w:cs="Times New Roman"/>
                <w:b/>
                <w:i/>
                <w:color w:val="000000"/>
                <w:sz w:val="22"/>
                <w:lang w:eastAsia="fr-BE"/>
              </w:rPr>
            </w:pPr>
            <w:r w:rsidRPr="00F42F39">
              <w:rPr>
                <w:i/>
                <w:iCs/>
                <w:color w:val="000000"/>
                <w:sz w:val="22"/>
              </w:rPr>
              <w:t> </w:t>
            </w:r>
          </w:p>
        </w:tc>
        <w:tc>
          <w:tcPr>
            <w:tcW w:w="1700" w:type="dxa"/>
            <w:shd w:val="clear" w:color="auto" w:fill="auto"/>
            <w:vAlign w:val="center"/>
          </w:tcPr>
          <w:p w14:paraId="0CA636D8" w14:textId="38EAA1E8" w:rsidR="002C4D7C" w:rsidRPr="00825038" w:rsidRDefault="00E4154A">
            <w:pPr>
              <w:spacing w:after="0" w:line="240" w:lineRule="auto"/>
              <w:jc w:val="right"/>
              <w:rPr>
                <w:rFonts w:eastAsia="Times New Roman" w:cs="Times New Roman"/>
                <w:i/>
                <w:color w:val="000000"/>
                <w:sz w:val="22"/>
                <w:lang w:eastAsia="fr-BE"/>
              </w:rPr>
            </w:pPr>
            <w:r>
              <w:rPr>
                <w:b/>
                <w:bCs/>
                <w:i/>
                <w:iCs/>
                <w:color w:val="000000"/>
                <w:sz w:val="22"/>
              </w:rPr>
              <w:t>12,590</w:t>
            </w:r>
          </w:p>
        </w:tc>
        <w:tc>
          <w:tcPr>
            <w:tcW w:w="1379" w:type="dxa"/>
            <w:tcBorders>
              <w:right w:val="single" w:sz="12" w:space="0" w:color="auto"/>
            </w:tcBorders>
            <w:shd w:val="clear" w:color="auto" w:fill="auto"/>
            <w:vAlign w:val="center"/>
          </w:tcPr>
          <w:p w14:paraId="5F92C154" w14:textId="02C86E2B" w:rsidR="002C4D7C" w:rsidRPr="00825038" w:rsidRDefault="002C4D7C">
            <w:pPr>
              <w:spacing w:after="0" w:line="240" w:lineRule="auto"/>
              <w:jc w:val="right"/>
              <w:rPr>
                <w:rFonts w:eastAsia="Times New Roman" w:cs="Times New Roman"/>
                <w:i/>
                <w:color w:val="000000"/>
                <w:sz w:val="22"/>
                <w:lang w:eastAsia="fr-BE"/>
              </w:rPr>
            </w:pPr>
            <w:r w:rsidRPr="00F42F39">
              <w:rPr>
                <w:rFonts w:eastAsia="Times New Roman" w:cs="Times New Roman"/>
                <w:i/>
                <w:iCs/>
                <w:color w:val="000000"/>
                <w:sz w:val="22"/>
                <w:lang w:eastAsia="fr-BE"/>
              </w:rPr>
              <w:t> </w:t>
            </w:r>
          </w:p>
        </w:tc>
      </w:tr>
      <w:tr w:rsidR="007D2018" w:rsidRPr="00F42F39" w14:paraId="0F0063BA" w14:textId="77777777" w:rsidTr="00E4154A">
        <w:trPr>
          <w:jc w:val="center"/>
        </w:trPr>
        <w:tc>
          <w:tcPr>
            <w:tcW w:w="8758" w:type="dxa"/>
            <w:gridSpan w:val="6"/>
            <w:tcBorders>
              <w:left w:val="single" w:sz="12" w:space="0" w:color="auto"/>
              <w:right w:val="single" w:sz="12" w:space="0" w:color="auto"/>
            </w:tcBorders>
            <w:shd w:val="clear" w:color="auto" w:fill="F2F2F2" w:themeFill="background1" w:themeFillShade="F2"/>
            <w:noWrap/>
            <w:vAlign w:val="center"/>
          </w:tcPr>
          <w:p w14:paraId="6F2C3BD6" w14:textId="77777777" w:rsidR="007D2018" w:rsidRPr="00F42F39" w:rsidRDefault="007D2018" w:rsidP="005061CF">
            <w:pPr>
              <w:spacing w:after="0" w:line="240" w:lineRule="auto"/>
              <w:jc w:val="left"/>
              <w:rPr>
                <w:rFonts w:eastAsia="Times New Roman" w:cs="Times New Roman"/>
                <w:b/>
                <w:bCs/>
                <w:color w:val="000000"/>
                <w:sz w:val="22"/>
                <w:lang w:eastAsia="fr-BE"/>
              </w:rPr>
            </w:pPr>
            <w:r w:rsidRPr="00F42F39">
              <w:rPr>
                <w:rFonts w:eastAsia="Times New Roman" w:cs="Times New Roman"/>
                <w:color w:val="000000"/>
                <w:sz w:val="22"/>
                <w:lang w:eastAsia="fr-BE"/>
              </w:rPr>
              <w:t>Aggregated compliance costs:   </w:t>
            </w:r>
          </w:p>
        </w:tc>
      </w:tr>
      <w:tr w:rsidR="002C4D7C" w:rsidRPr="00F42F39" w14:paraId="314F6008" w14:textId="77777777" w:rsidTr="00E4154A">
        <w:trPr>
          <w:jc w:val="center"/>
        </w:trPr>
        <w:tc>
          <w:tcPr>
            <w:tcW w:w="1504" w:type="dxa"/>
            <w:tcBorders>
              <w:left w:val="single" w:sz="12" w:space="0" w:color="auto"/>
            </w:tcBorders>
            <w:shd w:val="clear" w:color="auto" w:fill="F2F2F2" w:themeFill="background1" w:themeFillShade="F2"/>
            <w:vAlign w:val="center"/>
          </w:tcPr>
          <w:p w14:paraId="39784C8B" w14:textId="69CE614B"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527" w:type="dxa"/>
            <w:shd w:val="clear" w:color="auto" w:fill="F2F2F2" w:themeFill="background1" w:themeFillShade="F2"/>
            <w:vAlign w:val="center"/>
          </w:tcPr>
          <w:p w14:paraId="571D4B9C" w14:textId="549F870D"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977,754,000 €</w:t>
            </w:r>
          </w:p>
        </w:tc>
        <w:tc>
          <w:tcPr>
            <w:tcW w:w="1427" w:type="dxa"/>
            <w:shd w:val="clear" w:color="auto" w:fill="F2F2F2" w:themeFill="background1" w:themeFillShade="F2"/>
            <w:vAlign w:val="center"/>
          </w:tcPr>
          <w:p w14:paraId="19EA74B8" w14:textId="158DC045"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480,897,200 €</w:t>
            </w:r>
          </w:p>
        </w:tc>
        <w:tc>
          <w:tcPr>
            <w:tcW w:w="1221" w:type="dxa"/>
            <w:shd w:val="clear" w:color="auto" w:fill="F2F2F2" w:themeFill="background1" w:themeFillShade="F2"/>
            <w:vAlign w:val="center"/>
          </w:tcPr>
          <w:p w14:paraId="528C708A" w14:textId="2FF134B7"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3,958,300 €</w:t>
            </w:r>
          </w:p>
        </w:tc>
        <w:tc>
          <w:tcPr>
            <w:tcW w:w="1700" w:type="dxa"/>
            <w:shd w:val="clear" w:color="auto" w:fill="F2F2F2" w:themeFill="background1" w:themeFillShade="F2"/>
            <w:vAlign w:val="center"/>
          </w:tcPr>
          <w:p w14:paraId="70C632B9" w14:textId="73804484"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492,898</w:t>
            </w:r>
            <w:r w:rsidR="002C4D7C" w:rsidRPr="00F42F39">
              <w:rPr>
                <w:color w:val="000000"/>
                <w:sz w:val="22"/>
              </w:rPr>
              <w:t>,500 €</w:t>
            </w:r>
          </w:p>
        </w:tc>
        <w:tc>
          <w:tcPr>
            <w:tcW w:w="1379" w:type="dxa"/>
            <w:tcBorders>
              <w:right w:val="single" w:sz="12" w:space="0" w:color="auto"/>
            </w:tcBorders>
            <w:shd w:val="clear" w:color="auto" w:fill="F2F2F2" w:themeFill="background1" w:themeFillShade="F2"/>
            <w:vAlign w:val="center"/>
          </w:tcPr>
          <w:p w14:paraId="7E94E62E" w14:textId="303A22B9" w:rsidR="002C4D7C" w:rsidRPr="00825038" w:rsidRDefault="002C4D7C"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2C4D7C" w:rsidRPr="00F42F39" w14:paraId="4C677D5E" w14:textId="77777777" w:rsidTr="00E4154A">
        <w:trPr>
          <w:jc w:val="center"/>
        </w:trPr>
        <w:tc>
          <w:tcPr>
            <w:tcW w:w="1504" w:type="dxa"/>
            <w:tcBorders>
              <w:left w:val="single" w:sz="12" w:space="0" w:color="auto"/>
              <w:bottom w:val="single" w:sz="12" w:space="0" w:color="auto"/>
            </w:tcBorders>
            <w:shd w:val="clear" w:color="auto" w:fill="F2F2F2" w:themeFill="background1" w:themeFillShade="F2"/>
            <w:vAlign w:val="center"/>
          </w:tcPr>
          <w:p w14:paraId="281F3942" w14:textId="59FA2BAA"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527" w:type="dxa"/>
            <w:tcBorders>
              <w:bottom w:val="single" w:sz="12" w:space="0" w:color="auto"/>
            </w:tcBorders>
            <w:shd w:val="clear" w:color="auto" w:fill="F2F2F2" w:themeFill="background1" w:themeFillShade="F2"/>
            <w:vAlign w:val="center"/>
          </w:tcPr>
          <w:p w14:paraId="50E45A17" w14:textId="6E4D820A"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285,165,700 €</w:t>
            </w:r>
          </w:p>
        </w:tc>
        <w:tc>
          <w:tcPr>
            <w:tcW w:w="1427" w:type="dxa"/>
            <w:tcBorders>
              <w:bottom w:val="single" w:sz="12" w:space="0" w:color="auto"/>
            </w:tcBorders>
            <w:shd w:val="clear" w:color="auto" w:fill="F2F2F2" w:themeFill="background1" w:themeFillShade="F2"/>
            <w:vAlign w:val="center"/>
          </w:tcPr>
          <w:p w14:paraId="6360F846" w14:textId="6576D736"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144,328,800 €</w:t>
            </w:r>
          </w:p>
        </w:tc>
        <w:tc>
          <w:tcPr>
            <w:tcW w:w="1221" w:type="dxa"/>
            <w:tcBorders>
              <w:bottom w:val="single" w:sz="12" w:space="0" w:color="auto"/>
            </w:tcBorders>
            <w:shd w:val="clear" w:color="auto" w:fill="F2F2F2" w:themeFill="background1" w:themeFillShade="F2"/>
            <w:vAlign w:val="center"/>
          </w:tcPr>
          <w:p w14:paraId="1A21800E" w14:textId="6232A081"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1,087,900 €</w:t>
            </w:r>
          </w:p>
        </w:tc>
        <w:tc>
          <w:tcPr>
            <w:tcW w:w="1700" w:type="dxa"/>
            <w:tcBorders>
              <w:bottom w:val="single" w:sz="12" w:space="0" w:color="auto"/>
            </w:tcBorders>
            <w:shd w:val="clear" w:color="auto" w:fill="F2F2F2" w:themeFill="background1" w:themeFillShade="F2"/>
            <w:vAlign w:val="center"/>
          </w:tcPr>
          <w:p w14:paraId="123A5EC6" w14:textId="18E4E609" w:rsidR="002C4D7C" w:rsidRPr="00F42F39" w:rsidRDefault="00E4154A" w:rsidP="002C4D7C">
            <w:pPr>
              <w:spacing w:after="0" w:line="240" w:lineRule="auto"/>
              <w:jc w:val="right"/>
              <w:rPr>
                <w:rFonts w:eastAsia="Times New Roman" w:cs="Times New Roman"/>
                <w:color w:val="000000"/>
                <w:sz w:val="22"/>
                <w:lang w:eastAsia="fr-BE"/>
              </w:rPr>
            </w:pPr>
            <w:r>
              <w:rPr>
                <w:color w:val="000000"/>
                <w:sz w:val="22"/>
              </w:rPr>
              <w:t>139,749</w:t>
            </w:r>
            <w:r w:rsidR="002C4D7C" w:rsidRPr="00F42F39">
              <w:rPr>
                <w:color w:val="000000"/>
                <w:sz w:val="22"/>
              </w:rPr>
              <w:t>,000 €</w:t>
            </w:r>
          </w:p>
        </w:tc>
        <w:tc>
          <w:tcPr>
            <w:tcW w:w="1379" w:type="dxa"/>
            <w:tcBorders>
              <w:bottom w:val="single" w:sz="12" w:space="0" w:color="auto"/>
              <w:right w:val="single" w:sz="12" w:space="0" w:color="auto"/>
            </w:tcBorders>
            <w:shd w:val="clear" w:color="auto" w:fill="F2F2F2" w:themeFill="background1" w:themeFillShade="F2"/>
            <w:vAlign w:val="center"/>
          </w:tcPr>
          <w:p w14:paraId="6452828E" w14:textId="0594E42B" w:rsidR="002C4D7C" w:rsidRPr="00825038" w:rsidRDefault="002C4D7C" w:rsidP="00825038">
            <w:pPr>
              <w:spacing w:after="0" w:line="240" w:lineRule="auto"/>
              <w:jc w:val="righ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2C4D7C" w:rsidRPr="00F42F39" w14:paraId="5C45C82B" w14:textId="77777777" w:rsidTr="00E4154A">
        <w:trPr>
          <w:jc w:val="center"/>
        </w:trPr>
        <w:tc>
          <w:tcPr>
            <w:tcW w:w="1504" w:type="dxa"/>
            <w:tcBorders>
              <w:left w:val="single" w:sz="12" w:space="0" w:color="auto"/>
            </w:tcBorders>
            <w:shd w:val="clear" w:color="auto" w:fill="E7E6E6"/>
            <w:vAlign w:val="center"/>
          </w:tcPr>
          <w:p w14:paraId="4837E966" w14:textId="4ABB9202" w:rsidR="002C4D7C" w:rsidRPr="00F42F39" w:rsidRDefault="009F3D13" w:rsidP="002C4D7C">
            <w:pPr>
              <w:spacing w:after="0" w:line="240" w:lineRule="auto"/>
              <w:jc w:val="left"/>
              <w:rPr>
                <w:rFonts w:eastAsia="Times New Roman" w:cs="Times New Roman"/>
                <w:color w:val="000000"/>
                <w:sz w:val="22"/>
                <w:lang w:eastAsia="fr-BE"/>
              </w:rPr>
            </w:pPr>
            <w:r w:rsidRPr="00F42F39">
              <w:rPr>
                <w:rFonts w:eastAsia="Times New Roman" w:cs="Times New Roman"/>
                <w:b/>
                <w:bCs/>
                <w:color w:val="000000"/>
                <w:sz w:val="22"/>
                <w:lang w:eastAsia="fr-BE"/>
              </w:rPr>
              <w:t>Total:</w:t>
            </w:r>
          </w:p>
        </w:tc>
        <w:tc>
          <w:tcPr>
            <w:tcW w:w="1527" w:type="dxa"/>
            <w:shd w:val="clear" w:color="auto" w:fill="E7E6E6"/>
            <w:vAlign w:val="center"/>
          </w:tcPr>
          <w:p w14:paraId="2401CFB0" w14:textId="0DC57194" w:rsidR="002C4D7C" w:rsidRPr="00E4154A" w:rsidRDefault="00E4154A" w:rsidP="00E4154A">
            <w:pPr>
              <w:spacing w:after="0"/>
              <w:jc w:val="right"/>
              <w:rPr>
                <w:b/>
                <w:color w:val="000000"/>
                <w:sz w:val="22"/>
              </w:rPr>
            </w:pPr>
            <w:r w:rsidRPr="00E4154A">
              <w:rPr>
                <w:b/>
                <w:color w:val="000000"/>
                <w:sz w:val="22"/>
              </w:rPr>
              <w:t>55,990</w:t>
            </w:r>
          </w:p>
        </w:tc>
        <w:tc>
          <w:tcPr>
            <w:tcW w:w="1427" w:type="dxa"/>
            <w:shd w:val="clear" w:color="auto" w:fill="auto"/>
            <w:vAlign w:val="center"/>
          </w:tcPr>
          <w:p w14:paraId="74896069" w14:textId="77777777" w:rsidR="002C4D7C" w:rsidRPr="00F42F39" w:rsidRDefault="002C4D7C" w:rsidP="002C4D7C">
            <w:pPr>
              <w:spacing w:after="0" w:line="240" w:lineRule="auto"/>
              <w:jc w:val="right"/>
              <w:rPr>
                <w:rFonts w:eastAsia="Times New Roman" w:cs="Times New Roman"/>
                <w:color w:val="000000"/>
                <w:sz w:val="22"/>
                <w:lang w:eastAsia="fr-BE"/>
              </w:rPr>
            </w:pPr>
          </w:p>
        </w:tc>
        <w:tc>
          <w:tcPr>
            <w:tcW w:w="1221" w:type="dxa"/>
            <w:shd w:val="clear" w:color="auto" w:fill="auto"/>
            <w:vAlign w:val="center"/>
          </w:tcPr>
          <w:p w14:paraId="5544954D" w14:textId="77777777" w:rsidR="002C4D7C" w:rsidRPr="00F42F39" w:rsidRDefault="002C4D7C" w:rsidP="002C4D7C">
            <w:pPr>
              <w:spacing w:after="0" w:line="240" w:lineRule="auto"/>
              <w:jc w:val="right"/>
              <w:rPr>
                <w:rFonts w:eastAsia="Times New Roman" w:cs="Times New Roman"/>
                <w:color w:val="000000"/>
                <w:sz w:val="22"/>
                <w:lang w:eastAsia="fr-BE"/>
              </w:rPr>
            </w:pPr>
          </w:p>
        </w:tc>
        <w:tc>
          <w:tcPr>
            <w:tcW w:w="1700" w:type="dxa"/>
            <w:shd w:val="clear" w:color="auto" w:fill="auto"/>
            <w:vAlign w:val="center"/>
          </w:tcPr>
          <w:p w14:paraId="4320A03C" w14:textId="77777777" w:rsidR="002C4D7C" w:rsidRPr="00F42F39" w:rsidRDefault="002C4D7C" w:rsidP="002C4D7C">
            <w:pPr>
              <w:spacing w:after="0" w:line="240" w:lineRule="auto"/>
              <w:jc w:val="right"/>
              <w:rPr>
                <w:rFonts w:eastAsia="Times New Roman" w:cs="Times New Roman"/>
                <w:color w:val="000000"/>
                <w:sz w:val="22"/>
                <w:lang w:eastAsia="fr-BE"/>
              </w:rPr>
            </w:pPr>
          </w:p>
        </w:tc>
        <w:tc>
          <w:tcPr>
            <w:tcW w:w="1379" w:type="dxa"/>
            <w:tcBorders>
              <w:right w:val="single" w:sz="12" w:space="0" w:color="auto"/>
            </w:tcBorders>
            <w:shd w:val="clear" w:color="auto" w:fill="auto"/>
            <w:vAlign w:val="center"/>
          </w:tcPr>
          <w:p w14:paraId="55B001E6" w14:textId="13F80070" w:rsidR="002C4D7C" w:rsidRPr="00F42F39" w:rsidRDefault="002C4D7C" w:rsidP="002C4D7C">
            <w:pPr>
              <w:spacing w:after="0" w:line="240" w:lineRule="auto"/>
              <w:jc w:val="right"/>
              <w:rPr>
                <w:rFonts w:eastAsia="Times New Roman" w:cs="Times New Roman"/>
                <w:color w:val="000000"/>
                <w:sz w:val="22"/>
                <w:lang w:eastAsia="fr-BE"/>
              </w:rPr>
            </w:pPr>
          </w:p>
        </w:tc>
      </w:tr>
      <w:tr w:rsidR="009F3D13" w:rsidRPr="00F42F39" w14:paraId="377E1748" w14:textId="77777777" w:rsidTr="00E4154A">
        <w:trPr>
          <w:jc w:val="center"/>
        </w:trPr>
        <w:tc>
          <w:tcPr>
            <w:tcW w:w="1504" w:type="dxa"/>
            <w:tcBorders>
              <w:left w:val="single" w:sz="12" w:space="0" w:color="auto"/>
            </w:tcBorders>
            <w:shd w:val="clear" w:color="auto" w:fill="E7E6E6"/>
            <w:vAlign w:val="center"/>
          </w:tcPr>
          <w:p w14:paraId="03DADBCB" w14:textId="7E32726B" w:rsidR="009F3D13" w:rsidRPr="00F42F39" w:rsidRDefault="009F3D13" w:rsidP="009F3D13">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recurrent</w:t>
            </w:r>
          </w:p>
        </w:tc>
        <w:tc>
          <w:tcPr>
            <w:tcW w:w="1527" w:type="dxa"/>
            <w:shd w:val="clear" w:color="auto" w:fill="E7E6E6"/>
            <w:vAlign w:val="center"/>
          </w:tcPr>
          <w:p w14:paraId="7E2EB796" w14:textId="181CABFE" w:rsidR="009F3D13" w:rsidRPr="00F42F39" w:rsidRDefault="00E4154A" w:rsidP="009F3D13">
            <w:pPr>
              <w:spacing w:after="0" w:line="240" w:lineRule="auto"/>
              <w:jc w:val="right"/>
              <w:rPr>
                <w:b/>
                <w:bCs/>
                <w:color w:val="000000"/>
                <w:sz w:val="22"/>
              </w:rPr>
            </w:pPr>
            <w:r>
              <w:rPr>
                <w:b/>
                <w:bCs/>
                <w:color w:val="000000"/>
                <w:sz w:val="22"/>
              </w:rPr>
              <w:t>2,370,822,000 €</w:t>
            </w:r>
          </w:p>
        </w:tc>
        <w:tc>
          <w:tcPr>
            <w:tcW w:w="1427" w:type="dxa"/>
            <w:shd w:val="clear" w:color="auto" w:fill="auto"/>
            <w:vAlign w:val="center"/>
          </w:tcPr>
          <w:p w14:paraId="6145E236"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221" w:type="dxa"/>
            <w:shd w:val="clear" w:color="auto" w:fill="auto"/>
            <w:vAlign w:val="center"/>
          </w:tcPr>
          <w:p w14:paraId="51042109"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700" w:type="dxa"/>
            <w:shd w:val="clear" w:color="auto" w:fill="auto"/>
            <w:vAlign w:val="center"/>
          </w:tcPr>
          <w:p w14:paraId="267433EF"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379" w:type="dxa"/>
            <w:tcBorders>
              <w:right w:val="single" w:sz="12" w:space="0" w:color="auto"/>
            </w:tcBorders>
            <w:shd w:val="clear" w:color="auto" w:fill="auto"/>
            <w:vAlign w:val="center"/>
          </w:tcPr>
          <w:p w14:paraId="52F90D3F" w14:textId="53A50EB7" w:rsidR="009F3D13" w:rsidRPr="00F42F39" w:rsidRDefault="009F3D13" w:rsidP="009F3D13">
            <w:pPr>
              <w:spacing w:after="0" w:line="240" w:lineRule="auto"/>
              <w:jc w:val="right"/>
              <w:rPr>
                <w:rFonts w:eastAsia="Times New Roman" w:cs="Times New Roman"/>
                <w:color w:val="000000"/>
                <w:sz w:val="22"/>
                <w:lang w:eastAsia="fr-BE"/>
              </w:rPr>
            </w:pPr>
          </w:p>
        </w:tc>
      </w:tr>
      <w:tr w:rsidR="009F3D13" w:rsidRPr="00F42F39" w14:paraId="4A5976CB" w14:textId="77777777" w:rsidTr="00E4154A">
        <w:trPr>
          <w:jc w:val="center"/>
        </w:trPr>
        <w:tc>
          <w:tcPr>
            <w:tcW w:w="1504" w:type="dxa"/>
            <w:tcBorders>
              <w:left w:val="single" w:sz="12" w:space="0" w:color="auto"/>
              <w:bottom w:val="single" w:sz="12" w:space="0" w:color="auto"/>
            </w:tcBorders>
            <w:shd w:val="clear" w:color="auto" w:fill="E7E6E6"/>
            <w:vAlign w:val="center"/>
          </w:tcPr>
          <w:p w14:paraId="1BCB79FD" w14:textId="035FF99F" w:rsidR="009F3D13" w:rsidRPr="00F42F39" w:rsidRDefault="009F3D13" w:rsidP="009F3D13">
            <w:pPr>
              <w:spacing w:after="0" w:line="240" w:lineRule="auto"/>
              <w:jc w:val="left"/>
              <w:rPr>
                <w:rFonts w:eastAsia="Times New Roman" w:cs="Times New Roman"/>
                <w:color w:val="000000"/>
                <w:sz w:val="22"/>
                <w:lang w:eastAsia="fr-BE"/>
              </w:rPr>
            </w:pPr>
            <w:r w:rsidRPr="00F42F39">
              <w:rPr>
                <w:rFonts w:eastAsia="Times New Roman" w:cs="Times New Roman"/>
                <w:b/>
                <w:bCs/>
                <w:color w:val="000000"/>
                <w:sz w:val="22"/>
                <w:lang w:eastAsia="fr-BE"/>
              </w:rPr>
              <w:t xml:space="preserve">    one-off</w:t>
            </w:r>
          </w:p>
        </w:tc>
        <w:tc>
          <w:tcPr>
            <w:tcW w:w="1527" w:type="dxa"/>
            <w:tcBorders>
              <w:bottom w:val="single" w:sz="12" w:space="0" w:color="auto"/>
            </w:tcBorders>
            <w:shd w:val="clear" w:color="auto" w:fill="E7E6E6"/>
            <w:vAlign w:val="center"/>
          </w:tcPr>
          <w:p w14:paraId="6813A318" w14:textId="36EB47C8" w:rsidR="009F3D13" w:rsidRPr="00F42F39" w:rsidRDefault="00E4154A" w:rsidP="009F3D13">
            <w:pPr>
              <w:spacing w:after="0" w:line="240" w:lineRule="auto"/>
              <w:jc w:val="right"/>
              <w:rPr>
                <w:rFonts w:eastAsia="Times New Roman" w:cs="Times New Roman"/>
                <w:color w:val="000000"/>
                <w:sz w:val="22"/>
                <w:lang w:eastAsia="fr-BE"/>
              </w:rPr>
            </w:pPr>
            <w:r>
              <w:rPr>
                <w:b/>
                <w:bCs/>
                <w:color w:val="000000"/>
                <w:sz w:val="22"/>
              </w:rPr>
              <w:t>682,507,700 €</w:t>
            </w:r>
          </w:p>
        </w:tc>
        <w:tc>
          <w:tcPr>
            <w:tcW w:w="1427" w:type="dxa"/>
            <w:tcBorders>
              <w:bottom w:val="single" w:sz="12" w:space="0" w:color="auto"/>
            </w:tcBorders>
            <w:shd w:val="clear" w:color="auto" w:fill="auto"/>
            <w:vAlign w:val="center"/>
          </w:tcPr>
          <w:p w14:paraId="5464B4CC"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221" w:type="dxa"/>
            <w:tcBorders>
              <w:bottom w:val="single" w:sz="12" w:space="0" w:color="auto"/>
            </w:tcBorders>
            <w:shd w:val="clear" w:color="auto" w:fill="auto"/>
            <w:vAlign w:val="center"/>
          </w:tcPr>
          <w:p w14:paraId="3678D139"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700" w:type="dxa"/>
            <w:tcBorders>
              <w:bottom w:val="single" w:sz="12" w:space="0" w:color="auto"/>
            </w:tcBorders>
            <w:shd w:val="clear" w:color="auto" w:fill="auto"/>
            <w:vAlign w:val="center"/>
          </w:tcPr>
          <w:p w14:paraId="53FF4CC0" w14:textId="77777777" w:rsidR="009F3D13" w:rsidRPr="00F42F39" w:rsidRDefault="009F3D13" w:rsidP="009F3D13">
            <w:pPr>
              <w:spacing w:after="0" w:line="240" w:lineRule="auto"/>
              <w:jc w:val="right"/>
              <w:rPr>
                <w:rFonts w:eastAsia="Times New Roman" w:cs="Times New Roman"/>
                <w:color w:val="000000"/>
                <w:sz w:val="22"/>
                <w:lang w:eastAsia="fr-BE"/>
              </w:rPr>
            </w:pPr>
          </w:p>
        </w:tc>
        <w:tc>
          <w:tcPr>
            <w:tcW w:w="1379" w:type="dxa"/>
            <w:tcBorders>
              <w:bottom w:val="single" w:sz="12" w:space="0" w:color="auto"/>
              <w:right w:val="single" w:sz="12" w:space="0" w:color="auto"/>
            </w:tcBorders>
            <w:shd w:val="clear" w:color="auto" w:fill="auto"/>
            <w:vAlign w:val="center"/>
          </w:tcPr>
          <w:p w14:paraId="043041D0" w14:textId="36EB7E7B" w:rsidR="009F3D13" w:rsidRPr="00F42F39" w:rsidRDefault="009F3D13" w:rsidP="009F3D13">
            <w:pPr>
              <w:spacing w:after="0" w:line="240" w:lineRule="auto"/>
              <w:jc w:val="right"/>
              <w:rPr>
                <w:rFonts w:eastAsia="Times New Roman" w:cs="Times New Roman"/>
                <w:color w:val="000000"/>
                <w:sz w:val="22"/>
                <w:lang w:eastAsia="fr-BE"/>
              </w:rPr>
            </w:pPr>
          </w:p>
        </w:tc>
      </w:tr>
    </w:tbl>
    <w:p w14:paraId="47CDF6E5" w14:textId="2F8BA286" w:rsidR="006C6025" w:rsidRPr="00F42F39" w:rsidRDefault="006C6025" w:rsidP="006C6025"/>
    <w:tbl>
      <w:tblPr>
        <w:tblW w:w="0" w:type="auto"/>
        <w:jc w:val="center"/>
        <w:tblCellMar>
          <w:left w:w="70" w:type="dxa"/>
          <w:right w:w="70" w:type="dxa"/>
        </w:tblCellMar>
        <w:tblLook w:val="04A0" w:firstRow="1" w:lastRow="0" w:firstColumn="1" w:lastColumn="0" w:noHBand="0" w:noVBand="1"/>
      </w:tblPr>
      <w:tblGrid>
        <w:gridCol w:w="1211"/>
        <w:gridCol w:w="1701"/>
        <w:gridCol w:w="1417"/>
        <w:gridCol w:w="1297"/>
        <w:gridCol w:w="1631"/>
        <w:gridCol w:w="1501"/>
      </w:tblGrid>
      <w:tr w:rsidR="00686539" w:rsidRPr="00F42F39" w14:paraId="544EAA64" w14:textId="77777777" w:rsidTr="00F471B5">
        <w:trPr>
          <w:jc w:val="center"/>
        </w:trPr>
        <w:tc>
          <w:tcPr>
            <w:tcW w:w="8758"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53ED5E7C" w14:textId="652CB4EA" w:rsidR="00686539" w:rsidRPr="00F42F39" w:rsidRDefault="00686539" w:rsidP="00C11B83">
            <w:pPr>
              <w:spacing w:after="0" w:line="240" w:lineRule="auto"/>
              <w:rPr>
                <w:rFonts w:eastAsia="Times New Roman" w:cs="Times New Roman"/>
                <w:b/>
                <w:bCs/>
                <w:color w:val="000000"/>
                <w:sz w:val="22"/>
                <w:u w:val="single"/>
                <w:lang w:eastAsia="fr-BE"/>
              </w:rPr>
            </w:pPr>
            <w:r w:rsidRPr="00F42F39">
              <w:rPr>
                <w:rFonts w:eastAsia="Times New Roman" w:cs="Times New Roman"/>
                <w:b/>
                <w:bCs/>
                <w:color w:val="000000"/>
                <w:sz w:val="22"/>
                <w:u w:val="single"/>
                <w:lang w:eastAsia="fr-BE"/>
              </w:rPr>
              <w:t>Option 3b:</w:t>
            </w:r>
            <w:r w:rsidR="00C11B83" w:rsidRPr="00F42F39">
              <w:rPr>
                <w:rFonts w:eastAsia="Times New Roman" w:cs="Times New Roman"/>
                <w:b/>
                <w:bCs/>
                <w:color w:val="000000"/>
                <w:sz w:val="22"/>
                <w:lang w:eastAsia="fr-BE"/>
              </w:rPr>
              <w:t xml:space="preserve"> fewer very large companies subject to full DD </w:t>
            </w:r>
            <w:r w:rsidR="00C11B83" w:rsidRPr="00F42F39">
              <w:rPr>
                <w:rFonts w:eastAsia="Times New Roman" w:cs="Times New Roman"/>
                <w:bCs/>
                <w:color w:val="000000"/>
                <w:sz w:val="22"/>
                <w:lang w:eastAsia="fr-BE"/>
              </w:rPr>
              <w:t>(compared to option 3a)</w:t>
            </w:r>
          </w:p>
        </w:tc>
      </w:tr>
      <w:tr w:rsidR="007D2018" w:rsidRPr="00F42F39" w14:paraId="6E435B42" w14:textId="77777777" w:rsidTr="00F471B5">
        <w:trPr>
          <w:jc w:val="center"/>
        </w:trPr>
        <w:tc>
          <w:tcPr>
            <w:tcW w:w="1211" w:type="dxa"/>
            <w:vMerge w:val="restart"/>
            <w:tcBorders>
              <w:top w:val="single" w:sz="12" w:space="0" w:color="auto"/>
              <w:left w:val="single" w:sz="12" w:space="0" w:color="auto"/>
              <w:right w:val="single" w:sz="8" w:space="0" w:color="auto"/>
            </w:tcBorders>
            <w:shd w:val="clear" w:color="auto" w:fill="auto"/>
            <w:vAlign w:val="center"/>
            <w:hideMark/>
          </w:tcPr>
          <w:p w14:paraId="7AC9A4A8" w14:textId="27ED8529"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Type of LLCs covered</w:t>
            </w:r>
          </w:p>
        </w:tc>
        <w:tc>
          <w:tcPr>
            <w:tcW w:w="1701" w:type="dxa"/>
            <w:vMerge w:val="restart"/>
            <w:tcBorders>
              <w:top w:val="single" w:sz="12" w:space="0" w:color="auto"/>
              <w:left w:val="nil"/>
              <w:right w:val="single" w:sz="8" w:space="0" w:color="auto"/>
            </w:tcBorders>
            <w:shd w:val="clear" w:color="auto" w:fill="auto"/>
            <w:vAlign w:val="center"/>
            <w:hideMark/>
          </w:tcPr>
          <w:p w14:paraId="24BEADAE" w14:textId="4D44F03A" w:rsidR="007D2018" w:rsidRPr="00F42F39" w:rsidRDefault="007D2018" w:rsidP="007D2018">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Number of LLCs covered</w:t>
            </w:r>
            <w:r w:rsidRPr="00F42F39">
              <w:rPr>
                <w:rFonts w:eastAsia="Times New Roman" w:cs="Times New Roman"/>
                <w:color w:val="000000"/>
                <w:sz w:val="22"/>
                <w:lang w:eastAsia="fr-BE"/>
              </w:rPr>
              <w:t> </w:t>
            </w:r>
          </w:p>
        </w:tc>
        <w:tc>
          <w:tcPr>
            <w:tcW w:w="5846" w:type="dxa"/>
            <w:gridSpan w:val="4"/>
            <w:tcBorders>
              <w:top w:val="single" w:sz="12" w:space="0" w:color="auto"/>
              <w:left w:val="nil"/>
              <w:bottom w:val="single" w:sz="8" w:space="0" w:color="auto"/>
              <w:right w:val="single" w:sz="12" w:space="0" w:color="auto"/>
            </w:tcBorders>
            <w:shd w:val="clear" w:color="auto" w:fill="auto"/>
            <w:vAlign w:val="center"/>
            <w:hideMark/>
          </w:tcPr>
          <w:p w14:paraId="4219AE5F" w14:textId="77777777" w:rsidR="007D2018" w:rsidRPr="00F42F39" w:rsidRDefault="007D2018" w:rsidP="007D2018">
            <w:pPr>
              <w:spacing w:after="0" w:line="240" w:lineRule="auto"/>
              <w:jc w:val="center"/>
              <w:rPr>
                <w:rFonts w:eastAsia="Times New Roman" w:cs="Times New Roman"/>
                <w:bCs/>
                <w:color w:val="000000"/>
                <w:sz w:val="22"/>
                <w:lang w:eastAsia="fr-BE"/>
              </w:rPr>
            </w:pPr>
            <w:r w:rsidRPr="00F42F39">
              <w:rPr>
                <w:rFonts w:eastAsia="Times New Roman" w:cs="Times New Roman"/>
                <w:bCs/>
                <w:color w:val="000000"/>
                <w:sz w:val="22"/>
                <w:lang w:eastAsia="fr-BE"/>
              </w:rPr>
              <w:t>out of which:</w:t>
            </w:r>
          </w:p>
        </w:tc>
      </w:tr>
      <w:tr w:rsidR="00C11B83" w:rsidRPr="00F42F39" w14:paraId="62A0A522" w14:textId="77777777" w:rsidTr="00F471B5">
        <w:trPr>
          <w:jc w:val="center"/>
        </w:trPr>
        <w:tc>
          <w:tcPr>
            <w:tcW w:w="1211" w:type="dxa"/>
            <w:vMerge/>
            <w:tcBorders>
              <w:left w:val="single" w:sz="12" w:space="0" w:color="auto"/>
              <w:bottom w:val="single" w:sz="12" w:space="0" w:color="auto"/>
              <w:right w:val="single" w:sz="8" w:space="0" w:color="auto"/>
            </w:tcBorders>
            <w:shd w:val="clear" w:color="auto" w:fill="auto"/>
            <w:vAlign w:val="center"/>
            <w:hideMark/>
          </w:tcPr>
          <w:p w14:paraId="2910F0A2" w14:textId="5E695E68" w:rsidR="00C11B83" w:rsidRPr="00F42F39" w:rsidRDefault="00C11B83" w:rsidP="00C11B83">
            <w:pPr>
              <w:spacing w:after="0" w:line="240" w:lineRule="auto"/>
              <w:rPr>
                <w:rFonts w:eastAsia="Times New Roman" w:cs="Times New Roman"/>
                <w:color w:val="000000"/>
                <w:sz w:val="22"/>
                <w:lang w:eastAsia="fr-BE"/>
              </w:rPr>
            </w:pPr>
          </w:p>
        </w:tc>
        <w:tc>
          <w:tcPr>
            <w:tcW w:w="1701" w:type="dxa"/>
            <w:vMerge/>
            <w:tcBorders>
              <w:left w:val="nil"/>
              <w:bottom w:val="single" w:sz="12" w:space="0" w:color="auto"/>
              <w:right w:val="single" w:sz="8" w:space="0" w:color="auto"/>
            </w:tcBorders>
            <w:shd w:val="clear" w:color="auto" w:fill="auto"/>
            <w:vAlign w:val="center"/>
            <w:hideMark/>
          </w:tcPr>
          <w:p w14:paraId="09EC41DC" w14:textId="0EDCA2F6" w:rsidR="00C11B83" w:rsidRPr="00F42F39" w:rsidRDefault="00C11B83" w:rsidP="00C11B83">
            <w:pPr>
              <w:spacing w:after="0" w:line="240" w:lineRule="auto"/>
              <w:jc w:val="right"/>
              <w:rPr>
                <w:rFonts w:eastAsia="Times New Roman" w:cs="Times New Roman"/>
                <w:color w:val="000000"/>
                <w:sz w:val="22"/>
                <w:lang w:eastAsia="fr-BE"/>
              </w:rPr>
            </w:pPr>
          </w:p>
        </w:tc>
        <w:tc>
          <w:tcPr>
            <w:tcW w:w="1417" w:type="dxa"/>
            <w:tcBorders>
              <w:top w:val="nil"/>
              <w:left w:val="nil"/>
              <w:bottom w:val="single" w:sz="12" w:space="0" w:color="auto"/>
              <w:right w:val="single" w:sz="8" w:space="0" w:color="auto"/>
            </w:tcBorders>
            <w:shd w:val="clear" w:color="auto" w:fill="auto"/>
            <w:vAlign w:val="center"/>
            <w:hideMark/>
          </w:tcPr>
          <w:p w14:paraId="47A74194" w14:textId="399D0B59" w:rsidR="00C11B83" w:rsidRPr="00F42F39" w:rsidRDefault="0031528E" w:rsidP="00C11B83">
            <w:pPr>
              <w:spacing w:after="0" w:line="240" w:lineRule="auto"/>
              <w:jc w:val="center"/>
              <w:rPr>
                <w:rFonts w:eastAsia="Times New Roman" w:cs="Times New Roman"/>
                <w:b/>
                <w:bCs/>
                <w:color w:val="000000"/>
                <w:sz w:val="22"/>
                <w:lang w:eastAsia="fr-BE"/>
              </w:rPr>
            </w:pPr>
            <w:r>
              <w:rPr>
                <w:rFonts w:eastAsia="Times New Roman" w:cs="Times New Roman"/>
                <w:b/>
                <w:bCs/>
                <w:color w:val="000000"/>
                <w:sz w:val="22"/>
                <w:lang w:eastAsia="fr-BE"/>
              </w:rPr>
              <w:t>N</w:t>
            </w:r>
            <w:r w:rsidR="00C11B83" w:rsidRPr="00F42F39">
              <w:rPr>
                <w:rFonts w:eastAsia="Times New Roman" w:cs="Times New Roman"/>
                <w:b/>
                <w:bCs/>
                <w:color w:val="000000"/>
                <w:sz w:val="22"/>
                <w:lang w:eastAsia="fr-BE"/>
              </w:rPr>
              <w:t>on-listed medium-sized companies</w:t>
            </w:r>
          </w:p>
        </w:tc>
        <w:tc>
          <w:tcPr>
            <w:tcW w:w="1297" w:type="dxa"/>
            <w:tcBorders>
              <w:top w:val="nil"/>
              <w:left w:val="nil"/>
              <w:bottom w:val="single" w:sz="12" w:space="0" w:color="auto"/>
              <w:right w:val="single" w:sz="8" w:space="0" w:color="auto"/>
            </w:tcBorders>
            <w:shd w:val="clear" w:color="auto" w:fill="auto"/>
            <w:vAlign w:val="center"/>
            <w:hideMark/>
          </w:tcPr>
          <w:p w14:paraId="768BAE7E" w14:textId="58C92534" w:rsidR="00C11B83" w:rsidRPr="00F42F39" w:rsidRDefault="0031528E" w:rsidP="00C11B83">
            <w:pPr>
              <w:spacing w:after="0" w:line="240" w:lineRule="auto"/>
              <w:jc w:val="center"/>
              <w:rPr>
                <w:rFonts w:eastAsia="Times New Roman" w:cs="Times New Roman"/>
                <w:b/>
                <w:bCs/>
                <w:color w:val="000000"/>
                <w:sz w:val="22"/>
                <w:lang w:eastAsia="fr-BE"/>
              </w:rPr>
            </w:pPr>
            <w:r>
              <w:rPr>
                <w:rFonts w:eastAsia="Times New Roman" w:cs="Times New Roman"/>
                <w:b/>
                <w:bCs/>
                <w:color w:val="000000"/>
                <w:sz w:val="22"/>
                <w:lang w:eastAsia="fr-BE"/>
              </w:rPr>
              <w:t>L</w:t>
            </w:r>
            <w:r w:rsidR="00C11B83" w:rsidRPr="00F42F39">
              <w:rPr>
                <w:rFonts w:eastAsia="Times New Roman" w:cs="Times New Roman"/>
                <w:b/>
                <w:bCs/>
                <w:color w:val="000000"/>
                <w:sz w:val="22"/>
                <w:lang w:eastAsia="fr-BE"/>
              </w:rPr>
              <w:t>isted SMEs</w:t>
            </w:r>
          </w:p>
        </w:tc>
        <w:tc>
          <w:tcPr>
            <w:tcW w:w="1631" w:type="dxa"/>
            <w:tcBorders>
              <w:top w:val="nil"/>
              <w:left w:val="nil"/>
              <w:bottom w:val="single" w:sz="12" w:space="0" w:color="auto"/>
              <w:right w:val="single" w:sz="8" w:space="0" w:color="auto"/>
            </w:tcBorders>
            <w:shd w:val="clear" w:color="auto" w:fill="auto"/>
            <w:vAlign w:val="center"/>
            <w:hideMark/>
          </w:tcPr>
          <w:p w14:paraId="67B20EE8" w14:textId="08BCFAB4" w:rsidR="00C11B83" w:rsidRPr="00F42F39" w:rsidRDefault="00C11B83" w:rsidP="00C11B83">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bn turnover</w:t>
            </w:r>
          </w:p>
        </w:tc>
        <w:tc>
          <w:tcPr>
            <w:tcW w:w="1501" w:type="dxa"/>
            <w:tcBorders>
              <w:top w:val="nil"/>
              <w:left w:val="nil"/>
              <w:bottom w:val="single" w:sz="12" w:space="0" w:color="auto"/>
              <w:right w:val="single" w:sz="12" w:space="0" w:color="auto"/>
            </w:tcBorders>
            <w:shd w:val="clear" w:color="auto" w:fill="auto"/>
            <w:vAlign w:val="center"/>
            <w:hideMark/>
          </w:tcPr>
          <w:p w14:paraId="34F2D34B" w14:textId="4439EF00" w:rsidR="00C11B83" w:rsidRPr="00F42F39" w:rsidRDefault="00C11B83" w:rsidP="00C11B83">
            <w:pPr>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bn+ turnover</w:t>
            </w:r>
          </w:p>
        </w:tc>
      </w:tr>
      <w:tr w:rsidR="001123C5" w:rsidRPr="00F42F39" w14:paraId="654BD725" w14:textId="77777777" w:rsidTr="00F471B5">
        <w:trPr>
          <w:jc w:val="center"/>
        </w:trPr>
        <w:tc>
          <w:tcPr>
            <w:tcW w:w="1211"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453F596" w14:textId="2635CB7E" w:rsidR="001123C5" w:rsidRPr="00F42F39" w:rsidRDefault="001123C5" w:rsidP="001123C5">
            <w:pPr>
              <w:spacing w:after="0" w:line="240" w:lineRule="auto"/>
              <w:rPr>
                <w:rFonts w:eastAsia="Times New Roman" w:cs="Times New Roman"/>
                <w:color w:val="000000"/>
                <w:sz w:val="22"/>
                <w:lang w:eastAsia="fr-BE"/>
              </w:rPr>
            </w:pPr>
            <w:r w:rsidRPr="00F42F39">
              <w:rPr>
                <w:rFonts w:eastAsia="Times New Roman" w:cs="Times New Roman"/>
                <w:b/>
                <w:bCs/>
                <w:color w:val="000000"/>
                <w:sz w:val="22"/>
                <w:lang w:eastAsia="fr-BE"/>
              </w:rPr>
              <w:t xml:space="preserve">Very large </w:t>
            </w:r>
          </w:p>
        </w:tc>
        <w:tc>
          <w:tcPr>
            <w:tcW w:w="1701" w:type="dxa"/>
            <w:tcBorders>
              <w:top w:val="single" w:sz="12" w:space="0" w:color="auto"/>
              <w:left w:val="single" w:sz="8" w:space="0" w:color="auto"/>
              <w:bottom w:val="single" w:sz="4" w:space="0" w:color="auto"/>
              <w:right w:val="single" w:sz="8" w:space="0" w:color="auto"/>
            </w:tcBorders>
            <w:shd w:val="clear" w:color="auto" w:fill="auto"/>
            <w:vAlign w:val="center"/>
            <w:hideMark/>
          </w:tcPr>
          <w:p w14:paraId="44013B42" w14:textId="3564B2C9" w:rsidR="001123C5" w:rsidRPr="00825038" w:rsidRDefault="001123C5" w:rsidP="00825038">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(500+ empl</w:t>
            </w:r>
            <w:r w:rsidR="002C4D7C" w:rsidRPr="00F42F39">
              <w:rPr>
                <w:rFonts w:eastAsia="Times New Roman" w:cs="Times New Roman"/>
                <w:color w:val="000000"/>
                <w:sz w:val="22"/>
                <w:lang w:eastAsia="fr-BE"/>
              </w:rPr>
              <w:t>.</w:t>
            </w:r>
            <w:r w:rsidRPr="00F42F39">
              <w:rPr>
                <w:rFonts w:eastAsia="Times New Roman" w:cs="Times New Roman"/>
                <w:color w:val="000000"/>
                <w:sz w:val="22"/>
                <w:lang w:eastAsia="fr-BE"/>
              </w:rPr>
              <w:t xml:space="preserve"> and </w:t>
            </w:r>
            <w:r w:rsidR="002C4D7C" w:rsidRPr="00F42F39">
              <w:rPr>
                <w:color w:val="000000"/>
                <w:sz w:val="22"/>
              </w:rPr>
              <w:t>€</w:t>
            </w:r>
            <w:r w:rsidRPr="00F42F39">
              <w:rPr>
                <w:rFonts w:eastAsia="Times New Roman" w:cs="Times New Roman"/>
                <w:color w:val="000000"/>
                <w:sz w:val="22"/>
                <w:lang w:eastAsia="fr-BE"/>
              </w:rPr>
              <w:t xml:space="preserve">150m+ </w:t>
            </w:r>
            <w:r w:rsidR="002C4D7C" w:rsidRPr="00F42F39">
              <w:rPr>
                <w:rFonts w:eastAsia="Times New Roman" w:cs="Times New Roman"/>
                <w:color w:val="000000"/>
                <w:sz w:val="22"/>
                <w:lang w:eastAsia="fr-BE"/>
              </w:rPr>
              <w:t>turn.</w:t>
            </w:r>
            <w:r w:rsidRPr="00F42F39">
              <w:rPr>
                <w:rFonts w:eastAsia="Times New Roman" w:cs="Times New Roman"/>
                <w:color w:val="000000"/>
                <w:sz w:val="22"/>
                <w:lang w:eastAsia="fr-BE"/>
              </w:rPr>
              <w:t>)</w:t>
            </w:r>
          </w:p>
        </w:tc>
        <w:tc>
          <w:tcPr>
            <w:tcW w:w="1417" w:type="dxa"/>
            <w:tcBorders>
              <w:top w:val="single" w:sz="12" w:space="0" w:color="auto"/>
              <w:left w:val="single" w:sz="8" w:space="0" w:color="auto"/>
              <w:bottom w:val="single" w:sz="4" w:space="0" w:color="auto"/>
              <w:right w:val="single" w:sz="8" w:space="0" w:color="auto"/>
            </w:tcBorders>
            <w:shd w:val="clear" w:color="auto" w:fill="auto"/>
            <w:noWrap/>
            <w:vAlign w:val="center"/>
            <w:hideMark/>
          </w:tcPr>
          <w:p w14:paraId="7E4B1C8D" w14:textId="77777777" w:rsidR="001123C5" w:rsidRPr="00825038" w:rsidRDefault="001123C5"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297" w:type="dxa"/>
            <w:tcBorders>
              <w:top w:val="single" w:sz="12" w:space="0" w:color="auto"/>
              <w:left w:val="single" w:sz="8" w:space="0" w:color="auto"/>
              <w:bottom w:val="single" w:sz="4" w:space="0" w:color="auto"/>
              <w:right w:val="single" w:sz="8" w:space="0" w:color="auto"/>
            </w:tcBorders>
            <w:shd w:val="clear" w:color="auto" w:fill="auto"/>
            <w:noWrap/>
            <w:vAlign w:val="center"/>
            <w:hideMark/>
          </w:tcPr>
          <w:p w14:paraId="22935BAA" w14:textId="77777777" w:rsidR="001123C5" w:rsidRPr="00825038" w:rsidRDefault="001123C5"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3132" w:type="dxa"/>
            <w:gridSpan w:val="2"/>
            <w:tcBorders>
              <w:top w:val="single" w:sz="12" w:space="0" w:color="auto"/>
              <w:left w:val="single" w:sz="8" w:space="0" w:color="auto"/>
              <w:bottom w:val="single" w:sz="4" w:space="0" w:color="auto"/>
              <w:right w:val="single" w:sz="12" w:space="0" w:color="auto"/>
            </w:tcBorders>
            <w:shd w:val="clear" w:color="auto" w:fill="auto"/>
            <w:noWrap/>
            <w:vAlign w:val="center"/>
            <w:hideMark/>
          </w:tcPr>
          <w:p w14:paraId="793E478D" w14:textId="320DFC6B" w:rsidR="001123C5" w:rsidRPr="00F42F39" w:rsidRDefault="001123C5" w:rsidP="002C4D7C">
            <w:pPr>
              <w:spacing w:after="0" w:line="240" w:lineRule="auto"/>
              <w:jc w:val="center"/>
              <w:rPr>
                <w:rFonts w:ascii="Calibri" w:eastAsia="Times New Roman" w:hAnsi="Calibri" w:cs="Calibri"/>
                <w:color w:val="000000"/>
                <w:sz w:val="22"/>
                <w:lang w:eastAsia="fr-BE"/>
              </w:rPr>
            </w:pPr>
            <w:r w:rsidRPr="00F42F39">
              <w:rPr>
                <w:rFonts w:eastAsia="Times New Roman" w:cs="Times New Roman"/>
                <w:color w:val="000000"/>
                <w:sz w:val="22"/>
                <w:lang w:eastAsia="fr-BE"/>
              </w:rPr>
              <w:t>all sectors &amp; full DD</w:t>
            </w:r>
          </w:p>
        </w:tc>
      </w:tr>
      <w:tr w:rsidR="002C4D7C" w:rsidRPr="00F42F39" w14:paraId="78511F7D" w14:textId="77777777" w:rsidTr="00F471B5">
        <w:trPr>
          <w:jc w:val="center"/>
        </w:trPr>
        <w:tc>
          <w:tcPr>
            <w:tcW w:w="1211" w:type="dxa"/>
            <w:tcBorders>
              <w:top w:val="nil"/>
              <w:left w:val="single" w:sz="12" w:space="0" w:color="auto"/>
              <w:bottom w:val="single" w:sz="8" w:space="0" w:color="auto"/>
              <w:right w:val="single" w:sz="8" w:space="0" w:color="auto"/>
            </w:tcBorders>
            <w:shd w:val="clear" w:color="auto" w:fill="auto"/>
            <w:vAlign w:val="center"/>
            <w:hideMark/>
          </w:tcPr>
          <w:p w14:paraId="29898813" w14:textId="77777777" w:rsidR="002C4D7C" w:rsidRPr="00F42F39" w:rsidRDefault="002C4D7C" w:rsidP="002C4D7C">
            <w:pPr>
              <w:spacing w:after="0" w:line="240" w:lineRule="auto"/>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1C360E61" w14:textId="2E8E139F" w:rsidR="002C4D7C" w:rsidRPr="00825038" w:rsidRDefault="002C4D7C" w:rsidP="00825038">
            <w:pPr>
              <w:spacing w:after="0" w:line="240" w:lineRule="auto"/>
              <w:jc w:val="right"/>
              <w:rPr>
                <w:rFonts w:eastAsia="Times New Roman" w:cs="Times New Roman"/>
                <w:b/>
                <w:color w:val="000000"/>
                <w:sz w:val="22"/>
                <w:lang w:eastAsia="fr-BE"/>
              </w:rPr>
            </w:pPr>
            <w:r w:rsidRPr="00F42F39">
              <w:rPr>
                <w:b/>
                <w:bCs/>
                <w:color w:val="000000"/>
                <w:sz w:val="22"/>
              </w:rPr>
              <w:t>9,360</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60D27208" w14:textId="07F22709"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297" w:type="dxa"/>
            <w:tcBorders>
              <w:top w:val="nil"/>
              <w:left w:val="single" w:sz="8" w:space="0" w:color="auto"/>
              <w:bottom w:val="single" w:sz="8" w:space="0" w:color="auto"/>
              <w:right w:val="single" w:sz="8" w:space="0" w:color="auto"/>
            </w:tcBorders>
            <w:shd w:val="clear" w:color="auto" w:fill="auto"/>
            <w:noWrap/>
            <w:vAlign w:val="center"/>
            <w:hideMark/>
          </w:tcPr>
          <w:p w14:paraId="046D9219" w14:textId="210BB6AA"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631" w:type="dxa"/>
            <w:tcBorders>
              <w:top w:val="nil"/>
              <w:left w:val="single" w:sz="8" w:space="0" w:color="auto"/>
              <w:bottom w:val="single" w:sz="8" w:space="0" w:color="auto"/>
              <w:right w:val="single" w:sz="8" w:space="0" w:color="auto"/>
            </w:tcBorders>
            <w:shd w:val="clear" w:color="auto" w:fill="auto"/>
            <w:vAlign w:val="center"/>
            <w:hideMark/>
          </w:tcPr>
          <w:p w14:paraId="7A8A7FDA" w14:textId="08C6D9B5" w:rsidR="002C4D7C" w:rsidRPr="00825038" w:rsidRDefault="002C4D7C">
            <w:pPr>
              <w:spacing w:after="0" w:line="240" w:lineRule="auto"/>
              <w:jc w:val="right"/>
              <w:rPr>
                <w:rFonts w:eastAsia="Times New Roman" w:cs="Times New Roman"/>
                <w:color w:val="000000"/>
                <w:sz w:val="22"/>
                <w:lang w:eastAsia="fr-BE"/>
              </w:rPr>
            </w:pPr>
            <w:r w:rsidRPr="00F42F39">
              <w:rPr>
                <w:color w:val="000000"/>
                <w:sz w:val="22"/>
              </w:rPr>
              <w:t>9,060</w:t>
            </w:r>
          </w:p>
        </w:tc>
        <w:tc>
          <w:tcPr>
            <w:tcW w:w="1501" w:type="dxa"/>
            <w:tcBorders>
              <w:top w:val="nil"/>
              <w:left w:val="single" w:sz="8" w:space="0" w:color="auto"/>
              <w:bottom w:val="single" w:sz="8" w:space="0" w:color="auto"/>
              <w:right w:val="single" w:sz="12" w:space="0" w:color="auto"/>
            </w:tcBorders>
            <w:shd w:val="clear" w:color="auto" w:fill="auto"/>
            <w:vAlign w:val="center"/>
            <w:hideMark/>
          </w:tcPr>
          <w:p w14:paraId="2E57C5EF" w14:textId="7C20667F" w:rsidR="002C4D7C" w:rsidRPr="00825038" w:rsidRDefault="002C4D7C">
            <w:pPr>
              <w:spacing w:after="0" w:line="240" w:lineRule="auto"/>
              <w:jc w:val="right"/>
              <w:rPr>
                <w:rFonts w:eastAsia="Times New Roman" w:cs="Times New Roman"/>
                <w:color w:val="000000"/>
                <w:sz w:val="22"/>
                <w:lang w:eastAsia="fr-BE"/>
              </w:rPr>
            </w:pPr>
            <w:r w:rsidRPr="00F42F39">
              <w:rPr>
                <w:color w:val="000000"/>
                <w:sz w:val="22"/>
              </w:rPr>
              <w:t>300</w:t>
            </w:r>
          </w:p>
        </w:tc>
      </w:tr>
      <w:tr w:rsidR="001123C5" w:rsidRPr="00F42F39" w14:paraId="19107CF8" w14:textId="77777777" w:rsidTr="00F471B5">
        <w:trPr>
          <w:jc w:val="center"/>
        </w:trPr>
        <w:tc>
          <w:tcPr>
            <w:tcW w:w="8758" w:type="dxa"/>
            <w:gridSpan w:val="6"/>
            <w:tcBorders>
              <w:top w:val="nil"/>
              <w:left w:val="single" w:sz="12" w:space="0" w:color="auto"/>
              <w:bottom w:val="single" w:sz="4" w:space="0" w:color="auto"/>
              <w:right w:val="single" w:sz="12" w:space="0" w:color="auto"/>
            </w:tcBorders>
            <w:shd w:val="clear" w:color="auto" w:fill="F2F2F2" w:themeFill="background1" w:themeFillShade="F2"/>
            <w:vAlign w:val="center"/>
            <w:hideMark/>
          </w:tcPr>
          <w:p w14:paraId="2A585062" w14:textId="797DA321" w:rsidR="001123C5" w:rsidRPr="00F42F39" w:rsidRDefault="001123C5" w:rsidP="001123C5">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Aggregated compliance costs:</w:t>
            </w:r>
          </w:p>
        </w:tc>
      </w:tr>
      <w:tr w:rsidR="002C4D7C" w:rsidRPr="00F42F39" w14:paraId="4536C30B" w14:textId="77777777" w:rsidTr="00F471B5">
        <w:trPr>
          <w:jc w:val="center"/>
        </w:trPr>
        <w:tc>
          <w:tcPr>
            <w:tcW w:w="1211" w:type="dxa"/>
            <w:tcBorders>
              <w:top w:val="nil"/>
              <w:left w:val="single" w:sz="12" w:space="0" w:color="auto"/>
              <w:bottom w:val="single" w:sz="4" w:space="0" w:color="auto"/>
              <w:right w:val="single" w:sz="8" w:space="0" w:color="auto"/>
            </w:tcBorders>
            <w:shd w:val="clear" w:color="auto" w:fill="F2F2F2" w:themeFill="background1" w:themeFillShade="F2"/>
            <w:vAlign w:val="center"/>
          </w:tcPr>
          <w:p w14:paraId="049D9A10" w14:textId="629CC1BB"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701"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2D2C1A33" w14:textId="579D875D"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665,922,000 €</w:t>
            </w:r>
          </w:p>
        </w:tc>
        <w:tc>
          <w:tcPr>
            <w:tcW w:w="1417"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0FF5EDD2" w14:textId="423FFF8F" w:rsidR="002C4D7C" w:rsidRPr="00825038" w:rsidRDefault="002C4D7C" w:rsidP="00825038">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297"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68B15C37" w14:textId="11353E5C"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631"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772B9C65" w14:textId="780BC93B"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472,932,000 €</w:t>
            </w:r>
          </w:p>
        </w:tc>
        <w:tc>
          <w:tcPr>
            <w:tcW w:w="1501" w:type="dxa"/>
            <w:tcBorders>
              <w:top w:val="nil"/>
              <w:left w:val="single" w:sz="8" w:space="0" w:color="auto"/>
              <w:bottom w:val="single" w:sz="4" w:space="0" w:color="auto"/>
              <w:right w:val="single" w:sz="12" w:space="0" w:color="auto"/>
            </w:tcBorders>
            <w:shd w:val="clear" w:color="auto" w:fill="F2F2F2" w:themeFill="background1" w:themeFillShade="F2"/>
            <w:noWrap/>
            <w:vAlign w:val="center"/>
          </w:tcPr>
          <w:p w14:paraId="5F1BB68A" w14:textId="182BF300"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192,990,000 €</w:t>
            </w:r>
          </w:p>
        </w:tc>
      </w:tr>
      <w:tr w:rsidR="002C4D7C" w:rsidRPr="00F42F39" w14:paraId="6DE7B3A3" w14:textId="77777777" w:rsidTr="00F471B5">
        <w:trPr>
          <w:jc w:val="center"/>
        </w:trPr>
        <w:tc>
          <w:tcPr>
            <w:tcW w:w="1211" w:type="dxa"/>
            <w:tcBorders>
              <w:top w:val="nil"/>
              <w:left w:val="single" w:sz="12" w:space="0" w:color="auto"/>
              <w:bottom w:val="single" w:sz="12" w:space="0" w:color="auto"/>
              <w:right w:val="single" w:sz="8" w:space="0" w:color="auto"/>
            </w:tcBorders>
            <w:shd w:val="clear" w:color="auto" w:fill="F2F2F2" w:themeFill="background1" w:themeFillShade="F2"/>
            <w:vAlign w:val="center"/>
            <w:hideMark/>
          </w:tcPr>
          <w:p w14:paraId="289706DE" w14:textId="7D29016B"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701" w:type="dxa"/>
            <w:tcBorders>
              <w:top w:val="nil"/>
              <w:left w:val="single" w:sz="8" w:space="0" w:color="auto"/>
              <w:bottom w:val="single" w:sz="12" w:space="0" w:color="auto"/>
              <w:right w:val="single" w:sz="8" w:space="0" w:color="auto"/>
            </w:tcBorders>
            <w:shd w:val="clear" w:color="auto" w:fill="F2F2F2" w:themeFill="background1" w:themeFillShade="F2"/>
            <w:noWrap/>
            <w:vAlign w:val="center"/>
            <w:hideMark/>
          </w:tcPr>
          <w:p w14:paraId="44EF4525" w14:textId="0E5BC7C9"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191,178,000 €</w:t>
            </w:r>
          </w:p>
        </w:tc>
        <w:tc>
          <w:tcPr>
            <w:tcW w:w="1417" w:type="dxa"/>
            <w:tcBorders>
              <w:top w:val="nil"/>
              <w:left w:val="single" w:sz="8" w:space="0" w:color="auto"/>
              <w:bottom w:val="single" w:sz="12" w:space="0" w:color="auto"/>
              <w:right w:val="single" w:sz="8" w:space="0" w:color="auto"/>
            </w:tcBorders>
            <w:shd w:val="clear" w:color="auto" w:fill="F2F2F2" w:themeFill="background1" w:themeFillShade="F2"/>
            <w:noWrap/>
            <w:vAlign w:val="center"/>
            <w:hideMark/>
          </w:tcPr>
          <w:p w14:paraId="2A3C75C2" w14:textId="555028C2" w:rsidR="002C4D7C" w:rsidRPr="00825038" w:rsidRDefault="002C4D7C" w:rsidP="00825038">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297" w:type="dxa"/>
            <w:tcBorders>
              <w:top w:val="nil"/>
              <w:left w:val="single" w:sz="8" w:space="0" w:color="auto"/>
              <w:bottom w:val="single" w:sz="12" w:space="0" w:color="auto"/>
              <w:right w:val="single" w:sz="8" w:space="0" w:color="auto"/>
            </w:tcBorders>
            <w:shd w:val="clear" w:color="auto" w:fill="F2F2F2" w:themeFill="background1" w:themeFillShade="F2"/>
            <w:noWrap/>
            <w:vAlign w:val="center"/>
            <w:hideMark/>
          </w:tcPr>
          <w:p w14:paraId="6C7E5ABB" w14:textId="336B9DC1"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631" w:type="dxa"/>
            <w:tcBorders>
              <w:top w:val="nil"/>
              <w:left w:val="single" w:sz="8" w:space="0" w:color="auto"/>
              <w:bottom w:val="single" w:sz="12" w:space="0" w:color="auto"/>
              <w:right w:val="single" w:sz="8" w:space="0" w:color="auto"/>
            </w:tcBorders>
            <w:shd w:val="clear" w:color="auto" w:fill="F2F2F2" w:themeFill="background1" w:themeFillShade="F2"/>
            <w:noWrap/>
            <w:vAlign w:val="center"/>
            <w:hideMark/>
          </w:tcPr>
          <w:p w14:paraId="466BAE2C" w14:textId="213441A0"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134,088,000 €</w:t>
            </w:r>
          </w:p>
        </w:tc>
        <w:tc>
          <w:tcPr>
            <w:tcW w:w="1501" w:type="dxa"/>
            <w:tcBorders>
              <w:top w:val="nil"/>
              <w:left w:val="single" w:sz="8" w:space="0" w:color="auto"/>
              <w:bottom w:val="single" w:sz="12" w:space="0" w:color="auto"/>
              <w:right w:val="single" w:sz="12" w:space="0" w:color="auto"/>
            </w:tcBorders>
            <w:shd w:val="clear" w:color="auto" w:fill="F2F2F2" w:themeFill="background1" w:themeFillShade="F2"/>
            <w:noWrap/>
            <w:vAlign w:val="center"/>
            <w:hideMark/>
          </w:tcPr>
          <w:p w14:paraId="2C0599BD" w14:textId="125057C5"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57,090,000 €</w:t>
            </w:r>
          </w:p>
        </w:tc>
      </w:tr>
      <w:tr w:rsidR="001123C5" w:rsidRPr="00F42F39" w14:paraId="335CB08F" w14:textId="77777777" w:rsidTr="00F471B5">
        <w:trPr>
          <w:jc w:val="center"/>
        </w:trPr>
        <w:tc>
          <w:tcPr>
            <w:tcW w:w="1211"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6CE35518" w14:textId="29832BA9" w:rsidR="001123C5" w:rsidRPr="00F42F39" w:rsidRDefault="001123C5" w:rsidP="001123C5">
            <w:pPr>
              <w:spacing w:after="0" w:line="240" w:lineRule="auto"/>
              <w:rPr>
                <w:rFonts w:eastAsia="Times New Roman" w:cs="Times New Roman"/>
                <w:color w:val="000000"/>
                <w:sz w:val="22"/>
                <w:lang w:eastAsia="fr-BE"/>
              </w:rPr>
            </w:pPr>
            <w:r w:rsidRPr="00F42F39">
              <w:rPr>
                <w:rFonts w:eastAsia="Times New Roman" w:cs="Times New Roman"/>
                <w:b/>
                <w:bCs/>
                <w:color w:val="000000"/>
                <w:sz w:val="22"/>
                <w:lang w:eastAsia="fr-BE"/>
              </w:rPr>
              <w:t xml:space="preserve">Midcaps and medium-sized </w:t>
            </w:r>
            <w:r w:rsidRPr="00F42F39">
              <w:rPr>
                <w:rFonts w:eastAsia="Times New Roman" w:cs="Times New Roman"/>
                <w:bCs/>
                <w:color w:val="000000"/>
                <w:sz w:val="22"/>
                <w:lang w:eastAsia="fr-BE"/>
              </w:rPr>
              <w:t>(</w:t>
            </w:r>
            <w:r w:rsidR="003D767D">
              <w:rPr>
                <w:rFonts w:eastAsia="Times New Roman" w:cs="Times New Roman"/>
                <w:bCs/>
                <w:color w:val="000000"/>
                <w:sz w:val="22"/>
                <w:lang w:eastAsia="fr-BE"/>
              </w:rPr>
              <w:t>7</w:t>
            </w:r>
            <w:r w:rsidRPr="00F42F39">
              <w:rPr>
                <w:rFonts w:eastAsia="Times New Roman" w:cs="Times New Roman"/>
                <w:bCs/>
                <w:color w:val="000000"/>
                <w:sz w:val="22"/>
                <w:lang w:eastAsia="fr-BE"/>
              </w:rPr>
              <w:t>0%)</w:t>
            </w:r>
          </w:p>
        </w:tc>
        <w:tc>
          <w:tcPr>
            <w:tcW w:w="1701" w:type="dxa"/>
            <w:tcBorders>
              <w:top w:val="single" w:sz="12" w:space="0" w:color="auto"/>
              <w:left w:val="single" w:sz="8" w:space="0" w:color="auto"/>
              <w:bottom w:val="single" w:sz="4" w:space="0" w:color="auto"/>
              <w:right w:val="single" w:sz="8" w:space="0" w:color="auto"/>
            </w:tcBorders>
            <w:shd w:val="clear" w:color="auto" w:fill="auto"/>
            <w:vAlign w:val="center"/>
            <w:hideMark/>
          </w:tcPr>
          <w:p w14:paraId="684474AD" w14:textId="61A3B89A" w:rsidR="001123C5" w:rsidRPr="00F42F39" w:rsidRDefault="001123C5" w:rsidP="00D33C33">
            <w:pPr>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(50</w:t>
            </w:r>
            <w:r w:rsidR="00E335E0">
              <w:rPr>
                <w:rFonts w:eastAsia="Times New Roman" w:cs="Times New Roman"/>
                <w:color w:val="000000"/>
                <w:sz w:val="22"/>
                <w:lang w:eastAsia="fr-BE"/>
              </w:rPr>
              <w:t>+</w:t>
            </w:r>
            <w:r w:rsidR="002C4D7C" w:rsidRPr="00F42F39">
              <w:rPr>
                <w:rFonts w:eastAsia="Times New Roman" w:cs="Times New Roman"/>
                <w:color w:val="000000"/>
                <w:sz w:val="22"/>
                <w:lang w:eastAsia="fr-BE"/>
              </w:rPr>
              <w:t xml:space="preserve">employees </w:t>
            </w:r>
            <w:r w:rsidRPr="00F42F39">
              <w:rPr>
                <w:rFonts w:eastAsia="Times New Roman" w:cs="Times New Roman"/>
                <w:color w:val="000000"/>
                <w:sz w:val="22"/>
                <w:lang w:eastAsia="fr-BE"/>
              </w:rPr>
              <w:t xml:space="preserve">and </w:t>
            </w:r>
            <w:r w:rsidR="002C4D7C" w:rsidRPr="00F42F39">
              <w:rPr>
                <w:rFonts w:eastAsia="Times New Roman" w:cs="Times New Roman"/>
                <w:color w:val="000000"/>
                <w:sz w:val="22"/>
                <w:lang w:eastAsia="fr-BE"/>
              </w:rPr>
              <w:t>€</w:t>
            </w:r>
            <w:r w:rsidRPr="00F42F39">
              <w:rPr>
                <w:rFonts w:eastAsia="Times New Roman" w:cs="Times New Roman"/>
                <w:color w:val="000000"/>
                <w:sz w:val="22"/>
                <w:lang w:eastAsia="fr-BE"/>
              </w:rPr>
              <w:t>8m</w:t>
            </w:r>
            <w:r w:rsidR="00E335E0">
              <w:rPr>
                <w:rFonts w:eastAsia="Times New Roman" w:cs="Times New Roman"/>
                <w:color w:val="000000"/>
                <w:sz w:val="22"/>
                <w:lang w:eastAsia="fr-BE"/>
              </w:rPr>
              <w:t>+</w:t>
            </w:r>
            <w:r w:rsidR="002C4D7C" w:rsidRPr="00F42F39">
              <w:rPr>
                <w:rFonts w:eastAsia="Times New Roman" w:cs="Times New Roman"/>
                <w:color w:val="000000"/>
                <w:sz w:val="22"/>
                <w:lang w:eastAsia="fr-BE"/>
              </w:rPr>
              <w:t xml:space="preserve"> turn.</w:t>
            </w:r>
            <w:r w:rsidR="00E335E0">
              <w:rPr>
                <w:rFonts w:eastAsia="Times New Roman" w:cs="Times New Roman"/>
                <w:color w:val="000000"/>
                <w:sz w:val="22"/>
                <w:lang w:eastAsia="fr-BE"/>
              </w:rPr>
              <w:t xml:space="preserve"> </w:t>
            </w:r>
            <w:r w:rsidR="00D33C33">
              <w:rPr>
                <w:rFonts w:eastAsia="Times New Roman" w:cs="Times New Roman"/>
                <w:color w:val="000000"/>
                <w:sz w:val="22"/>
                <w:lang w:eastAsia="fr-BE"/>
              </w:rPr>
              <w:t>e</w:t>
            </w:r>
            <w:r w:rsidR="00E335E0">
              <w:rPr>
                <w:rFonts w:eastAsia="Times New Roman" w:cs="Times New Roman"/>
                <w:color w:val="000000"/>
                <w:sz w:val="22"/>
                <w:lang w:eastAsia="fr-BE"/>
              </w:rPr>
              <w:t>xcl. very large</w:t>
            </w:r>
            <w:r w:rsidRPr="00F42F39">
              <w:rPr>
                <w:rFonts w:eastAsia="Times New Roman" w:cs="Times New Roman"/>
                <w:color w:val="000000"/>
                <w:sz w:val="22"/>
                <w:lang w:eastAsia="fr-BE"/>
              </w:rPr>
              <w:t>)</w:t>
            </w:r>
          </w:p>
        </w:tc>
        <w:tc>
          <w:tcPr>
            <w:tcW w:w="4345" w:type="dxa"/>
            <w:gridSpan w:val="3"/>
            <w:tcBorders>
              <w:top w:val="single" w:sz="12" w:space="0" w:color="auto"/>
              <w:left w:val="single" w:sz="8" w:space="0" w:color="auto"/>
              <w:bottom w:val="single" w:sz="4" w:space="0" w:color="auto"/>
              <w:right w:val="single" w:sz="8" w:space="0" w:color="auto"/>
            </w:tcBorders>
            <w:shd w:val="clear" w:color="auto" w:fill="auto"/>
            <w:noWrap/>
            <w:vAlign w:val="center"/>
            <w:hideMark/>
          </w:tcPr>
          <w:p w14:paraId="73B078E7" w14:textId="37A52DDB" w:rsidR="001123C5" w:rsidRPr="00F42F39" w:rsidRDefault="001123C5" w:rsidP="001123C5">
            <w:pPr>
              <w:spacing w:after="0" w:line="240" w:lineRule="auto"/>
              <w:jc w:val="center"/>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r w:rsidRPr="00F42F39">
              <w:rPr>
                <w:rFonts w:eastAsia="Times New Roman" w:cs="Times New Roman"/>
                <w:color w:val="000000"/>
                <w:sz w:val="22"/>
                <w:lang w:eastAsia="fr-BE"/>
              </w:rPr>
              <w:t xml:space="preserve">high-impact sectors &amp; </w:t>
            </w:r>
            <w:r w:rsidR="00024569">
              <w:rPr>
                <w:rFonts w:eastAsia="Times New Roman" w:cs="Times New Roman"/>
                <w:color w:val="000000"/>
                <w:sz w:val="22"/>
                <w:lang w:eastAsia="fr-BE"/>
              </w:rPr>
              <w:t>target</w:t>
            </w:r>
            <w:r w:rsidR="00024569" w:rsidRPr="00F42F39">
              <w:rPr>
                <w:rFonts w:eastAsia="Times New Roman" w:cs="Times New Roman"/>
                <w:color w:val="000000"/>
                <w:sz w:val="22"/>
                <w:lang w:eastAsia="fr-BE"/>
              </w:rPr>
              <w:t xml:space="preserve">ed </w:t>
            </w:r>
            <w:r w:rsidRPr="00F42F39">
              <w:rPr>
                <w:rFonts w:eastAsia="Times New Roman" w:cs="Times New Roman"/>
                <w:color w:val="000000"/>
                <w:sz w:val="22"/>
                <w:lang w:eastAsia="fr-BE"/>
              </w:rPr>
              <w:t>DD</w:t>
            </w:r>
          </w:p>
        </w:tc>
        <w:tc>
          <w:tcPr>
            <w:tcW w:w="1501"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14:paraId="541B38BE" w14:textId="77777777" w:rsidR="001123C5" w:rsidRPr="00825038" w:rsidRDefault="001123C5" w:rsidP="00825038">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r>
      <w:tr w:rsidR="002C4D7C" w:rsidRPr="00F42F39" w14:paraId="456BBAB1" w14:textId="77777777" w:rsidTr="00F471B5">
        <w:trPr>
          <w:jc w:val="center"/>
        </w:trPr>
        <w:tc>
          <w:tcPr>
            <w:tcW w:w="1211" w:type="dxa"/>
            <w:tcBorders>
              <w:top w:val="nil"/>
              <w:left w:val="single" w:sz="12" w:space="0" w:color="auto"/>
              <w:bottom w:val="single" w:sz="4" w:space="0" w:color="auto"/>
              <w:right w:val="single" w:sz="8" w:space="0" w:color="auto"/>
            </w:tcBorders>
            <w:shd w:val="clear" w:color="auto" w:fill="auto"/>
            <w:vAlign w:val="center"/>
            <w:hideMark/>
          </w:tcPr>
          <w:p w14:paraId="05EE2822" w14:textId="77777777" w:rsidR="002C4D7C" w:rsidRPr="00F42F39" w:rsidRDefault="002C4D7C" w:rsidP="002C4D7C">
            <w:pPr>
              <w:spacing w:after="0" w:line="240" w:lineRule="auto"/>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14:paraId="1C864D16" w14:textId="54DB727B" w:rsidR="002C4D7C" w:rsidRPr="00825038" w:rsidRDefault="00F471B5" w:rsidP="00825038">
            <w:pPr>
              <w:spacing w:after="0" w:line="240" w:lineRule="auto"/>
              <w:jc w:val="right"/>
              <w:rPr>
                <w:rFonts w:eastAsia="Times New Roman" w:cs="Times New Roman"/>
                <w:color w:val="000000"/>
                <w:sz w:val="22"/>
                <w:lang w:eastAsia="fr-BE"/>
              </w:rPr>
            </w:pPr>
            <w:r w:rsidRPr="00F471B5">
              <w:rPr>
                <w:bCs/>
                <w:color w:val="000000"/>
                <w:sz w:val="22"/>
              </w:rPr>
              <w:t>34,640</w:t>
            </w:r>
          </w:p>
        </w:tc>
        <w:tc>
          <w:tcPr>
            <w:tcW w:w="1417" w:type="dxa"/>
            <w:tcBorders>
              <w:top w:val="nil"/>
              <w:left w:val="single" w:sz="8" w:space="0" w:color="auto"/>
              <w:bottom w:val="single" w:sz="4" w:space="0" w:color="auto"/>
              <w:right w:val="single" w:sz="8" w:space="0" w:color="auto"/>
            </w:tcBorders>
            <w:shd w:val="clear" w:color="auto" w:fill="auto"/>
            <w:noWrap/>
            <w:vAlign w:val="bottom"/>
            <w:hideMark/>
          </w:tcPr>
          <w:p w14:paraId="67480953" w14:textId="4ABBBAD4"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519AA82B" w14:textId="23C51ECC"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color w:val="000000"/>
                <w:sz w:val="22"/>
              </w:rPr>
              <w:t> </w:t>
            </w:r>
          </w:p>
        </w:tc>
        <w:tc>
          <w:tcPr>
            <w:tcW w:w="1631" w:type="dxa"/>
            <w:tcBorders>
              <w:top w:val="nil"/>
              <w:left w:val="single" w:sz="8" w:space="0" w:color="auto"/>
              <w:bottom w:val="single" w:sz="4" w:space="0" w:color="auto"/>
              <w:right w:val="single" w:sz="8" w:space="0" w:color="auto"/>
            </w:tcBorders>
            <w:shd w:val="clear" w:color="auto" w:fill="auto"/>
            <w:noWrap/>
            <w:vAlign w:val="bottom"/>
            <w:hideMark/>
          </w:tcPr>
          <w:p w14:paraId="35324C7E" w14:textId="69CC7412" w:rsidR="002C4D7C" w:rsidRPr="00825038" w:rsidRDefault="002C4D7C">
            <w:pPr>
              <w:spacing w:after="0" w:line="240" w:lineRule="auto"/>
              <w:jc w:val="left"/>
              <w:rPr>
                <w:rFonts w:ascii="Calibri" w:eastAsia="Times New Roman" w:hAnsi="Calibri" w:cs="Calibri"/>
                <w:color w:val="000000"/>
                <w:sz w:val="22"/>
                <w:lang w:eastAsia="fr-BE"/>
              </w:rPr>
            </w:pPr>
            <w:r>
              <w:rPr>
                <w:color w:val="000000"/>
                <w:sz w:val="22"/>
              </w:rPr>
              <w:t> </w:t>
            </w:r>
          </w:p>
        </w:tc>
        <w:tc>
          <w:tcPr>
            <w:tcW w:w="1501" w:type="dxa"/>
            <w:tcBorders>
              <w:top w:val="nil"/>
              <w:left w:val="single" w:sz="8" w:space="0" w:color="auto"/>
              <w:bottom w:val="single" w:sz="4" w:space="0" w:color="auto"/>
              <w:right w:val="single" w:sz="12" w:space="0" w:color="auto"/>
            </w:tcBorders>
            <w:shd w:val="clear" w:color="auto" w:fill="auto"/>
            <w:noWrap/>
            <w:vAlign w:val="center"/>
            <w:hideMark/>
          </w:tcPr>
          <w:p w14:paraId="65AD5390" w14:textId="77777777" w:rsidR="002C4D7C" w:rsidRPr="00825038" w:rsidRDefault="002C4D7C">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r>
      <w:tr w:rsidR="002C4D7C" w:rsidRPr="00F42F39" w14:paraId="76FABCF3" w14:textId="77777777" w:rsidTr="00F471B5">
        <w:trPr>
          <w:jc w:val="center"/>
        </w:trPr>
        <w:tc>
          <w:tcPr>
            <w:tcW w:w="1211" w:type="dxa"/>
            <w:tcBorders>
              <w:top w:val="nil"/>
              <w:left w:val="single" w:sz="12" w:space="0" w:color="auto"/>
              <w:bottom w:val="single" w:sz="4" w:space="0" w:color="auto"/>
              <w:right w:val="single" w:sz="8" w:space="0" w:color="auto"/>
            </w:tcBorders>
            <w:shd w:val="clear" w:color="auto" w:fill="auto"/>
            <w:vAlign w:val="center"/>
            <w:hideMark/>
          </w:tcPr>
          <w:p w14:paraId="50E5EA0C" w14:textId="3F30E77F" w:rsidR="002C4D7C" w:rsidRPr="00F42F39" w:rsidRDefault="002C4D7C" w:rsidP="00835B9E">
            <w:pPr>
              <w:spacing w:after="0" w:line="240" w:lineRule="auto"/>
              <w:rPr>
                <w:rFonts w:eastAsia="Times New Roman" w:cs="Times New Roman"/>
                <w:i/>
                <w:iCs/>
                <w:color w:val="000000"/>
                <w:sz w:val="22"/>
                <w:lang w:eastAsia="fr-BE"/>
              </w:rPr>
            </w:pPr>
            <w:r w:rsidRPr="00F42F39">
              <w:rPr>
                <w:rFonts w:eastAsia="Times New Roman" w:cs="Times New Roman"/>
                <w:i/>
                <w:iCs/>
                <w:color w:val="000000"/>
                <w:sz w:val="22"/>
                <w:lang w:eastAsia="fr-BE"/>
              </w:rPr>
              <w:t xml:space="preserve">  out of which medium-sized: (50-250 empl</w:t>
            </w:r>
            <w:r w:rsidR="00835B9E" w:rsidRPr="00F42F39">
              <w:rPr>
                <w:rFonts w:eastAsia="Times New Roman" w:cs="Times New Roman"/>
                <w:i/>
                <w:iCs/>
                <w:color w:val="000000"/>
                <w:sz w:val="22"/>
                <w:lang w:eastAsia="fr-BE"/>
              </w:rPr>
              <w:t>oyees</w:t>
            </w:r>
            <w:r w:rsidRPr="00F42F39">
              <w:rPr>
                <w:rFonts w:eastAsia="Times New Roman" w:cs="Times New Roman"/>
                <w:i/>
                <w:iCs/>
                <w:color w:val="000000"/>
                <w:sz w:val="22"/>
                <w:lang w:eastAsia="fr-BE"/>
              </w:rPr>
              <w:t xml:space="preserve"> and </w:t>
            </w:r>
            <w:r w:rsidRPr="00F42F39">
              <w:rPr>
                <w:rFonts w:eastAsia="Times New Roman" w:cs="Times New Roman"/>
                <w:i/>
                <w:color w:val="000000"/>
                <w:sz w:val="22"/>
                <w:lang w:eastAsia="fr-BE"/>
              </w:rPr>
              <w:t>€</w:t>
            </w:r>
            <w:r w:rsidRPr="00F42F39">
              <w:rPr>
                <w:rFonts w:eastAsia="Times New Roman" w:cs="Times New Roman"/>
                <w:i/>
                <w:iCs/>
                <w:color w:val="000000"/>
                <w:sz w:val="22"/>
                <w:lang w:eastAsia="fr-BE"/>
              </w:rPr>
              <w:t>8m-40m</w:t>
            </w:r>
            <w:r w:rsidR="00835B9E" w:rsidRPr="00F42F39">
              <w:rPr>
                <w:rFonts w:eastAsia="Times New Roman" w:cs="Times New Roman"/>
                <w:i/>
                <w:iCs/>
                <w:color w:val="000000"/>
                <w:sz w:val="22"/>
                <w:lang w:eastAsia="fr-BE"/>
              </w:rPr>
              <w:t xml:space="preserve"> turn.</w:t>
            </w:r>
            <w:r w:rsidRPr="00F42F39">
              <w:rPr>
                <w:rFonts w:eastAsia="Times New Roman" w:cs="Times New Roman"/>
                <w:i/>
                <w:iCs/>
                <w:color w:val="000000"/>
                <w:sz w:val="22"/>
                <w:lang w:eastAsia="fr-BE"/>
              </w:rPr>
              <w:t>)</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14:paraId="1F50AEB8" w14:textId="4F01BBE8" w:rsidR="002C4D7C" w:rsidRPr="00825038" w:rsidRDefault="00F471B5" w:rsidP="00825038">
            <w:pPr>
              <w:spacing w:after="0" w:line="240" w:lineRule="auto"/>
              <w:jc w:val="right"/>
              <w:rPr>
                <w:rFonts w:eastAsia="Times New Roman" w:cs="Times New Roman"/>
                <w:i/>
                <w:color w:val="000000"/>
                <w:sz w:val="22"/>
                <w:lang w:eastAsia="fr-BE"/>
              </w:rPr>
            </w:pPr>
            <w:r>
              <w:rPr>
                <w:i/>
                <w:iCs/>
                <w:color w:val="000000"/>
                <w:sz w:val="22"/>
              </w:rPr>
              <w:t>20,110</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54B92F2" w14:textId="6444CD04" w:rsidR="002C4D7C" w:rsidRPr="00825038" w:rsidRDefault="00F471B5" w:rsidP="00322A64">
            <w:pPr>
              <w:spacing w:after="0" w:line="240" w:lineRule="auto"/>
              <w:jc w:val="right"/>
              <w:rPr>
                <w:rFonts w:eastAsia="Times New Roman" w:cs="Times New Roman"/>
                <w:b/>
                <w:i/>
                <w:color w:val="000000"/>
                <w:sz w:val="22"/>
                <w:lang w:eastAsia="fr-BE"/>
              </w:rPr>
            </w:pPr>
            <w:r w:rsidRPr="00F471B5">
              <w:rPr>
                <w:b/>
                <w:bCs/>
                <w:i/>
                <w:iCs/>
                <w:color w:val="000000"/>
                <w:sz w:val="22"/>
              </w:rPr>
              <w:t>19,880</w:t>
            </w:r>
          </w:p>
        </w:tc>
        <w:tc>
          <w:tcPr>
            <w:tcW w:w="1297" w:type="dxa"/>
            <w:tcBorders>
              <w:top w:val="nil"/>
              <w:left w:val="single" w:sz="8" w:space="0" w:color="auto"/>
              <w:bottom w:val="single" w:sz="4" w:space="0" w:color="auto"/>
              <w:right w:val="single" w:sz="8" w:space="0" w:color="auto"/>
            </w:tcBorders>
            <w:shd w:val="clear" w:color="auto" w:fill="auto"/>
            <w:vAlign w:val="center"/>
            <w:hideMark/>
          </w:tcPr>
          <w:p w14:paraId="6F514067" w14:textId="6653CBF3" w:rsidR="002C4D7C" w:rsidRPr="00F471B5" w:rsidRDefault="002C4D7C" w:rsidP="00322A64">
            <w:pPr>
              <w:spacing w:after="0" w:line="240" w:lineRule="auto"/>
              <w:jc w:val="right"/>
              <w:rPr>
                <w:rFonts w:eastAsia="Times New Roman" w:cs="Times New Roman"/>
                <w:b/>
                <w:i/>
                <w:color w:val="000000"/>
                <w:sz w:val="22"/>
                <w:lang w:eastAsia="fr-BE"/>
              </w:rPr>
            </w:pPr>
            <w:r w:rsidRPr="00F471B5">
              <w:rPr>
                <w:b/>
                <w:i/>
                <w:color w:val="000000"/>
                <w:sz w:val="22"/>
              </w:rPr>
              <w:t>230</w:t>
            </w:r>
          </w:p>
        </w:tc>
        <w:tc>
          <w:tcPr>
            <w:tcW w:w="1631" w:type="dxa"/>
            <w:tcBorders>
              <w:top w:val="nil"/>
              <w:left w:val="single" w:sz="8" w:space="0" w:color="auto"/>
              <w:bottom w:val="single" w:sz="4" w:space="0" w:color="auto"/>
              <w:right w:val="single" w:sz="8" w:space="0" w:color="auto"/>
            </w:tcBorders>
            <w:shd w:val="clear" w:color="auto" w:fill="auto"/>
            <w:vAlign w:val="center"/>
            <w:hideMark/>
          </w:tcPr>
          <w:p w14:paraId="1B209E3D" w14:textId="7A97EF71" w:rsidR="002C4D7C" w:rsidRPr="00825038" w:rsidRDefault="002C4D7C">
            <w:pPr>
              <w:spacing w:after="0" w:line="240" w:lineRule="auto"/>
              <w:jc w:val="left"/>
              <w:rPr>
                <w:rFonts w:eastAsia="Times New Roman" w:cs="Times New Roman"/>
                <w:i/>
                <w:color w:val="000000"/>
                <w:sz w:val="22"/>
                <w:lang w:eastAsia="fr-BE"/>
              </w:rPr>
            </w:pPr>
            <w:r>
              <w:rPr>
                <w:i/>
                <w:color w:val="000000"/>
                <w:sz w:val="22"/>
              </w:rPr>
              <w:t> </w:t>
            </w:r>
          </w:p>
        </w:tc>
        <w:tc>
          <w:tcPr>
            <w:tcW w:w="1501" w:type="dxa"/>
            <w:tcBorders>
              <w:top w:val="nil"/>
              <w:left w:val="single" w:sz="8" w:space="0" w:color="auto"/>
              <w:bottom w:val="single" w:sz="4" w:space="0" w:color="auto"/>
              <w:right w:val="single" w:sz="12" w:space="0" w:color="auto"/>
            </w:tcBorders>
            <w:shd w:val="clear" w:color="auto" w:fill="auto"/>
            <w:vAlign w:val="center"/>
            <w:hideMark/>
          </w:tcPr>
          <w:p w14:paraId="4D635683" w14:textId="77777777" w:rsidR="002C4D7C" w:rsidRPr="00825038" w:rsidRDefault="002C4D7C">
            <w:pPr>
              <w:spacing w:after="0" w:line="240" w:lineRule="auto"/>
              <w:jc w:val="left"/>
              <w:rPr>
                <w:rFonts w:eastAsia="Times New Roman" w:cs="Times New Roman"/>
                <w:i/>
                <w:color w:val="000000"/>
                <w:sz w:val="22"/>
                <w:lang w:eastAsia="fr-BE"/>
              </w:rPr>
            </w:pPr>
            <w:r w:rsidRPr="00F42F39">
              <w:rPr>
                <w:rFonts w:eastAsia="Times New Roman" w:cs="Times New Roman"/>
                <w:i/>
                <w:iCs/>
                <w:color w:val="000000"/>
                <w:sz w:val="22"/>
                <w:lang w:eastAsia="fr-BE"/>
              </w:rPr>
              <w:t> </w:t>
            </w:r>
          </w:p>
        </w:tc>
      </w:tr>
      <w:tr w:rsidR="002C4D7C" w:rsidRPr="00F42F39" w14:paraId="61071776" w14:textId="77777777" w:rsidTr="00F471B5">
        <w:trPr>
          <w:jc w:val="center"/>
        </w:trPr>
        <w:tc>
          <w:tcPr>
            <w:tcW w:w="1211" w:type="dxa"/>
            <w:tcBorders>
              <w:top w:val="nil"/>
              <w:left w:val="single" w:sz="12" w:space="0" w:color="auto"/>
              <w:bottom w:val="nil"/>
              <w:right w:val="single" w:sz="8" w:space="0" w:color="auto"/>
            </w:tcBorders>
            <w:shd w:val="clear" w:color="auto" w:fill="auto"/>
            <w:vAlign w:val="center"/>
            <w:hideMark/>
          </w:tcPr>
          <w:p w14:paraId="0C2F9C8F" w14:textId="77777777" w:rsidR="002C4D7C" w:rsidRPr="00F42F39" w:rsidRDefault="002C4D7C" w:rsidP="002C4D7C">
            <w:pPr>
              <w:spacing w:after="0" w:line="240" w:lineRule="auto"/>
              <w:rPr>
                <w:rFonts w:eastAsia="Times New Roman" w:cs="Times New Roman"/>
                <w:i/>
                <w:iCs/>
                <w:color w:val="000000"/>
                <w:sz w:val="22"/>
                <w:lang w:eastAsia="fr-BE"/>
              </w:rPr>
            </w:pPr>
            <w:r w:rsidRPr="00F42F39">
              <w:rPr>
                <w:rFonts w:eastAsia="Times New Roman" w:cs="Times New Roman"/>
                <w:i/>
                <w:iCs/>
                <w:color w:val="000000"/>
                <w:sz w:val="22"/>
                <w:lang w:eastAsia="fr-BE"/>
              </w:rPr>
              <w:t xml:space="preserve">  out of which midcaps:</w:t>
            </w:r>
          </w:p>
        </w:tc>
        <w:tc>
          <w:tcPr>
            <w:tcW w:w="1701" w:type="dxa"/>
            <w:tcBorders>
              <w:top w:val="nil"/>
              <w:left w:val="single" w:sz="8" w:space="0" w:color="auto"/>
              <w:bottom w:val="nil"/>
              <w:right w:val="single" w:sz="8" w:space="0" w:color="auto"/>
            </w:tcBorders>
            <w:shd w:val="clear" w:color="auto" w:fill="auto"/>
            <w:vAlign w:val="center"/>
            <w:hideMark/>
          </w:tcPr>
          <w:p w14:paraId="1995CB2E" w14:textId="208AB344" w:rsidR="002C4D7C" w:rsidRPr="00825038" w:rsidRDefault="00F471B5" w:rsidP="00825038">
            <w:pPr>
              <w:spacing w:after="0" w:line="240" w:lineRule="auto"/>
              <w:jc w:val="right"/>
              <w:rPr>
                <w:rFonts w:eastAsia="Times New Roman" w:cs="Times New Roman"/>
                <w:i/>
                <w:color w:val="000000"/>
                <w:sz w:val="22"/>
                <w:lang w:eastAsia="fr-BE"/>
              </w:rPr>
            </w:pPr>
            <w:r>
              <w:rPr>
                <w:i/>
                <w:iCs/>
                <w:color w:val="000000"/>
                <w:sz w:val="22"/>
              </w:rPr>
              <w:t>14,530</w:t>
            </w:r>
          </w:p>
        </w:tc>
        <w:tc>
          <w:tcPr>
            <w:tcW w:w="1417" w:type="dxa"/>
            <w:tcBorders>
              <w:top w:val="nil"/>
              <w:left w:val="single" w:sz="8" w:space="0" w:color="auto"/>
              <w:bottom w:val="nil"/>
              <w:right w:val="single" w:sz="8" w:space="0" w:color="auto"/>
            </w:tcBorders>
            <w:shd w:val="clear" w:color="auto" w:fill="auto"/>
            <w:vAlign w:val="center"/>
            <w:hideMark/>
          </w:tcPr>
          <w:p w14:paraId="22A06427" w14:textId="5824B710" w:rsidR="002C4D7C" w:rsidRPr="00825038" w:rsidRDefault="002C4D7C" w:rsidP="00322A64">
            <w:pPr>
              <w:spacing w:after="0" w:line="240" w:lineRule="auto"/>
              <w:jc w:val="left"/>
              <w:rPr>
                <w:rFonts w:eastAsia="Times New Roman" w:cs="Times New Roman"/>
                <w:i/>
                <w:color w:val="000000"/>
                <w:sz w:val="22"/>
                <w:lang w:eastAsia="fr-BE"/>
              </w:rPr>
            </w:pPr>
            <w:r w:rsidRPr="00F42F39">
              <w:rPr>
                <w:i/>
                <w:iCs/>
                <w:color w:val="000000"/>
                <w:sz w:val="22"/>
              </w:rPr>
              <w:t> </w:t>
            </w:r>
          </w:p>
        </w:tc>
        <w:tc>
          <w:tcPr>
            <w:tcW w:w="1297" w:type="dxa"/>
            <w:tcBorders>
              <w:top w:val="nil"/>
              <w:left w:val="single" w:sz="8" w:space="0" w:color="auto"/>
              <w:bottom w:val="nil"/>
              <w:right w:val="single" w:sz="8" w:space="0" w:color="auto"/>
            </w:tcBorders>
            <w:shd w:val="clear" w:color="auto" w:fill="auto"/>
            <w:vAlign w:val="center"/>
            <w:hideMark/>
          </w:tcPr>
          <w:p w14:paraId="7E2EE7BC" w14:textId="0E2EB0DE" w:rsidR="002C4D7C" w:rsidRPr="00825038" w:rsidRDefault="002C4D7C" w:rsidP="00322A64">
            <w:pPr>
              <w:spacing w:after="0" w:line="240" w:lineRule="auto"/>
              <w:jc w:val="left"/>
              <w:rPr>
                <w:rFonts w:eastAsia="Times New Roman" w:cs="Times New Roman"/>
                <w:i/>
                <w:color w:val="000000"/>
                <w:sz w:val="22"/>
                <w:lang w:eastAsia="fr-BE"/>
              </w:rPr>
            </w:pPr>
            <w:r w:rsidRPr="00F42F39">
              <w:rPr>
                <w:i/>
                <w:iCs/>
                <w:color w:val="000000"/>
                <w:sz w:val="22"/>
              </w:rPr>
              <w:t> </w:t>
            </w:r>
          </w:p>
        </w:tc>
        <w:tc>
          <w:tcPr>
            <w:tcW w:w="1631" w:type="dxa"/>
            <w:tcBorders>
              <w:top w:val="nil"/>
              <w:left w:val="single" w:sz="8" w:space="0" w:color="auto"/>
              <w:bottom w:val="nil"/>
              <w:right w:val="single" w:sz="8" w:space="0" w:color="auto"/>
            </w:tcBorders>
            <w:shd w:val="clear" w:color="auto" w:fill="auto"/>
            <w:vAlign w:val="center"/>
            <w:hideMark/>
          </w:tcPr>
          <w:p w14:paraId="687D00A5" w14:textId="372D10CF" w:rsidR="002C4D7C" w:rsidRPr="00322A64" w:rsidRDefault="00F471B5">
            <w:pPr>
              <w:spacing w:after="0" w:line="240" w:lineRule="auto"/>
              <w:jc w:val="right"/>
              <w:rPr>
                <w:rFonts w:eastAsia="Times New Roman" w:cs="Times New Roman"/>
                <w:b/>
                <w:i/>
                <w:color w:val="000000"/>
                <w:sz w:val="22"/>
                <w:lang w:eastAsia="fr-BE"/>
              </w:rPr>
            </w:pPr>
            <w:r w:rsidRPr="00F471B5">
              <w:rPr>
                <w:b/>
                <w:i/>
                <w:iCs/>
                <w:color w:val="000000"/>
                <w:sz w:val="22"/>
              </w:rPr>
              <w:t>14,530</w:t>
            </w:r>
          </w:p>
        </w:tc>
        <w:tc>
          <w:tcPr>
            <w:tcW w:w="1501" w:type="dxa"/>
            <w:tcBorders>
              <w:top w:val="nil"/>
              <w:left w:val="single" w:sz="8" w:space="0" w:color="auto"/>
              <w:bottom w:val="nil"/>
              <w:right w:val="single" w:sz="12" w:space="0" w:color="auto"/>
            </w:tcBorders>
            <w:shd w:val="clear" w:color="auto" w:fill="auto"/>
            <w:vAlign w:val="center"/>
            <w:hideMark/>
          </w:tcPr>
          <w:p w14:paraId="1E8EA2C5" w14:textId="77777777" w:rsidR="002C4D7C" w:rsidRPr="00825038" w:rsidRDefault="002C4D7C">
            <w:pPr>
              <w:spacing w:after="0" w:line="240" w:lineRule="auto"/>
              <w:jc w:val="left"/>
              <w:rPr>
                <w:rFonts w:eastAsia="Times New Roman" w:cs="Times New Roman"/>
                <w:i/>
                <w:color w:val="000000"/>
                <w:sz w:val="22"/>
                <w:lang w:eastAsia="fr-BE"/>
              </w:rPr>
            </w:pPr>
            <w:r w:rsidRPr="00F42F39">
              <w:rPr>
                <w:rFonts w:eastAsia="Times New Roman" w:cs="Times New Roman"/>
                <w:i/>
                <w:iCs/>
                <w:color w:val="000000"/>
                <w:sz w:val="22"/>
                <w:lang w:eastAsia="fr-BE"/>
              </w:rPr>
              <w:t> </w:t>
            </w:r>
          </w:p>
        </w:tc>
      </w:tr>
      <w:tr w:rsidR="001123C5" w:rsidRPr="00F42F39" w14:paraId="1381FCC6" w14:textId="77777777" w:rsidTr="00F471B5">
        <w:trPr>
          <w:jc w:val="center"/>
        </w:trPr>
        <w:tc>
          <w:tcPr>
            <w:tcW w:w="8758" w:type="dxa"/>
            <w:gridSpan w:val="6"/>
            <w:tcBorders>
              <w:top w:val="single" w:sz="8" w:space="0" w:color="auto"/>
              <w:left w:val="single" w:sz="12" w:space="0" w:color="auto"/>
              <w:bottom w:val="single" w:sz="4" w:space="0" w:color="auto"/>
              <w:right w:val="single" w:sz="12" w:space="0" w:color="auto"/>
            </w:tcBorders>
            <w:shd w:val="clear" w:color="auto" w:fill="F2F2F2" w:themeFill="background1" w:themeFillShade="F2"/>
            <w:vAlign w:val="center"/>
            <w:hideMark/>
          </w:tcPr>
          <w:p w14:paraId="6B7C1D6E" w14:textId="6FB2C7E3" w:rsidR="001123C5" w:rsidRPr="00F42F39" w:rsidRDefault="001123C5" w:rsidP="001123C5">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Aggregated compliance costs:</w:t>
            </w:r>
          </w:p>
        </w:tc>
      </w:tr>
      <w:tr w:rsidR="002C4D7C" w:rsidRPr="00F42F39" w14:paraId="0DE832AF" w14:textId="77777777" w:rsidTr="0084598B">
        <w:trPr>
          <w:jc w:val="center"/>
        </w:trPr>
        <w:tc>
          <w:tcPr>
            <w:tcW w:w="1211" w:type="dxa"/>
            <w:tcBorders>
              <w:top w:val="single" w:sz="8" w:space="0" w:color="auto"/>
              <w:left w:val="single" w:sz="12" w:space="0" w:color="auto"/>
              <w:bottom w:val="single" w:sz="4" w:space="0" w:color="auto"/>
              <w:right w:val="single" w:sz="8" w:space="0" w:color="auto"/>
            </w:tcBorders>
            <w:shd w:val="clear" w:color="auto" w:fill="F2F2F2" w:themeFill="background1" w:themeFillShade="F2"/>
            <w:vAlign w:val="center"/>
          </w:tcPr>
          <w:p w14:paraId="245E6275" w14:textId="6BC55AB7"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701"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vAlign w:val="bottom"/>
          </w:tcPr>
          <w:p w14:paraId="53F3E29F" w14:textId="59B99FF3"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1,053,705,000 €</w:t>
            </w:r>
          </w:p>
        </w:tc>
        <w:tc>
          <w:tcPr>
            <w:tcW w:w="1417"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vAlign w:val="bottom"/>
          </w:tcPr>
          <w:p w14:paraId="4E49E20D" w14:textId="6E2C4DA8"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480,897,200 €</w:t>
            </w:r>
          </w:p>
        </w:tc>
        <w:tc>
          <w:tcPr>
            <w:tcW w:w="1297"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vAlign w:val="bottom"/>
          </w:tcPr>
          <w:p w14:paraId="0371E2F8" w14:textId="4A6C072B"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3,958,300 €</w:t>
            </w:r>
          </w:p>
        </w:tc>
        <w:tc>
          <w:tcPr>
            <w:tcW w:w="1631"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vAlign w:val="bottom"/>
          </w:tcPr>
          <w:p w14:paraId="431CFA31" w14:textId="37815B91"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568,849</w:t>
            </w:r>
            <w:r w:rsidR="002C4D7C" w:rsidRPr="00F42F39">
              <w:rPr>
                <w:color w:val="000000"/>
                <w:sz w:val="22"/>
              </w:rPr>
              <w:t>,500 €</w:t>
            </w:r>
          </w:p>
        </w:tc>
        <w:tc>
          <w:tcPr>
            <w:tcW w:w="1501" w:type="dxa"/>
            <w:tcBorders>
              <w:top w:val="single" w:sz="8" w:space="0" w:color="auto"/>
              <w:left w:val="single" w:sz="8" w:space="0" w:color="auto"/>
              <w:bottom w:val="single" w:sz="4" w:space="0" w:color="auto"/>
              <w:right w:val="single" w:sz="12" w:space="0" w:color="auto"/>
            </w:tcBorders>
            <w:shd w:val="clear" w:color="auto" w:fill="F2F2F2" w:themeFill="background1" w:themeFillShade="F2"/>
            <w:noWrap/>
            <w:vAlign w:val="center"/>
          </w:tcPr>
          <w:p w14:paraId="49B7092F" w14:textId="34062BA6" w:rsidR="002C4D7C" w:rsidRPr="00F42F39" w:rsidRDefault="002C4D7C" w:rsidP="002C4D7C">
            <w:pPr>
              <w:spacing w:after="0" w:line="240" w:lineRule="auto"/>
              <w:jc w:val="left"/>
              <w:rPr>
                <w:rFonts w:ascii="Calibri" w:eastAsia="Times New Roman" w:hAnsi="Calibri" w:cs="Calibri"/>
                <w:color w:val="000000"/>
                <w:sz w:val="22"/>
                <w:lang w:eastAsia="fr-BE"/>
              </w:rPr>
            </w:pPr>
          </w:p>
        </w:tc>
      </w:tr>
      <w:tr w:rsidR="002C4D7C" w:rsidRPr="00F42F39" w14:paraId="171FCFA8" w14:textId="77777777" w:rsidTr="0084598B">
        <w:trPr>
          <w:jc w:val="center"/>
        </w:trPr>
        <w:tc>
          <w:tcPr>
            <w:tcW w:w="1211" w:type="dxa"/>
            <w:tcBorders>
              <w:top w:val="nil"/>
              <w:left w:val="single" w:sz="12" w:space="0" w:color="auto"/>
              <w:bottom w:val="single" w:sz="12" w:space="0" w:color="auto"/>
              <w:right w:val="single" w:sz="8" w:space="0" w:color="auto"/>
            </w:tcBorders>
            <w:shd w:val="clear" w:color="auto" w:fill="F2F2F2" w:themeFill="background1" w:themeFillShade="F2"/>
            <w:vAlign w:val="center"/>
            <w:hideMark/>
          </w:tcPr>
          <w:p w14:paraId="7CCAFC7C" w14:textId="01765777" w:rsidR="002C4D7C" w:rsidRPr="00F42F39" w:rsidRDefault="002C4D7C" w:rsidP="002C4D7C">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701" w:type="dxa"/>
            <w:tcBorders>
              <w:top w:val="nil"/>
              <w:left w:val="single" w:sz="8" w:space="0" w:color="auto"/>
              <w:bottom w:val="single" w:sz="12" w:space="0" w:color="auto"/>
              <w:right w:val="single" w:sz="8" w:space="0" w:color="auto"/>
            </w:tcBorders>
            <w:shd w:val="clear" w:color="auto" w:fill="F2F2F2" w:themeFill="background1" w:themeFillShade="F2"/>
            <w:noWrap/>
            <w:vAlign w:val="bottom"/>
            <w:hideMark/>
          </w:tcPr>
          <w:p w14:paraId="124528F8" w14:textId="0FA1D092"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306,699,700 €</w:t>
            </w:r>
          </w:p>
        </w:tc>
        <w:tc>
          <w:tcPr>
            <w:tcW w:w="1417" w:type="dxa"/>
            <w:tcBorders>
              <w:top w:val="nil"/>
              <w:left w:val="single" w:sz="8" w:space="0" w:color="auto"/>
              <w:bottom w:val="single" w:sz="12" w:space="0" w:color="auto"/>
              <w:right w:val="single" w:sz="8" w:space="0" w:color="auto"/>
            </w:tcBorders>
            <w:shd w:val="clear" w:color="auto" w:fill="F2F2F2" w:themeFill="background1" w:themeFillShade="F2"/>
            <w:noWrap/>
            <w:vAlign w:val="bottom"/>
            <w:hideMark/>
          </w:tcPr>
          <w:p w14:paraId="024178C1" w14:textId="08470AF8"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144,328,800 €</w:t>
            </w:r>
          </w:p>
        </w:tc>
        <w:tc>
          <w:tcPr>
            <w:tcW w:w="1297" w:type="dxa"/>
            <w:tcBorders>
              <w:top w:val="nil"/>
              <w:left w:val="single" w:sz="8" w:space="0" w:color="auto"/>
              <w:bottom w:val="single" w:sz="12" w:space="0" w:color="auto"/>
              <w:right w:val="single" w:sz="8" w:space="0" w:color="auto"/>
            </w:tcBorders>
            <w:shd w:val="clear" w:color="auto" w:fill="F2F2F2" w:themeFill="background1" w:themeFillShade="F2"/>
            <w:noWrap/>
            <w:vAlign w:val="bottom"/>
            <w:hideMark/>
          </w:tcPr>
          <w:p w14:paraId="24C2429B" w14:textId="4C5C0885" w:rsidR="002C4D7C" w:rsidRPr="00F42F39" w:rsidRDefault="002C4D7C" w:rsidP="002C4D7C">
            <w:pPr>
              <w:spacing w:after="0" w:line="240" w:lineRule="auto"/>
              <w:jc w:val="right"/>
              <w:rPr>
                <w:rFonts w:eastAsia="Times New Roman" w:cs="Times New Roman"/>
                <w:color w:val="000000"/>
                <w:sz w:val="22"/>
                <w:lang w:eastAsia="fr-BE"/>
              </w:rPr>
            </w:pPr>
            <w:r w:rsidRPr="00F42F39">
              <w:rPr>
                <w:color w:val="000000"/>
                <w:sz w:val="22"/>
              </w:rPr>
              <w:t>1,087,900 €</w:t>
            </w:r>
          </w:p>
        </w:tc>
        <w:tc>
          <w:tcPr>
            <w:tcW w:w="1631" w:type="dxa"/>
            <w:tcBorders>
              <w:top w:val="nil"/>
              <w:left w:val="single" w:sz="8" w:space="0" w:color="auto"/>
              <w:bottom w:val="single" w:sz="12" w:space="0" w:color="auto"/>
              <w:right w:val="single" w:sz="8" w:space="0" w:color="auto"/>
            </w:tcBorders>
            <w:shd w:val="clear" w:color="auto" w:fill="F2F2F2" w:themeFill="background1" w:themeFillShade="F2"/>
            <w:noWrap/>
            <w:vAlign w:val="bottom"/>
            <w:hideMark/>
          </w:tcPr>
          <w:p w14:paraId="4B81FA85" w14:textId="3203BE23" w:rsidR="002C4D7C" w:rsidRPr="00F42F39" w:rsidRDefault="00F471B5" w:rsidP="002C4D7C">
            <w:pPr>
              <w:spacing w:after="0" w:line="240" w:lineRule="auto"/>
              <w:jc w:val="right"/>
              <w:rPr>
                <w:rFonts w:eastAsia="Times New Roman" w:cs="Times New Roman"/>
                <w:color w:val="000000"/>
                <w:sz w:val="22"/>
                <w:lang w:eastAsia="fr-BE"/>
              </w:rPr>
            </w:pPr>
            <w:r>
              <w:rPr>
                <w:color w:val="000000"/>
                <w:sz w:val="22"/>
              </w:rPr>
              <w:t>161,283</w:t>
            </w:r>
            <w:r w:rsidR="002C4D7C" w:rsidRPr="00F42F39">
              <w:rPr>
                <w:color w:val="000000"/>
                <w:sz w:val="22"/>
              </w:rPr>
              <w:t>,000 €</w:t>
            </w:r>
          </w:p>
        </w:tc>
        <w:tc>
          <w:tcPr>
            <w:tcW w:w="1501" w:type="dxa"/>
            <w:tcBorders>
              <w:top w:val="nil"/>
              <w:left w:val="single" w:sz="8" w:space="0" w:color="auto"/>
              <w:bottom w:val="single" w:sz="12" w:space="0" w:color="auto"/>
              <w:right w:val="single" w:sz="12" w:space="0" w:color="auto"/>
            </w:tcBorders>
            <w:shd w:val="clear" w:color="auto" w:fill="F2F2F2" w:themeFill="background1" w:themeFillShade="F2"/>
            <w:noWrap/>
            <w:vAlign w:val="center"/>
            <w:hideMark/>
          </w:tcPr>
          <w:p w14:paraId="5474925D" w14:textId="6F35E3F0" w:rsidR="002C4D7C" w:rsidRPr="00825038" w:rsidRDefault="002C4D7C" w:rsidP="00825038">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r>
      <w:tr w:rsidR="00835B9E" w:rsidRPr="00F42F39" w14:paraId="52594697" w14:textId="77777777" w:rsidTr="00F471B5">
        <w:trPr>
          <w:jc w:val="center"/>
        </w:trPr>
        <w:tc>
          <w:tcPr>
            <w:tcW w:w="1211" w:type="dxa"/>
            <w:tcBorders>
              <w:top w:val="single" w:sz="12" w:space="0" w:color="auto"/>
              <w:left w:val="single" w:sz="12" w:space="0" w:color="auto"/>
              <w:bottom w:val="single" w:sz="4" w:space="0" w:color="auto"/>
              <w:right w:val="single" w:sz="4" w:space="0" w:color="auto"/>
            </w:tcBorders>
            <w:shd w:val="clear" w:color="auto" w:fill="E7E6E6"/>
            <w:vAlign w:val="center"/>
          </w:tcPr>
          <w:p w14:paraId="4401CC31" w14:textId="5B60D9FB" w:rsidR="00835B9E" w:rsidRPr="00F42F39" w:rsidRDefault="00835B9E" w:rsidP="002C4D7C">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Total:</w:t>
            </w:r>
          </w:p>
        </w:tc>
        <w:tc>
          <w:tcPr>
            <w:tcW w:w="1701" w:type="dxa"/>
            <w:tcBorders>
              <w:top w:val="single" w:sz="12" w:space="0" w:color="auto"/>
              <w:left w:val="nil"/>
              <w:bottom w:val="single" w:sz="4" w:space="0" w:color="auto"/>
              <w:right w:val="single" w:sz="12" w:space="0" w:color="auto"/>
            </w:tcBorders>
            <w:shd w:val="clear" w:color="auto" w:fill="E7E6E6"/>
            <w:vAlign w:val="center"/>
          </w:tcPr>
          <w:p w14:paraId="14033D62" w14:textId="2E2214C6" w:rsidR="00835B9E" w:rsidRPr="00825038" w:rsidRDefault="00F471B5" w:rsidP="00825038">
            <w:pPr>
              <w:spacing w:after="0" w:line="240" w:lineRule="auto"/>
              <w:jc w:val="right"/>
              <w:rPr>
                <w:b/>
                <w:color w:val="000000"/>
                <w:sz w:val="22"/>
              </w:rPr>
            </w:pPr>
            <w:r>
              <w:rPr>
                <w:b/>
                <w:bCs/>
                <w:color w:val="000000"/>
                <w:sz w:val="22"/>
              </w:rPr>
              <w:t>4</w:t>
            </w:r>
            <w:r w:rsidR="00835B9E" w:rsidRPr="00F42F39">
              <w:rPr>
                <w:b/>
                <w:bCs/>
                <w:color w:val="000000"/>
                <w:sz w:val="22"/>
              </w:rPr>
              <w:t>4,</w:t>
            </w:r>
            <w:r>
              <w:rPr>
                <w:b/>
                <w:bCs/>
                <w:color w:val="000000"/>
                <w:sz w:val="22"/>
              </w:rPr>
              <w:t>0</w:t>
            </w:r>
            <w:r w:rsidR="00835B9E" w:rsidRPr="00F42F39">
              <w:rPr>
                <w:b/>
                <w:bCs/>
                <w:color w:val="000000"/>
                <w:sz w:val="22"/>
              </w:rPr>
              <w:t>00</w:t>
            </w:r>
          </w:p>
        </w:tc>
        <w:tc>
          <w:tcPr>
            <w:tcW w:w="1417" w:type="dxa"/>
            <w:tcBorders>
              <w:top w:val="single" w:sz="12" w:space="0" w:color="auto"/>
              <w:left w:val="single" w:sz="12" w:space="0" w:color="auto"/>
              <w:bottom w:val="single" w:sz="4" w:space="0" w:color="auto"/>
              <w:right w:val="single" w:sz="8" w:space="0" w:color="auto"/>
            </w:tcBorders>
            <w:shd w:val="clear" w:color="auto" w:fill="auto"/>
            <w:noWrap/>
            <w:vAlign w:val="center"/>
          </w:tcPr>
          <w:p w14:paraId="5B56A5C7" w14:textId="77777777" w:rsidR="00835B9E" w:rsidRPr="00F42F39" w:rsidRDefault="00835B9E" w:rsidP="002C4D7C">
            <w:pPr>
              <w:spacing w:after="0" w:line="240" w:lineRule="auto"/>
              <w:jc w:val="left"/>
              <w:rPr>
                <w:rFonts w:ascii="Calibri" w:eastAsia="Times New Roman" w:hAnsi="Calibri" w:cs="Calibri"/>
                <w:color w:val="000000"/>
                <w:sz w:val="22"/>
                <w:lang w:eastAsia="fr-BE"/>
              </w:rPr>
            </w:pPr>
          </w:p>
        </w:tc>
        <w:tc>
          <w:tcPr>
            <w:tcW w:w="1297" w:type="dxa"/>
            <w:tcBorders>
              <w:top w:val="single" w:sz="12" w:space="0" w:color="auto"/>
              <w:left w:val="single" w:sz="8" w:space="0" w:color="auto"/>
              <w:bottom w:val="single" w:sz="4" w:space="0" w:color="auto"/>
              <w:right w:val="single" w:sz="8" w:space="0" w:color="auto"/>
            </w:tcBorders>
            <w:shd w:val="clear" w:color="auto" w:fill="auto"/>
            <w:noWrap/>
            <w:vAlign w:val="center"/>
          </w:tcPr>
          <w:p w14:paraId="2622A095" w14:textId="77777777" w:rsidR="00835B9E" w:rsidRPr="00F42F39" w:rsidRDefault="00835B9E" w:rsidP="002C4D7C">
            <w:pPr>
              <w:spacing w:after="0" w:line="240" w:lineRule="auto"/>
              <w:jc w:val="left"/>
              <w:rPr>
                <w:rFonts w:ascii="Calibri" w:eastAsia="Times New Roman" w:hAnsi="Calibri" w:cs="Calibri"/>
                <w:color w:val="000000"/>
                <w:sz w:val="22"/>
                <w:lang w:eastAsia="fr-BE"/>
              </w:rPr>
            </w:pPr>
          </w:p>
        </w:tc>
        <w:tc>
          <w:tcPr>
            <w:tcW w:w="1631" w:type="dxa"/>
            <w:tcBorders>
              <w:top w:val="single" w:sz="12" w:space="0" w:color="auto"/>
              <w:left w:val="single" w:sz="8" w:space="0" w:color="auto"/>
              <w:bottom w:val="single" w:sz="4" w:space="0" w:color="auto"/>
              <w:right w:val="single" w:sz="8" w:space="0" w:color="auto"/>
            </w:tcBorders>
            <w:shd w:val="clear" w:color="auto" w:fill="auto"/>
            <w:noWrap/>
            <w:vAlign w:val="center"/>
          </w:tcPr>
          <w:p w14:paraId="19772D14" w14:textId="77777777" w:rsidR="00835B9E" w:rsidRPr="00F42F39" w:rsidRDefault="00835B9E" w:rsidP="002C4D7C">
            <w:pPr>
              <w:spacing w:after="0" w:line="240" w:lineRule="auto"/>
              <w:jc w:val="left"/>
              <w:rPr>
                <w:rFonts w:ascii="Calibri" w:eastAsia="Times New Roman" w:hAnsi="Calibri" w:cs="Calibri"/>
                <w:color w:val="000000"/>
                <w:sz w:val="22"/>
                <w:lang w:eastAsia="fr-BE"/>
              </w:rPr>
            </w:pPr>
          </w:p>
        </w:tc>
        <w:tc>
          <w:tcPr>
            <w:tcW w:w="1501" w:type="dxa"/>
            <w:tcBorders>
              <w:top w:val="single" w:sz="12" w:space="0" w:color="auto"/>
              <w:left w:val="single" w:sz="8" w:space="0" w:color="auto"/>
              <w:bottom w:val="single" w:sz="4" w:space="0" w:color="auto"/>
              <w:right w:val="single" w:sz="12" w:space="0" w:color="auto"/>
            </w:tcBorders>
            <w:shd w:val="clear" w:color="auto" w:fill="auto"/>
            <w:noWrap/>
            <w:vAlign w:val="center"/>
          </w:tcPr>
          <w:p w14:paraId="0C090D8B" w14:textId="77777777" w:rsidR="00835B9E" w:rsidRPr="00F42F39" w:rsidRDefault="00835B9E" w:rsidP="002C4D7C">
            <w:pPr>
              <w:spacing w:after="0" w:line="240" w:lineRule="auto"/>
              <w:jc w:val="left"/>
              <w:rPr>
                <w:rFonts w:ascii="Calibri" w:eastAsia="Times New Roman" w:hAnsi="Calibri" w:cs="Calibri"/>
                <w:color w:val="000000"/>
                <w:sz w:val="22"/>
                <w:lang w:eastAsia="fr-BE"/>
              </w:rPr>
            </w:pPr>
          </w:p>
        </w:tc>
      </w:tr>
      <w:tr w:rsidR="002C4D7C" w:rsidRPr="00F42F39" w14:paraId="284D6D6D" w14:textId="77777777" w:rsidTr="00F471B5">
        <w:trPr>
          <w:jc w:val="center"/>
        </w:trPr>
        <w:tc>
          <w:tcPr>
            <w:tcW w:w="1211" w:type="dxa"/>
            <w:tcBorders>
              <w:top w:val="single" w:sz="4" w:space="0" w:color="auto"/>
              <w:left w:val="single" w:sz="12" w:space="0" w:color="auto"/>
              <w:bottom w:val="single" w:sz="4" w:space="0" w:color="auto"/>
              <w:right w:val="single" w:sz="4" w:space="0" w:color="auto"/>
            </w:tcBorders>
            <w:shd w:val="clear" w:color="auto" w:fill="E7E6E6"/>
            <w:vAlign w:val="center"/>
            <w:hideMark/>
          </w:tcPr>
          <w:p w14:paraId="3B0248C4" w14:textId="7FFB5060" w:rsidR="002C4D7C" w:rsidRPr="00F42F39" w:rsidRDefault="002C4D7C" w:rsidP="002C4D7C">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recurrent</w:t>
            </w:r>
          </w:p>
        </w:tc>
        <w:tc>
          <w:tcPr>
            <w:tcW w:w="1701" w:type="dxa"/>
            <w:tcBorders>
              <w:top w:val="single" w:sz="4" w:space="0" w:color="auto"/>
              <w:left w:val="nil"/>
              <w:bottom w:val="single" w:sz="4" w:space="0" w:color="auto"/>
              <w:right w:val="single" w:sz="12" w:space="0" w:color="auto"/>
            </w:tcBorders>
            <w:shd w:val="clear" w:color="auto" w:fill="E7E6E6"/>
            <w:vAlign w:val="center"/>
            <w:hideMark/>
          </w:tcPr>
          <w:p w14:paraId="61AE54C1" w14:textId="5A3ED1F2" w:rsidR="002C4D7C" w:rsidRPr="00F42F39" w:rsidRDefault="00F471B5" w:rsidP="002C4D7C">
            <w:pPr>
              <w:spacing w:after="0" w:line="240" w:lineRule="auto"/>
              <w:jc w:val="right"/>
              <w:rPr>
                <w:rFonts w:eastAsia="Times New Roman" w:cs="Times New Roman"/>
                <w:b/>
                <w:bCs/>
                <w:color w:val="000000"/>
                <w:sz w:val="22"/>
                <w:lang w:eastAsia="fr-BE"/>
              </w:rPr>
            </w:pPr>
            <w:r>
              <w:rPr>
                <w:b/>
                <w:bCs/>
                <w:color w:val="000000"/>
                <w:sz w:val="22"/>
              </w:rPr>
              <w:t>1,719,627,000 €</w:t>
            </w:r>
          </w:p>
        </w:tc>
        <w:tc>
          <w:tcPr>
            <w:tcW w:w="1417" w:type="dxa"/>
            <w:tcBorders>
              <w:top w:val="single" w:sz="4" w:space="0" w:color="auto"/>
              <w:left w:val="single" w:sz="12" w:space="0" w:color="auto"/>
              <w:bottom w:val="single" w:sz="4" w:space="0" w:color="auto"/>
              <w:right w:val="single" w:sz="8" w:space="0" w:color="auto"/>
            </w:tcBorders>
            <w:shd w:val="clear" w:color="auto" w:fill="auto"/>
            <w:noWrap/>
            <w:vAlign w:val="center"/>
            <w:hideMark/>
          </w:tcPr>
          <w:p w14:paraId="77F649E0" w14:textId="77777777" w:rsidR="002C4D7C" w:rsidRPr="00825038" w:rsidRDefault="002C4D7C" w:rsidP="00825038">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29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E7D0771" w14:textId="77777777"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63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D9357A2" w14:textId="77777777"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501"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7895DD08" w14:textId="72D567C8" w:rsidR="002C4D7C" w:rsidRPr="00825038" w:rsidRDefault="002C4D7C">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r>
      <w:tr w:rsidR="002C4D7C" w:rsidRPr="00F42F39" w14:paraId="53CD0AB4" w14:textId="77777777" w:rsidTr="00F471B5">
        <w:trPr>
          <w:jc w:val="center"/>
        </w:trPr>
        <w:tc>
          <w:tcPr>
            <w:tcW w:w="1211" w:type="dxa"/>
            <w:tcBorders>
              <w:top w:val="single" w:sz="4" w:space="0" w:color="auto"/>
              <w:left w:val="single" w:sz="12" w:space="0" w:color="auto"/>
              <w:bottom w:val="single" w:sz="12" w:space="0" w:color="auto"/>
              <w:right w:val="single" w:sz="4" w:space="0" w:color="auto"/>
            </w:tcBorders>
            <w:shd w:val="clear" w:color="auto" w:fill="E7E6E6"/>
            <w:vAlign w:val="center"/>
            <w:hideMark/>
          </w:tcPr>
          <w:p w14:paraId="607A97EB" w14:textId="7C44B4B4" w:rsidR="002C4D7C" w:rsidRPr="00F42F39" w:rsidRDefault="002C4D7C" w:rsidP="002C4D7C">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one-off</w:t>
            </w:r>
          </w:p>
        </w:tc>
        <w:tc>
          <w:tcPr>
            <w:tcW w:w="1701" w:type="dxa"/>
            <w:tcBorders>
              <w:top w:val="single" w:sz="4" w:space="0" w:color="auto"/>
              <w:left w:val="nil"/>
              <w:bottom w:val="single" w:sz="12" w:space="0" w:color="auto"/>
              <w:right w:val="single" w:sz="12" w:space="0" w:color="auto"/>
            </w:tcBorders>
            <w:shd w:val="clear" w:color="auto" w:fill="E7E6E6"/>
            <w:vAlign w:val="center"/>
            <w:hideMark/>
          </w:tcPr>
          <w:p w14:paraId="5A22F473" w14:textId="755DCCB3" w:rsidR="002C4D7C" w:rsidRPr="00F42F39" w:rsidRDefault="00F471B5" w:rsidP="002C4D7C">
            <w:pPr>
              <w:spacing w:after="0" w:line="240" w:lineRule="auto"/>
              <w:jc w:val="right"/>
              <w:rPr>
                <w:rFonts w:eastAsia="Times New Roman" w:cs="Times New Roman"/>
                <w:b/>
                <w:bCs/>
                <w:color w:val="000000"/>
                <w:sz w:val="22"/>
                <w:lang w:eastAsia="fr-BE"/>
              </w:rPr>
            </w:pPr>
            <w:r>
              <w:rPr>
                <w:b/>
                <w:bCs/>
                <w:color w:val="000000"/>
                <w:sz w:val="22"/>
              </w:rPr>
              <w:t>497,877,700 €</w:t>
            </w:r>
          </w:p>
        </w:tc>
        <w:tc>
          <w:tcPr>
            <w:tcW w:w="1417" w:type="dxa"/>
            <w:tcBorders>
              <w:top w:val="single" w:sz="4" w:space="0" w:color="auto"/>
              <w:left w:val="single" w:sz="12" w:space="0" w:color="auto"/>
              <w:bottom w:val="single" w:sz="12" w:space="0" w:color="auto"/>
              <w:right w:val="single" w:sz="8" w:space="0" w:color="auto"/>
            </w:tcBorders>
            <w:shd w:val="clear" w:color="auto" w:fill="auto"/>
            <w:noWrap/>
            <w:vAlign w:val="center"/>
            <w:hideMark/>
          </w:tcPr>
          <w:p w14:paraId="0A08D711" w14:textId="77777777" w:rsidR="002C4D7C" w:rsidRPr="00825038" w:rsidRDefault="002C4D7C" w:rsidP="00825038">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297" w:type="dxa"/>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102F6140" w14:textId="77777777"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631" w:type="dxa"/>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04B27EF7" w14:textId="77777777" w:rsidR="002C4D7C" w:rsidRPr="00825038" w:rsidRDefault="002C4D7C" w:rsidP="00322A64">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c>
          <w:tcPr>
            <w:tcW w:w="1501" w:type="dxa"/>
            <w:tcBorders>
              <w:top w:val="single" w:sz="4" w:space="0" w:color="auto"/>
              <w:left w:val="single" w:sz="8" w:space="0" w:color="auto"/>
              <w:bottom w:val="single" w:sz="12" w:space="0" w:color="auto"/>
              <w:right w:val="single" w:sz="12" w:space="0" w:color="auto"/>
            </w:tcBorders>
            <w:shd w:val="clear" w:color="auto" w:fill="auto"/>
            <w:noWrap/>
            <w:vAlign w:val="center"/>
            <w:hideMark/>
          </w:tcPr>
          <w:p w14:paraId="4EBD6B5F" w14:textId="40A7B12C" w:rsidR="002C4D7C" w:rsidRPr="00825038" w:rsidRDefault="002C4D7C">
            <w:pPr>
              <w:spacing w:after="0" w:line="240" w:lineRule="auto"/>
              <w:jc w:val="left"/>
              <w:rPr>
                <w:rFonts w:ascii="Calibri" w:eastAsia="Times New Roman" w:hAnsi="Calibri" w:cs="Calibri"/>
                <w:color w:val="000000"/>
                <w:sz w:val="22"/>
                <w:lang w:eastAsia="fr-BE"/>
              </w:rPr>
            </w:pPr>
            <w:r w:rsidRPr="00F42F39">
              <w:rPr>
                <w:rFonts w:ascii="Calibri" w:eastAsia="Times New Roman" w:hAnsi="Calibri" w:cs="Calibri"/>
                <w:color w:val="000000"/>
                <w:sz w:val="22"/>
                <w:lang w:eastAsia="fr-BE"/>
              </w:rPr>
              <w:t> </w:t>
            </w:r>
          </w:p>
        </w:tc>
      </w:tr>
    </w:tbl>
    <w:p w14:paraId="0E4AC0CE" w14:textId="77777777" w:rsidR="00686539" w:rsidRPr="00F42F39" w:rsidRDefault="00686539" w:rsidP="006C6025"/>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3"/>
        <w:gridCol w:w="1701"/>
        <w:gridCol w:w="1417"/>
        <w:gridCol w:w="1276"/>
        <w:gridCol w:w="1701"/>
        <w:gridCol w:w="1368"/>
      </w:tblGrid>
      <w:tr w:rsidR="00344B1C" w:rsidRPr="00F42F39" w14:paraId="4569E905" w14:textId="77777777" w:rsidTr="00234889">
        <w:trPr>
          <w:jc w:val="center"/>
        </w:trPr>
        <w:tc>
          <w:tcPr>
            <w:tcW w:w="8796" w:type="dxa"/>
            <w:gridSpan w:val="6"/>
            <w:tcBorders>
              <w:top w:val="single" w:sz="12" w:space="0" w:color="auto"/>
              <w:left w:val="single" w:sz="12" w:space="0" w:color="auto"/>
              <w:bottom w:val="single" w:sz="12" w:space="0" w:color="auto"/>
              <w:right w:val="single" w:sz="12" w:space="0" w:color="auto"/>
            </w:tcBorders>
            <w:shd w:val="clear" w:color="auto" w:fill="FFF6DD"/>
            <w:vAlign w:val="center"/>
            <w:hideMark/>
          </w:tcPr>
          <w:p w14:paraId="03AE0106" w14:textId="57695059" w:rsidR="00344B1C" w:rsidRPr="00F42F39" w:rsidRDefault="00C00E57" w:rsidP="000E4932">
            <w:pPr>
              <w:keepNext/>
              <w:spacing w:after="0" w:line="240" w:lineRule="auto"/>
              <w:jc w:val="left"/>
              <w:rPr>
                <w:rFonts w:eastAsia="Times New Roman" w:cs="Times New Roman"/>
                <w:b/>
                <w:color w:val="000000"/>
                <w:sz w:val="22"/>
                <w:u w:val="single"/>
                <w:lang w:eastAsia="fr-BE"/>
              </w:rPr>
            </w:pPr>
            <w:r w:rsidRPr="00F42F39">
              <w:rPr>
                <w:rFonts w:eastAsia="Times New Roman" w:cs="Times New Roman"/>
                <w:b/>
                <w:bCs/>
                <w:color w:val="000000"/>
                <w:sz w:val="22"/>
                <w:u w:val="single"/>
                <w:lang w:eastAsia="fr-BE"/>
              </w:rPr>
              <w:t>Option 4 :</w:t>
            </w:r>
            <w:r w:rsidR="000E4932" w:rsidRPr="00F42F39">
              <w:rPr>
                <w:rFonts w:eastAsia="Times New Roman" w:cs="Times New Roman"/>
                <w:b/>
                <w:bCs/>
                <w:color w:val="000000"/>
                <w:sz w:val="22"/>
                <w:u w:val="single"/>
                <w:lang w:eastAsia="fr-BE"/>
              </w:rPr>
              <w:t xml:space="preserve"> </w:t>
            </w:r>
            <w:r w:rsidR="000E4932" w:rsidRPr="00F42F39">
              <w:rPr>
                <w:rFonts w:eastAsia="Times New Roman" w:cs="Times New Roman"/>
                <w:b/>
                <w:bCs/>
                <w:color w:val="000000"/>
                <w:sz w:val="22"/>
                <w:lang w:eastAsia="fr-BE"/>
              </w:rPr>
              <w:t>scope of CSRD proposal for full DD, simplified for high-impact non-listed mediums</w:t>
            </w:r>
          </w:p>
        </w:tc>
      </w:tr>
      <w:tr w:rsidR="00835B9E" w:rsidRPr="00F42F39" w14:paraId="15B53AB8" w14:textId="77777777" w:rsidTr="00234889">
        <w:trPr>
          <w:jc w:val="center"/>
        </w:trPr>
        <w:tc>
          <w:tcPr>
            <w:tcW w:w="1333" w:type="dxa"/>
            <w:vMerge w:val="restart"/>
            <w:tcBorders>
              <w:top w:val="single" w:sz="12" w:space="0" w:color="auto"/>
              <w:left w:val="single" w:sz="12" w:space="0" w:color="auto"/>
            </w:tcBorders>
            <w:shd w:val="clear" w:color="auto" w:fill="auto"/>
            <w:vAlign w:val="center"/>
            <w:hideMark/>
          </w:tcPr>
          <w:p w14:paraId="73F1EA0E" w14:textId="55F2A99F" w:rsidR="00835B9E" w:rsidRPr="00F42F39" w:rsidRDefault="00835B9E" w:rsidP="00835B9E">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Type of LLCs covered</w:t>
            </w:r>
          </w:p>
        </w:tc>
        <w:tc>
          <w:tcPr>
            <w:tcW w:w="1701" w:type="dxa"/>
            <w:vMerge w:val="restart"/>
            <w:tcBorders>
              <w:top w:val="single" w:sz="12" w:space="0" w:color="auto"/>
            </w:tcBorders>
            <w:shd w:val="clear" w:color="auto" w:fill="auto"/>
            <w:vAlign w:val="center"/>
            <w:hideMark/>
          </w:tcPr>
          <w:p w14:paraId="22AD111A" w14:textId="24FFE923" w:rsidR="00835B9E" w:rsidRPr="00F42F39" w:rsidRDefault="00835B9E" w:rsidP="00835B9E">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Number of LLCs covered</w:t>
            </w:r>
            <w:r w:rsidRPr="00F42F39">
              <w:rPr>
                <w:rFonts w:eastAsia="Times New Roman" w:cs="Times New Roman"/>
                <w:color w:val="000000"/>
                <w:sz w:val="22"/>
                <w:lang w:eastAsia="fr-BE"/>
              </w:rPr>
              <w:t> </w:t>
            </w:r>
          </w:p>
        </w:tc>
        <w:tc>
          <w:tcPr>
            <w:tcW w:w="5762" w:type="dxa"/>
            <w:gridSpan w:val="4"/>
            <w:tcBorders>
              <w:top w:val="single" w:sz="12" w:space="0" w:color="auto"/>
              <w:right w:val="single" w:sz="12" w:space="0" w:color="auto"/>
            </w:tcBorders>
            <w:shd w:val="clear" w:color="auto" w:fill="auto"/>
            <w:vAlign w:val="center"/>
            <w:hideMark/>
          </w:tcPr>
          <w:p w14:paraId="6475C937" w14:textId="77777777" w:rsidR="00835B9E" w:rsidRPr="00F42F39" w:rsidRDefault="00835B9E" w:rsidP="00835B9E">
            <w:pPr>
              <w:keepNext/>
              <w:spacing w:after="0" w:line="240" w:lineRule="auto"/>
              <w:jc w:val="center"/>
              <w:rPr>
                <w:rFonts w:eastAsia="Times New Roman" w:cs="Times New Roman"/>
                <w:bCs/>
                <w:color w:val="000000"/>
                <w:sz w:val="22"/>
                <w:lang w:eastAsia="fr-BE"/>
              </w:rPr>
            </w:pPr>
            <w:r w:rsidRPr="00F42F39">
              <w:rPr>
                <w:rFonts w:eastAsia="Times New Roman" w:cs="Times New Roman"/>
                <w:bCs/>
                <w:color w:val="000000"/>
                <w:sz w:val="22"/>
                <w:lang w:eastAsia="fr-BE"/>
              </w:rPr>
              <w:t>out of which:</w:t>
            </w:r>
          </w:p>
        </w:tc>
      </w:tr>
      <w:tr w:rsidR="00835B9E" w:rsidRPr="00F42F39" w14:paraId="6AABB0BB" w14:textId="77777777" w:rsidTr="00234889">
        <w:trPr>
          <w:jc w:val="center"/>
        </w:trPr>
        <w:tc>
          <w:tcPr>
            <w:tcW w:w="1333" w:type="dxa"/>
            <w:vMerge/>
            <w:tcBorders>
              <w:left w:val="single" w:sz="12" w:space="0" w:color="auto"/>
              <w:bottom w:val="single" w:sz="12" w:space="0" w:color="auto"/>
            </w:tcBorders>
            <w:shd w:val="clear" w:color="auto" w:fill="auto"/>
            <w:vAlign w:val="center"/>
            <w:hideMark/>
          </w:tcPr>
          <w:p w14:paraId="649A625C" w14:textId="77777777" w:rsidR="00835B9E" w:rsidRPr="00F42F39" w:rsidRDefault="00835B9E" w:rsidP="00835B9E">
            <w:pPr>
              <w:keepNext/>
              <w:spacing w:after="0" w:line="240" w:lineRule="auto"/>
              <w:rPr>
                <w:rFonts w:eastAsia="Times New Roman" w:cs="Times New Roman"/>
                <w:color w:val="000000"/>
                <w:sz w:val="22"/>
                <w:lang w:eastAsia="fr-BE"/>
              </w:rPr>
            </w:pPr>
          </w:p>
        </w:tc>
        <w:tc>
          <w:tcPr>
            <w:tcW w:w="1701" w:type="dxa"/>
            <w:vMerge/>
            <w:tcBorders>
              <w:bottom w:val="single" w:sz="12" w:space="0" w:color="auto"/>
            </w:tcBorders>
            <w:shd w:val="clear" w:color="auto" w:fill="auto"/>
            <w:vAlign w:val="center"/>
            <w:hideMark/>
          </w:tcPr>
          <w:p w14:paraId="11BC4222" w14:textId="77777777" w:rsidR="00835B9E" w:rsidRPr="00F42F39" w:rsidRDefault="00835B9E" w:rsidP="00835B9E">
            <w:pPr>
              <w:keepNext/>
              <w:spacing w:after="0" w:line="240" w:lineRule="auto"/>
              <w:jc w:val="right"/>
              <w:rPr>
                <w:rFonts w:eastAsia="Times New Roman" w:cs="Times New Roman"/>
                <w:color w:val="000000"/>
                <w:sz w:val="22"/>
                <w:lang w:eastAsia="fr-BE"/>
              </w:rPr>
            </w:pPr>
          </w:p>
        </w:tc>
        <w:tc>
          <w:tcPr>
            <w:tcW w:w="1417" w:type="dxa"/>
            <w:tcBorders>
              <w:bottom w:val="single" w:sz="12" w:space="0" w:color="auto"/>
            </w:tcBorders>
            <w:shd w:val="clear" w:color="auto" w:fill="auto"/>
            <w:vAlign w:val="center"/>
            <w:hideMark/>
          </w:tcPr>
          <w:p w14:paraId="7E41DC9A" w14:textId="21D2712B" w:rsidR="00835B9E" w:rsidRPr="00F42F39" w:rsidRDefault="0031528E" w:rsidP="00835B9E">
            <w:pPr>
              <w:keepNext/>
              <w:spacing w:after="0" w:line="240" w:lineRule="auto"/>
              <w:jc w:val="center"/>
              <w:rPr>
                <w:rFonts w:eastAsia="Times New Roman" w:cs="Times New Roman"/>
                <w:b/>
                <w:bCs/>
                <w:color w:val="000000"/>
                <w:sz w:val="22"/>
                <w:lang w:eastAsia="fr-BE"/>
              </w:rPr>
            </w:pPr>
            <w:r>
              <w:rPr>
                <w:rFonts w:eastAsia="Times New Roman" w:cs="Times New Roman"/>
                <w:b/>
                <w:bCs/>
                <w:color w:val="000000"/>
                <w:sz w:val="22"/>
                <w:lang w:eastAsia="fr-BE"/>
              </w:rPr>
              <w:t>N</w:t>
            </w:r>
            <w:r w:rsidR="00835B9E" w:rsidRPr="00F42F39">
              <w:rPr>
                <w:rFonts w:eastAsia="Times New Roman" w:cs="Times New Roman"/>
                <w:b/>
                <w:bCs/>
                <w:color w:val="000000"/>
                <w:sz w:val="22"/>
                <w:lang w:eastAsia="fr-BE"/>
              </w:rPr>
              <w:t>on-listed medium-sized companies</w:t>
            </w:r>
          </w:p>
        </w:tc>
        <w:tc>
          <w:tcPr>
            <w:tcW w:w="1276" w:type="dxa"/>
            <w:tcBorders>
              <w:bottom w:val="single" w:sz="12" w:space="0" w:color="auto"/>
            </w:tcBorders>
            <w:shd w:val="clear" w:color="auto" w:fill="auto"/>
            <w:vAlign w:val="center"/>
            <w:hideMark/>
          </w:tcPr>
          <w:p w14:paraId="3FB9005F" w14:textId="214C4DF9" w:rsidR="00835B9E" w:rsidRPr="00F42F39" w:rsidRDefault="0031528E" w:rsidP="00835B9E">
            <w:pPr>
              <w:keepNext/>
              <w:spacing w:after="0" w:line="240" w:lineRule="auto"/>
              <w:jc w:val="center"/>
              <w:rPr>
                <w:rFonts w:eastAsia="Times New Roman" w:cs="Times New Roman"/>
                <w:b/>
                <w:bCs/>
                <w:color w:val="000000"/>
                <w:sz w:val="22"/>
                <w:lang w:eastAsia="fr-BE"/>
              </w:rPr>
            </w:pPr>
            <w:r w:rsidRPr="006918EC">
              <w:rPr>
                <w:rFonts w:eastAsia="Times New Roman" w:cs="Times New Roman"/>
                <w:b/>
                <w:color w:val="000000"/>
                <w:sz w:val="22"/>
                <w:lang w:eastAsia="fr-BE"/>
              </w:rPr>
              <w:t>L</w:t>
            </w:r>
            <w:r w:rsidR="00835B9E" w:rsidRPr="006918EC">
              <w:rPr>
                <w:rFonts w:eastAsia="Times New Roman" w:cs="Times New Roman"/>
                <w:b/>
                <w:color w:val="000000"/>
                <w:sz w:val="22"/>
                <w:lang w:eastAsia="fr-BE"/>
              </w:rPr>
              <w:t>isted SMEs</w:t>
            </w:r>
          </w:p>
        </w:tc>
        <w:tc>
          <w:tcPr>
            <w:tcW w:w="1701" w:type="dxa"/>
            <w:tcBorders>
              <w:bottom w:val="single" w:sz="12" w:space="0" w:color="auto"/>
            </w:tcBorders>
            <w:shd w:val="clear" w:color="auto" w:fill="auto"/>
            <w:vAlign w:val="center"/>
            <w:hideMark/>
          </w:tcPr>
          <w:p w14:paraId="3750233D" w14:textId="18BFDDBE" w:rsidR="00835B9E" w:rsidRPr="00F42F39" w:rsidRDefault="00835B9E" w:rsidP="00835B9E">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less than EUR 5 bn turnover</w:t>
            </w:r>
          </w:p>
        </w:tc>
        <w:tc>
          <w:tcPr>
            <w:tcW w:w="1368" w:type="dxa"/>
            <w:tcBorders>
              <w:bottom w:val="single" w:sz="12" w:space="0" w:color="auto"/>
              <w:right w:val="single" w:sz="12" w:space="0" w:color="auto"/>
            </w:tcBorders>
            <w:shd w:val="clear" w:color="auto" w:fill="auto"/>
            <w:vAlign w:val="center"/>
            <w:hideMark/>
          </w:tcPr>
          <w:p w14:paraId="1864B620" w14:textId="11C00F41" w:rsidR="00835B9E" w:rsidRPr="00F42F39" w:rsidRDefault="00835B9E" w:rsidP="00835B9E">
            <w:pPr>
              <w:keepNext/>
              <w:spacing w:after="0" w:line="240" w:lineRule="auto"/>
              <w:jc w:val="center"/>
              <w:rPr>
                <w:rFonts w:eastAsia="Times New Roman" w:cs="Times New Roman"/>
                <w:b/>
                <w:bCs/>
                <w:color w:val="000000"/>
                <w:sz w:val="22"/>
                <w:lang w:eastAsia="fr-BE"/>
              </w:rPr>
            </w:pPr>
            <w:r w:rsidRPr="00F42F39">
              <w:rPr>
                <w:rFonts w:eastAsia="Times New Roman" w:cs="Times New Roman"/>
                <w:b/>
                <w:bCs/>
                <w:color w:val="000000"/>
                <w:sz w:val="22"/>
                <w:lang w:eastAsia="fr-BE"/>
              </w:rPr>
              <w:t>Large companies with EUR 5 bn+ turnover</w:t>
            </w:r>
          </w:p>
        </w:tc>
      </w:tr>
      <w:tr w:rsidR="006C6025" w:rsidRPr="00F42F39" w14:paraId="3FCC55A4" w14:textId="77777777" w:rsidTr="00234889">
        <w:trPr>
          <w:jc w:val="center"/>
        </w:trPr>
        <w:tc>
          <w:tcPr>
            <w:tcW w:w="1333" w:type="dxa"/>
            <w:tcBorders>
              <w:top w:val="single" w:sz="12" w:space="0" w:color="auto"/>
              <w:left w:val="single" w:sz="12" w:space="0" w:color="auto"/>
            </w:tcBorders>
            <w:shd w:val="clear" w:color="auto" w:fill="auto"/>
            <w:vAlign w:val="center"/>
            <w:hideMark/>
          </w:tcPr>
          <w:p w14:paraId="58FB08AD" w14:textId="218FB16F" w:rsidR="006C6025" w:rsidRPr="00F42F39" w:rsidRDefault="00C00E57" w:rsidP="009F5AB2">
            <w:pPr>
              <w:keepNext/>
              <w:spacing w:after="0" w:line="240" w:lineRule="auto"/>
              <w:jc w:val="left"/>
              <w:rPr>
                <w:rFonts w:eastAsia="Times New Roman" w:cs="Times New Roman"/>
                <w:color w:val="000000"/>
                <w:sz w:val="22"/>
                <w:lang w:eastAsia="fr-BE"/>
              </w:rPr>
            </w:pPr>
            <w:r w:rsidRPr="00F42F39">
              <w:rPr>
                <w:rFonts w:eastAsia="Times New Roman" w:cs="Times New Roman"/>
                <w:b/>
                <w:color w:val="000000"/>
                <w:sz w:val="22"/>
                <w:lang w:eastAsia="fr-BE"/>
              </w:rPr>
              <w:t>Large</w:t>
            </w:r>
            <w:r w:rsidR="00835B9E" w:rsidRPr="00F42F39">
              <w:rPr>
                <w:rFonts w:eastAsia="Times New Roman" w:cs="Times New Roman"/>
                <w:color w:val="000000"/>
                <w:sz w:val="22"/>
                <w:lang w:eastAsia="fr-BE"/>
              </w:rPr>
              <w:t>:</w:t>
            </w:r>
          </w:p>
        </w:tc>
        <w:tc>
          <w:tcPr>
            <w:tcW w:w="1701" w:type="dxa"/>
            <w:tcBorders>
              <w:top w:val="single" w:sz="12" w:space="0" w:color="auto"/>
            </w:tcBorders>
            <w:shd w:val="clear" w:color="auto" w:fill="auto"/>
            <w:vAlign w:val="center"/>
            <w:hideMark/>
          </w:tcPr>
          <w:p w14:paraId="3188CBC3" w14:textId="0C596F01" w:rsidR="006C6025" w:rsidRPr="00F42F39" w:rsidRDefault="005119DC" w:rsidP="009F5AB2">
            <w:pPr>
              <w:keepNext/>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(Accounting Directive's definition)</w:t>
            </w:r>
          </w:p>
        </w:tc>
        <w:tc>
          <w:tcPr>
            <w:tcW w:w="1417" w:type="dxa"/>
            <w:tcBorders>
              <w:top w:val="single" w:sz="12" w:space="0" w:color="auto"/>
            </w:tcBorders>
            <w:shd w:val="clear" w:color="auto" w:fill="auto"/>
            <w:noWrap/>
            <w:vAlign w:val="center"/>
            <w:hideMark/>
          </w:tcPr>
          <w:p w14:paraId="67FDB56E"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276" w:type="dxa"/>
            <w:tcBorders>
              <w:top w:val="single" w:sz="12" w:space="0" w:color="auto"/>
            </w:tcBorders>
            <w:shd w:val="clear" w:color="auto" w:fill="auto"/>
            <w:noWrap/>
            <w:vAlign w:val="center"/>
            <w:hideMark/>
          </w:tcPr>
          <w:p w14:paraId="0B2622A4"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3069" w:type="dxa"/>
            <w:gridSpan w:val="2"/>
            <w:tcBorders>
              <w:top w:val="single" w:sz="12" w:space="0" w:color="auto"/>
              <w:right w:val="single" w:sz="12" w:space="0" w:color="auto"/>
            </w:tcBorders>
            <w:shd w:val="clear" w:color="auto" w:fill="auto"/>
            <w:noWrap/>
            <w:vAlign w:val="center"/>
            <w:hideMark/>
          </w:tcPr>
          <w:p w14:paraId="48FA278E" w14:textId="4091FDAF" w:rsidR="006C6025" w:rsidRPr="00F42F39" w:rsidRDefault="00C00E57" w:rsidP="009F5AB2">
            <w:pPr>
              <w:keepNext/>
              <w:spacing w:after="0" w:line="240" w:lineRule="auto"/>
              <w:jc w:val="center"/>
              <w:rPr>
                <w:rFonts w:ascii="Calibri" w:eastAsia="Times New Roman" w:hAnsi="Calibri" w:cs="Calibri"/>
                <w:color w:val="000000"/>
                <w:szCs w:val="24"/>
                <w:lang w:eastAsia="fr-BE"/>
              </w:rPr>
            </w:pPr>
            <w:r w:rsidRPr="00F42F39">
              <w:rPr>
                <w:rFonts w:eastAsia="Times New Roman" w:cs="Times New Roman"/>
                <w:color w:val="000000"/>
                <w:sz w:val="22"/>
                <w:lang w:eastAsia="fr-BE"/>
              </w:rPr>
              <w:t>all sectors &amp; full DD</w:t>
            </w:r>
          </w:p>
        </w:tc>
      </w:tr>
      <w:tr w:rsidR="00835B9E" w:rsidRPr="00F42F39" w14:paraId="5D502AE3" w14:textId="77777777" w:rsidTr="00234889">
        <w:trPr>
          <w:jc w:val="center"/>
        </w:trPr>
        <w:tc>
          <w:tcPr>
            <w:tcW w:w="1333" w:type="dxa"/>
            <w:tcBorders>
              <w:left w:val="single" w:sz="12" w:space="0" w:color="auto"/>
            </w:tcBorders>
            <w:shd w:val="clear" w:color="auto" w:fill="auto"/>
            <w:vAlign w:val="center"/>
            <w:hideMark/>
          </w:tcPr>
          <w:p w14:paraId="1CFE535D" w14:textId="77777777" w:rsidR="00835B9E" w:rsidRPr="00F42F39" w:rsidRDefault="00835B9E" w:rsidP="00835B9E">
            <w:pPr>
              <w:spacing w:after="0" w:line="240" w:lineRule="auto"/>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701" w:type="dxa"/>
            <w:shd w:val="clear" w:color="auto" w:fill="auto"/>
            <w:vAlign w:val="center"/>
            <w:hideMark/>
          </w:tcPr>
          <w:p w14:paraId="63D0E801" w14:textId="55565C04" w:rsidR="00835B9E" w:rsidRPr="00322A64" w:rsidRDefault="00835B9E" w:rsidP="00825038">
            <w:pPr>
              <w:spacing w:after="0" w:line="240" w:lineRule="auto"/>
              <w:jc w:val="right"/>
              <w:rPr>
                <w:rFonts w:eastAsia="Times New Roman" w:cs="Times New Roman"/>
                <w:b/>
                <w:color w:val="000000"/>
                <w:sz w:val="22"/>
                <w:lang w:eastAsia="fr-BE"/>
              </w:rPr>
            </w:pPr>
            <w:r w:rsidRPr="00825038">
              <w:rPr>
                <w:b/>
                <w:color w:val="000000"/>
                <w:sz w:val="22"/>
              </w:rPr>
              <w:t>65,040</w:t>
            </w:r>
          </w:p>
        </w:tc>
        <w:tc>
          <w:tcPr>
            <w:tcW w:w="1417" w:type="dxa"/>
            <w:shd w:val="clear" w:color="auto" w:fill="auto"/>
            <w:noWrap/>
            <w:vAlign w:val="bottom"/>
            <w:hideMark/>
          </w:tcPr>
          <w:p w14:paraId="60616AAB" w14:textId="572E363E"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276" w:type="dxa"/>
            <w:shd w:val="clear" w:color="auto" w:fill="auto"/>
            <w:noWrap/>
            <w:vAlign w:val="bottom"/>
            <w:hideMark/>
          </w:tcPr>
          <w:p w14:paraId="14460913" w14:textId="16A43B76"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701" w:type="dxa"/>
            <w:shd w:val="clear" w:color="auto" w:fill="auto"/>
            <w:vAlign w:val="center"/>
            <w:hideMark/>
          </w:tcPr>
          <w:p w14:paraId="5DD6E768" w14:textId="031FAF6C" w:rsidR="00835B9E" w:rsidRPr="00825038" w:rsidRDefault="00835B9E" w:rsidP="00825038">
            <w:pPr>
              <w:spacing w:after="0" w:line="240" w:lineRule="auto"/>
              <w:jc w:val="right"/>
              <w:rPr>
                <w:rFonts w:eastAsia="Times New Roman" w:cs="Times New Roman"/>
                <w:color w:val="000000"/>
                <w:sz w:val="22"/>
                <w:lang w:eastAsia="fr-BE"/>
              </w:rPr>
            </w:pPr>
            <w:r w:rsidRPr="00F42F39">
              <w:rPr>
                <w:color w:val="000000"/>
                <w:sz w:val="22"/>
              </w:rPr>
              <w:t>64,740</w:t>
            </w:r>
          </w:p>
        </w:tc>
        <w:tc>
          <w:tcPr>
            <w:tcW w:w="1368" w:type="dxa"/>
            <w:tcBorders>
              <w:right w:val="single" w:sz="12" w:space="0" w:color="auto"/>
            </w:tcBorders>
            <w:shd w:val="clear" w:color="auto" w:fill="auto"/>
            <w:vAlign w:val="center"/>
            <w:hideMark/>
          </w:tcPr>
          <w:p w14:paraId="187861E4" w14:textId="2529311B" w:rsidR="00835B9E" w:rsidRPr="00825038" w:rsidRDefault="00835B9E" w:rsidP="00322A64">
            <w:pPr>
              <w:spacing w:after="0" w:line="240" w:lineRule="auto"/>
              <w:jc w:val="right"/>
              <w:rPr>
                <w:rFonts w:eastAsia="Times New Roman" w:cs="Times New Roman"/>
                <w:color w:val="000000"/>
                <w:sz w:val="22"/>
                <w:lang w:eastAsia="fr-BE"/>
              </w:rPr>
            </w:pPr>
            <w:r w:rsidRPr="00F42F39">
              <w:rPr>
                <w:color w:val="000000"/>
                <w:sz w:val="22"/>
              </w:rPr>
              <w:t>300</w:t>
            </w:r>
          </w:p>
        </w:tc>
      </w:tr>
      <w:tr w:rsidR="00835B9E" w:rsidRPr="00F42F39" w14:paraId="5BABFCCF" w14:textId="77777777" w:rsidTr="00234889">
        <w:trPr>
          <w:jc w:val="center"/>
        </w:trPr>
        <w:tc>
          <w:tcPr>
            <w:tcW w:w="8796" w:type="dxa"/>
            <w:gridSpan w:val="6"/>
            <w:tcBorders>
              <w:left w:val="single" w:sz="12" w:space="0" w:color="auto"/>
              <w:right w:val="single" w:sz="12" w:space="0" w:color="auto"/>
            </w:tcBorders>
            <w:shd w:val="clear" w:color="auto" w:fill="F2F2F2" w:themeFill="background1" w:themeFillShade="F2"/>
            <w:vAlign w:val="center"/>
            <w:hideMark/>
          </w:tcPr>
          <w:p w14:paraId="373732FE" w14:textId="1CE3563E" w:rsidR="00835B9E" w:rsidRPr="00F42F39" w:rsidRDefault="00835B9E" w:rsidP="00835B9E">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Aggregated compliance costs: </w:t>
            </w:r>
          </w:p>
        </w:tc>
      </w:tr>
      <w:tr w:rsidR="00835B9E" w:rsidRPr="00F42F39" w14:paraId="46F6E662" w14:textId="77777777" w:rsidTr="00234889">
        <w:trPr>
          <w:jc w:val="center"/>
        </w:trPr>
        <w:tc>
          <w:tcPr>
            <w:tcW w:w="1333" w:type="dxa"/>
            <w:tcBorders>
              <w:left w:val="single" w:sz="12" w:space="0" w:color="auto"/>
            </w:tcBorders>
            <w:shd w:val="clear" w:color="auto" w:fill="F2F2F2" w:themeFill="background1" w:themeFillShade="F2"/>
            <w:vAlign w:val="center"/>
          </w:tcPr>
          <w:p w14:paraId="6C1578F5" w14:textId="4FD483C2" w:rsidR="00835B9E" w:rsidRPr="00F42F39" w:rsidRDefault="00835B9E" w:rsidP="00835B9E">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701" w:type="dxa"/>
            <w:shd w:val="clear" w:color="auto" w:fill="F2F2F2" w:themeFill="background1" w:themeFillShade="F2"/>
            <w:vAlign w:val="center"/>
          </w:tcPr>
          <w:p w14:paraId="0ECE525B" w14:textId="216E3AE0"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3,572,418,000 €</w:t>
            </w:r>
          </w:p>
        </w:tc>
        <w:tc>
          <w:tcPr>
            <w:tcW w:w="1417" w:type="dxa"/>
            <w:shd w:val="clear" w:color="auto" w:fill="F2F2F2" w:themeFill="background1" w:themeFillShade="F2"/>
            <w:noWrap/>
            <w:vAlign w:val="bottom"/>
          </w:tcPr>
          <w:p w14:paraId="1C3A3092" w14:textId="436B4D16"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276" w:type="dxa"/>
            <w:shd w:val="clear" w:color="auto" w:fill="F2F2F2" w:themeFill="background1" w:themeFillShade="F2"/>
            <w:noWrap/>
            <w:vAlign w:val="bottom"/>
          </w:tcPr>
          <w:p w14:paraId="7F661DC3" w14:textId="6F6725A2"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701" w:type="dxa"/>
            <w:shd w:val="clear" w:color="auto" w:fill="F2F2F2" w:themeFill="background1" w:themeFillShade="F2"/>
            <w:noWrap/>
            <w:vAlign w:val="bottom"/>
          </w:tcPr>
          <w:p w14:paraId="0B90C20C" w14:textId="3A39F9C8"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3,379,428,000 €</w:t>
            </w:r>
          </w:p>
        </w:tc>
        <w:tc>
          <w:tcPr>
            <w:tcW w:w="1368" w:type="dxa"/>
            <w:tcBorders>
              <w:right w:val="single" w:sz="12" w:space="0" w:color="auto"/>
            </w:tcBorders>
            <w:shd w:val="clear" w:color="auto" w:fill="F2F2F2" w:themeFill="background1" w:themeFillShade="F2"/>
            <w:noWrap/>
            <w:vAlign w:val="bottom"/>
          </w:tcPr>
          <w:p w14:paraId="4B70F1BE" w14:textId="1E311BF6"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192,990,000 €</w:t>
            </w:r>
          </w:p>
        </w:tc>
      </w:tr>
      <w:tr w:rsidR="00835B9E" w:rsidRPr="00F42F39" w14:paraId="7B8EFC66" w14:textId="77777777" w:rsidTr="00234889">
        <w:trPr>
          <w:jc w:val="center"/>
        </w:trPr>
        <w:tc>
          <w:tcPr>
            <w:tcW w:w="1333" w:type="dxa"/>
            <w:tcBorders>
              <w:left w:val="single" w:sz="12" w:space="0" w:color="auto"/>
              <w:bottom w:val="single" w:sz="12" w:space="0" w:color="auto"/>
            </w:tcBorders>
            <w:shd w:val="clear" w:color="auto" w:fill="F2F2F2" w:themeFill="background1" w:themeFillShade="F2"/>
            <w:vAlign w:val="center"/>
            <w:hideMark/>
          </w:tcPr>
          <w:p w14:paraId="700E766D" w14:textId="57EAFFBB" w:rsidR="00835B9E" w:rsidRPr="00F42F39" w:rsidRDefault="00835B9E" w:rsidP="00835B9E">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701" w:type="dxa"/>
            <w:tcBorders>
              <w:bottom w:val="single" w:sz="12" w:space="0" w:color="auto"/>
            </w:tcBorders>
            <w:shd w:val="clear" w:color="auto" w:fill="F2F2F2" w:themeFill="background1" w:themeFillShade="F2"/>
            <w:vAlign w:val="center"/>
            <w:hideMark/>
          </w:tcPr>
          <w:p w14:paraId="75E21CA5" w14:textId="734AC4C8"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1,015,242,000 €</w:t>
            </w:r>
          </w:p>
        </w:tc>
        <w:tc>
          <w:tcPr>
            <w:tcW w:w="1417" w:type="dxa"/>
            <w:tcBorders>
              <w:bottom w:val="single" w:sz="12" w:space="0" w:color="auto"/>
            </w:tcBorders>
            <w:shd w:val="clear" w:color="auto" w:fill="F2F2F2" w:themeFill="background1" w:themeFillShade="F2"/>
            <w:noWrap/>
            <w:vAlign w:val="bottom"/>
            <w:hideMark/>
          </w:tcPr>
          <w:p w14:paraId="7E71D941" w14:textId="4F60A153"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276" w:type="dxa"/>
            <w:tcBorders>
              <w:bottom w:val="single" w:sz="12" w:space="0" w:color="auto"/>
            </w:tcBorders>
            <w:shd w:val="clear" w:color="auto" w:fill="F2F2F2" w:themeFill="background1" w:themeFillShade="F2"/>
            <w:noWrap/>
            <w:vAlign w:val="bottom"/>
            <w:hideMark/>
          </w:tcPr>
          <w:p w14:paraId="70A8816E" w14:textId="7F805296" w:rsidR="00835B9E" w:rsidRPr="00321F94" w:rsidRDefault="00835B9E">
            <w:pPr>
              <w:spacing w:after="0" w:line="240" w:lineRule="auto"/>
              <w:jc w:val="left"/>
              <w:rPr>
                <w:rFonts w:ascii="Calibri" w:eastAsia="Times New Roman" w:hAnsi="Calibri" w:cs="Calibri"/>
                <w:color w:val="000000"/>
                <w:lang w:eastAsia="fr-BE"/>
              </w:rPr>
            </w:pPr>
            <w:r w:rsidRPr="00F42F39">
              <w:rPr>
                <w:color w:val="000000"/>
                <w:sz w:val="22"/>
              </w:rPr>
              <w:t> </w:t>
            </w:r>
          </w:p>
        </w:tc>
        <w:tc>
          <w:tcPr>
            <w:tcW w:w="1701" w:type="dxa"/>
            <w:tcBorders>
              <w:bottom w:val="single" w:sz="12" w:space="0" w:color="auto"/>
            </w:tcBorders>
            <w:shd w:val="clear" w:color="auto" w:fill="F2F2F2" w:themeFill="background1" w:themeFillShade="F2"/>
            <w:noWrap/>
            <w:vAlign w:val="bottom"/>
            <w:hideMark/>
          </w:tcPr>
          <w:p w14:paraId="0B7A4BAE" w14:textId="3F29AC97"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958,152,000 €</w:t>
            </w:r>
          </w:p>
        </w:tc>
        <w:tc>
          <w:tcPr>
            <w:tcW w:w="1368" w:type="dxa"/>
            <w:tcBorders>
              <w:bottom w:val="single" w:sz="12" w:space="0" w:color="auto"/>
              <w:right w:val="single" w:sz="12" w:space="0" w:color="auto"/>
            </w:tcBorders>
            <w:shd w:val="clear" w:color="auto" w:fill="F2F2F2" w:themeFill="background1" w:themeFillShade="F2"/>
            <w:noWrap/>
            <w:vAlign w:val="bottom"/>
            <w:hideMark/>
          </w:tcPr>
          <w:p w14:paraId="6DB60948" w14:textId="69AFE9C9"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57,090,000 €</w:t>
            </w:r>
          </w:p>
        </w:tc>
      </w:tr>
      <w:tr w:rsidR="006C6025" w:rsidRPr="00F42F39" w14:paraId="1C7BB1A0" w14:textId="77777777" w:rsidTr="00234889">
        <w:trPr>
          <w:jc w:val="center"/>
        </w:trPr>
        <w:tc>
          <w:tcPr>
            <w:tcW w:w="1333" w:type="dxa"/>
            <w:tcBorders>
              <w:top w:val="single" w:sz="12" w:space="0" w:color="auto"/>
              <w:left w:val="single" w:sz="12" w:space="0" w:color="auto"/>
            </w:tcBorders>
            <w:shd w:val="clear" w:color="auto" w:fill="auto"/>
            <w:vAlign w:val="center"/>
            <w:hideMark/>
          </w:tcPr>
          <w:p w14:paraId="3775CEF7" w14:textId="07580AA6" w:rsidR="006C6025" w:rsidRPr="00F42F39" w:rsidRDefault="00024569" w:rsidP="009F5AB2">
            <w:pPr>
              <w:keepNext/>
              <w:spacing w:after="0" w:line="240" w:lineRule="auto"/>
              <w:rPr>
                <w:rFonts w:eastAsia="Times New Roman" w:cs="Times New Roman"/>
                <w:color w:val="000000"/>
                <w:sz w:val="22"/>
                <w:lang w:eastAsia="fr-BE"/>
              </w:rPr>
            </w:pPr>
            <w:r>
              <w:rPr>
                <w:rFonts w:eastAsia="Times New Roman" w:cs="Times New Roman"/>
                <w:b/>
                <w:bCs/>
                <w:color w:val="000000"/>
                <w:sz w:val="22"/>
                <w:lang w:eastAsia="fr-BE"/>
              </w:rPr>
              <w:t>L</w:t>
            </w:r>
            <w:r w:rsidR="006C6025" w:rsidRPr="00F42F39">
              <w:rPr>
                <w:rFonts w:eastAsia="Times New Roman" w:cs="Times New Roman"/>
                <w:b/>
                <w:bCs/>
                <w:color w:val="000000"/>
                <w:sz w:val="22"/>
                <w:lang w:eastAsia="fr-BE"/>
              </w:rPr>
              <w:t xml:space="preserve">isted </w:t>
            </w:r>
            <w:r w:rsidR="00835B9E" w:rsidRPr="00F42F39">
              <w:rPr>
                <w:rFonts w:eastAsia="Times New Roman" w:cs="Times New Roman"/>
                <w:b/>
                <w:bCs/>
                <w:color w:val="000000"/>
                <w:sz w:val="22"/>
                <w:lang w:eastAsia="fr-BE"/>
              </w:rPr>
              <w:t>non-micro SMEs:</w:t>
            </w:r>
          </w:p>
        </w:tc>
        <w:tc>
          <w:tcPr>
            <w:tcW w:w="1701" w:type="dxa"/>
            <w:tcBorders>
              <w:top w:val="single" w:sz="12" w:space="0" w:color="auto"/>
            </w:tcBorders>
            <w:shd w:val="clear" w:color="auto" w:fill="auto"/>
            <w:vAlign w:val="center"/>
            <w:hideMark/>
          </w:tcPr>
          <w:p w14:paraId="3D91A196" w14:textId="74FBF848" w:rsidR="006C6025" w:rsidRPr="00F42F39" w:rsidRDefault="005119DC" w:rsidP="009F5AB2">
            <w:pPr>
              <w:keepNext/>
              <w:spacing w:after="0" w:line="240" w:lineRule="auto"/>
              <w:jc w:val="center"/>
              <w:rPr>
                <w:rFonts w:eastAsia="Times New Roman" w:cs="Times New Roman"/>
                <w:color w:val="000000"/>
                <w:sz w:val="22"/>
                <w:lang w:eastAsia="fr-BE"/>
              </w:rPr>
            </w:pPr>
            <w:r w:rsidRPr="00F42F39">
              <w:rPr>
                <w:rFonts w:eastAsia="Times New Roman" w:cs="Times New Roman"/>
                <w:color w:val="000000"/>
                <w:sz w:val="22"/>
                <w:lang w:eastAsia="fr-BE"/>
              </w:rPr>
              <w:t>(Accounting Directive's definition)</w:t>
            </w:r>
          </w:p>
        </w:tc>
        <w:tc>
          <w:tcPr>
            <w:tcW w:w="1417" w:type="dxa"/>
            <w:tcBorders>
              <w:top w:val="single" w:sz="12" w:space="0" w:color="auto"/>
            </w:tcBorders>
            <w:shd w:val="clear" w:color="auto" w:fill="auto"/>
            <w:noWrap/>
            <w:vAlign w:val="center"/>
            <w:hideMark/>
          </w:tcPr>
          <w:p w14:paraId="16F0D8C0"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276" w:type="dxa"/>
            <w:tcBorders>
              <w:top w:val="single" w:sz="12" w:space="0" w:color="auto"/>
            </w:tcBorders>
            <w:shd w:val="clear" w:color="auto" w:fill="auto"/>
            <w:noWrap/>
            <w:vAlign w:val="center"/>
            <w:hideMark/>
          </w:tcPr>
          <w:p w14:paraId="30B80EC0" w14:textId="37DBFC40" w:rsidR="006C6025" w:rsidRPr="00F42F39" w:rsidRDefault="005119DC" w:rsidP="009F5AB2">
            <w:pPr>
              <w:keepNext/>
              <w:spacing w:after="0" w:line="240" w:lineRule="auto"/>
              <w:jc w:val="center"/>
              <w:rPr>
                <w:rFonts w:ascii="Calibri" w:eastAsia="Times New Roman" w:hAnsi="Calibri" w:cs="Calibri"/>
                <w:color w:val="000000"/>
                <w:szCs w:val="24"/>
                <w:lang w:eastAsia="fr-BE"/>
              </w:rPr>
            </w:pPr>
            <w:r w:rsidRPr="00F42F39">
              <w:rPr>
                <w:rFonts w:eastAsia="Times New Roman" w:cs="Times New Roman"/>
                <w:color w:val="000000"/>
                <w:sz w:val="22"/>
                <w:lang w:eastAsia="fr-BE"/>
              </w:rPr>
              <w:t>all sectors &amp; full DD</w:t>
            </w:r>
          </w:p>
        </w:tc>
        <w:tc>
          <w:tcPr>
            <w:tcW w:w="1701" w:type="dxa"/>
            <w:tcBorders>
              <w:top w:val="single" w:sz="12" w:space="0" w:color="auto"/>
            </w:tcBorders>
            <w:shd w:val="clear" w:color="auto" w:fill="auto"/>
            <w:noWrap/>
            <w:vAlign w:val="center"/>
            <w:hideMark/>
          </w:tcPr>
          <w:p w14:paraId="201A9CCA"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368" w:type="dxa"/>
            <w:tcBorders>
              <w:top w:val="single" w:sz="12" w:space="0" w:color="auto"/>
              <w:right w:val="single" w:sz="12" w:space="0" w:color="auto"/>
            </w:tcBorders>
            <w:shd w:val="clear" w:color="auto" w:fill="auto"/>
            <w:noWrap/>
            <w:vAlign w:val="center"/>
            <w:hideMark/>
          </w:tcPr>
          <w:p w14:paraId="37FDBE56"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835B9E" w:rsidRPr="00F42F39" w14:paraId="7786460B" w14:textId="77777777" w:rsidTr="00234889">
        <w:trPr>
          <w:jc w:val="center"/>
        </w:trPr>
        <w:tc>
          <w:tcPr>
            <w:tcW w:w="1333" w:type="dxa"/>
            <w:tcBorders>
              <w:left w:val="single" w:sz="12" w:space="0" w:color="auto"/>
            </w:tcBorders>
            <w:shd w:val="clear" w:color="auto" w:fill="auto"/>
            <w:vAlign w:val="center"/>
            <w:hideMark/>
          </w:tcPr>
          <w:p w14:paraId="505A0C6F" w14:textId="77777777" w:rsidR="00835B9E" w:rsidRPr="00F42F39" w:rsidRDefault="00835B9E" w:rsidP="00835B9E">
            <w:pPr>
              <w:spacing w:after="0" w:line="240" w:lineRule="auto"/>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701" w:type="dxa"/>
            <w:shd w:val="clear" w:color="auto" w:fill="auto"/>
            <w:vAlign w:val="center"/>
            <w:hideMark/>
          </w:tcPr>
          <w:p w14:paraId="299BD8D7" w14:textId="599F0215" w:rsidR="00835B9E" w:rsidRPr="00322A64" w:rsidRDefault="00835B9E" w:rsidP="00825038">
            <w:pPr>
              <w:spacing w:after="0" w:line="240" w:lineRule="auto"/>
              <w:jc w:val="right"/>
              <w:rPr>
                <w:rFonts w:eastAsia="Times New Roman" w:cs="Times New Roman"/>
                <w:b/>
                <w:color w:val="000000"/>
                <w:sz w:val="22"/>
                <w:lang w:eastAsia="fr-BE"/>
              </w:rPr>
            </w:pPr>
            <w:r w:rsidRPr="00825038">
              <w:rPr>
                <w:b/>
                <w:color w:val="000000"/>
                <w:sz w:val="22"/>
              </w:rPr>
              <w:t>1,410</w:t>
            </w:r>
          </w:p>
        </w:tc>
        <w:tc>
          <w:tcPr>
            <w:tcW w:w="1417" w:type="dxa"/>
            <w:shd w:val="clear" w:color="auto" w:fill="auto"/>
            <w:vAlign w:val="center"/>
            <w:hideMark/>
          </w:tcPr>
          <w:p w14:paraId="5ADA73C4" w14:textId="11A1F0AE" w:rsidR="00835B9E" w:rsidRPr="00825038" w:rsidRDefault="00835B9E" w:rsidP="00322A64">
            <w:pPr>
              <w:spacing w:after="0" w:line="240" w:lineRule="auto"/>
              <w:jc w:val="left"/>
              <w:rPr>
                <w:rFonts w:eastAsia="Times New Roman" w:cs="Times New Roman"/>
                <w:color w:val="000000"/>
                <w:sz w:val="22"/>
                <w:lang w:eastAsia="fr-BE"/>
              </w:rPr>
            </w:pPr>
            <w:r w:rsidRPr="00F42F39">
              <w:rPr>
                <w:color w:val="000000"/>
                <w:sz w:val="22"/>
              </w:rPr>
              <w:t> </w:t>
            </w:r>
          </w:p>
        </w:tc>
        <w:tc>
          <w:tcPr>
            <w:tcW w:w="1276" w:type="dxa"/>
            <w:shd w:val="clear" w:color="auto" w:fill="auto"/>
            <w:vAlign w:val="center"/>
            <w:hideMark/>
          </w:tcPr>
          <w:p w14:paraId="099800DF" w14:textId="32243685" w:rsidR="00835B9E" w:rsidRPr="00825038" w:rsidRDefault="00835B9E" w:rsidP="00322A64">
            <w:pPr>
              <w:spacing w:after="0" w:line="240" w:lineRule="auto"/>
              <w:jc w:val="right"/>
              <w:rPr>
                <w:rFonts w:eastAsia="Times New Roman" w:cs="Times New Roman"/>
                <w:color w:val="000000"/>
                <w:sz w:val="22"/>
                <w:lang w:eastAsia="fr-BE"/>
              </w:rPr>
            </w:pPr>
            <w:r w:rsidRPr="00F42F39">
              <w:rPr>
                <w:color w:val="000000"/>
                <w:sz w:val="22"/>
              </w:rPr>
              <w:t>1,410</w:t>
            </w:r>
          </w:p>
        </w:tc>
        <w:tc>
          <w:tcPr>
            <w:tcW w:w="1701" w:type="dxa"/>
            <w:shd w:val="clear" w:color="auto" w:fill="auto"/>
            <w:noWrap/>
            <w:vAlign w:val="center"/>
            <w:hideMark/>
          </w:tcPr>
          <w:p w14:paraId="2766163F" w14:textId="77777777" w:rsidR="00835B9E" w:rsidRPr="000D3A3D" w:rsidRDefault="00835B9E">
            <w:pPr>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368" w:type="dxa"/>
            <w:tcBorders>
              <w:right w:val="single" w:sz="12" w:space="0" w:color="auto"/>
            </w:tcBorders>
            <w:shd w:val="clear" w:color="auto" w:fill="auto"/>
            <w:noWrap/>
            <w:vAlign w:val="center"/>
            <w:hideMark/>
          </w:tcPr>
          <w:p w14:paraId="12704150" w14:textId="77777777" w:rsidR="00835B9E" w:rsidRPr="000D3A3D" w:rsidRDefault="00835B9E">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835B9E" w:rsidRPr="00F42F39" w14:paraId="3E2FF099" w14:textId="77777777" w:rsidTr="00234889">
        <w:trPr>
          <w:jc w:val="center"/>
        </w:trPr>
        <w:tc>
          <w:tcPr>
            <w:tcW w:w="8796" w:type="dxa"/>
            <w:gridSpan w:val="6"/>
            <w:tcBorders>
              <w:left w:val="single" w:sz="12" w:space="0" w:color="auto"/>
              <w:right w:val="single" w:sz="12" w:space="0" w:color="auto"/>
            </w:tcBorders>
            <w:shd w:val="clear" w:color="auto" w:fill="F2F2F2" w:themeFill="background1" w:themeFillShade="F2"/>
            <w:vAlign w:val="center"/>
            <w:hideMark/>
          </w:tcPr>
          <w:p w14:paraId="3415AA38" w14:textId="5338D0CE" w:rsidR="00835B9E" w:rsidRPr="00F42F39" w:rsidRDefault="00835B9E" w:rsidP="001650A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Aggregated compliance costs:</w:t>
            </w:r>
          </w:p>
        </w:tc>
      </w:tr>
      <w:tr w:rsidR="00835B9E" w:rsidRPr="00F42F39" w14:paraId="70DB17AF" w14:textId="77777777" w:rsidTr="00234889">
        <w:trPr>
          <w:jc w:val="center"/>
        </w:trPr>
        <w:tc>
          <w:tcPr>
            <w:tcW w:w="1333" w:type="dxa"/>
            <w:tcBorders>
              <w:left w:val="single" w:sz="12" w:space="0" w:color="auto"/>
            </w:tcBorders>
            <w:shd w:val="clear" w:color="auto" w:fill="F2F2F2" w:themeFill="background1" w:themeFillShade="F2"/>
            <w:vAlign w:val="center"/>
          </w:tcPr>
          <w:p w14:paraId="072602A6" w14:textId="2DACAF92" w:rsidR="00835B9E" w:rsidRPr="00F42F39" w:rsidRDefault="00835B9E" w:rsidP="00835B9E">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701" w:type="dxa"/>
            <w:shd w:val="clear" w:color="auto" w:fill="F2F2F2" w:themeFill="background1" w:themeFillShade="F2"/>
            <w:noWrap/>
            <w:vAlign w:val="bottom"/>
          </w:tcPr>
          <w:p w14:paraId="58403EF2" w14:textId="6B02A7C1"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32,345,400 €</w:t>
            </w:r>
          </w:p>
        </w:tc>
        <w:tc>
          <w:tcPr>
            <w:tcW w:w="1417" w:type="dxa"/>
            <w:shd w:val="clear" w:color="auto" w:fill="F2F2F2" w:themeFill="background1" w:themeFillShade="F2"/>
            <w:noWrap/>
            <w:vAlign w:val="bottom"/>
          </w:tcPr>
          <w:p w14:paraId="33BB9CF0" w14:textId="4476FEDD" w:rsidR="00835B9E" w:rsidRPr="00825038" w:rsidRDefault="00835B9E" w:rsidP="00825038">
            <w:pPr>
              <w:spacing w:after="0" w:line="240" w:lineRule="auto"/>
              <w:jc w:val="left"/>
              <w:rPr>
                <w:rFonts w:eastAsia="Times New Roman" w:cs="Times New Roman"/>
                <w:color w:val="000000"/>
                <w:sz w:val="22"/>
                <w:lang w:eastAsia="fr-BE"/>
              </w:rPr>
            </w:pPr>
            <w:r w:rsidRPr="00F42F39">
              <w:rPr>
                <w:color w:val="000000"/>
                <w:sz w:val="22"/>
              </w:rPr>
              <w:t> </w:t>
            </w:r>
          </w:p>
        </w:tc>
        <w:tc>
          <w:tcPr>
            <w:tcW w:w="1276" w:type="dxa"/>
            <w:shd w:val="clear" w:color="auto" w:fill="F2F2F2" w:themeFill="background1" w:themeFillShade="F2"/>
            <w:noWrap/>
            <w:vAlign w:val="bottom"/>
          </w:tcPr>
          <w:p w14:paraId="3F80608E" w14:textId="6799E50C"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32,345,400 €</w:t>
            </w:r>
          </w:p>
        </w:tc>
        <w:tc>
          <w:tcPr>
            <w:tcW w:w="1701" w:type="dxa"/>
            <w:shd w:val="clear" w:color="auto" w:fill="F2F2F2" w:themeFill="background1" w:themeFillShade="F2"/>
            <w:noWrap/>
            <w:vAlign w:val="center"/>
          </w:tcPr>
          <w:p w14:paraId="3B04F85C" w14:textId="77777777" w:rsidR="00835B9E" w:rsidRPr="00F42F39" w:rsidRDefault="00835B9E" w:rsidP="00835B9E">
            <w:pPr>
              <w:spacing w:after="0" w:line="240" w:lineRule="auto"/>
              <w:jc w:val="left"/>
              <w:rPr>
                <w:rFonts w:eastAsia="Times New Roman" w:cs="Times New Roman"/>
                <w:color w:val="000000"/>
                <w:sz w:val="22"/>
                <w:lang w:eastAsia="fr-BE"/>
              </w:rPr>
            </w:pPr>
          </w:p>
        </w:tc>
        <w:tc>
          <w:tcPr>
            <w:tcW w:w="1368" w:type="dxa"/>
            <w:tcBorders>
              <w:right w:val="single" w:sz="12" w:space="0" w:color="auto"/>
            </w:tcBorders>
            <w:shd w:val="clear" w:color="auto" w:fill="F2F2F2" w:themeFill="background1" w:themeFillShade="F2"/>
            <w:noWrap/>
            <w:vAlign w:val="center"/>
          </w:tcPr>
          <w:p w14:paraId="48B8B3EB" w14:textId="78A6AFA1" w:rsidR="00835B9E" w:rsidRPr="00F42F39" w:rsidRDefault="00835B9E" w:rsidP="00835B9E">
            <w:pPr>
              <w:spacing w:after="0" w:line="240" w:lineRule="auto"/>
              <w:jc w:val="left"/>
              <w:rPr>
                <w:rFonts w:eastAsia="Times New Roman" w:cs="Times New Roman"/>
                <w:color w:val="000000"/>
                <w:sz w:val="22"/>
                <w:lang w:eastAsia="fr-BE"/>
              </w:rPr>
            </w:pPr>
          </w:p>
        </w:tc>
      </w:tr>
      <w:tr w:rsidR="00835B9E" w:rsidRPr="00F42F39" w14:paraId="65B23254" w14:textId="77777777" w:rsidTr="00234889">
        <w:trPr>
          <w:jc w:val="center"/>
        </w:trPr>
        <w:tc>
          <w:tcPr>
            <w:tcW w:w="1333" w:type="dxa"/>
            <w:tcBorders>
              <w:left w:val="single" w:sz="12" w:space="0" w:color="auto"/>
              <w:bottom w:val="single" w:sz="12" w:space="0" w:color="auto"/>
            </w:tcBorders>
            <w:shd w:val="clear" w:color="auto" w:fill="F2F2F2" w:themeFill="background1" w:themeFillShade="F2"/>
            <w:vAlign w:val="center"/>
            <w:hideMark/>
          </w:tcPr>
          <w:p w14:paraId="502DF7A5" w14:textId="050DACB1" w:rsidR="00835B9E" w:rsidRPr="00F42F39" w:rsidRDefault="00835B9E" w:rsidP="00835B9E">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701" w:type="dxa"/>
            <w:tcBorders>
              <w:bottom w:val="single" w:sz="12" w:space="0" w:color="auto"/>
            </w:tcBorders>
            <w:shd w:val="clear" w:color="auto" w:fill="F2F2F2" w:themeFill="background1" w:themeFillShade="F2"/>
            <w:noWrap/>
            <w:vAlign w:val="bottom"/>
            <w:hideMark/>
          </w:tcPr>
          <w:p w14:paraId="0E825B86" w14:textId="72D5AD4D"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8,897,100 €</w:t>
            </w:r>
          </w:p>
        </w:tc>
        <w:tc>
          <w:tcPr>
            <w:tcW w:w="1417" w:type="dxa"/>
            <w:tcBorders>
              <w:bottom w:val="single" w:sz="12" w:space="0" w:color="auto"/>
            </w:tcBorders>
            <w:shd w:val="clear" w:color="auto" w:fill="F2F2F2" w:themeFill="background1" w:themeFillShade="F2"/>
            <w:noWrap/>
            <w:vAlign w:val="bottom"/>
            <w:hideMark/>
          </w:tcPr>
          <w:p w14:paraId="39FDCA58" w14:textId="129EC234" w:rsidR="00835B9E" w:rsidRPr="00825038" w:rsidRDefault="00835B9E" w:rsidP="00825038">
            <w:pPr>
              <w:spacing w:after="0" w:line="240" w:lineRule="auto"/>
              <w:jc w:val="left"/>
              <w:rPr>
                <w:rFonts w:eastAsia="Times New Roman" w:cs="Times New Roman"/>
                <w:color w:val="000000"/>
                <w:sz w:val="22"/>
                <w:lang w:eastAsia="fr-BE"/>
              </w:rPr>
            </w:pPr>
            <w:r w:rsidRPr="00F42F39">
              <w:rPr>
                <w:color w:val="000000"/>
                <w:sz w:val="22"/>
              </w:rPr>
              <w:t> </w:t>
            </w:r>
          </w:p>
        </w:tc>
        <w:tc>
          <w:tcPr>
            <w:tcW w:w="1276" w:type="dxa"/>
            <w:tcBorders>
              <w:bottom w:val="single" w:sz="12" w:space="0" w:color="auto"/>
            </w:tcBorders>
            <w:shd w:val="clear" w:color="auto" w:fill="F2F2F2" w:themeFill="background1" w:themeFillShade="F2"/>
            <w:noWrap/>
            <w:vAlign w:val="bottom"/>
            <w:hideMark/>
          </w:tcPr>
          <w:p w14:paraId="58486151" w14:textId="0CFEACE3" w:rsidR="00835B9E" w:rsidRPr="00F42F39" w:rsidRDefault="00835B9E" w:rsidP="00835B9E">
            <w:pPr>
              <w:spacing w:after="0" w:line="240" w:lineRule="auto"/>
              <w:jc w:val="right"/>
              <w:rPr>
                <w:rFonts w:eastAsia="Times New Roman" w:cs="Times New Roman"/>
                <w:color w:val="000000"/>
                <w:sz w:val="22"/>
                <w:lang w:eastAsia="fr-BE"/>
              </w:rPr>
            </w:pPr>
            <w:r w:rsidRPr="00F42F39">
              <w:rPr>
                <w:color w:val="000000"/>
                <w:sz w:val="22"/>
              </w:rPr>
              <w:t>8,897,100 €</w:t>
            </w:r>
          </w:p>
        </w:tc>
        <w:tc>
          <w:tcPr>
            <w:tcW w:w="1701" w:type="dxa"/>
            <w:tcBorders>
              <w:bottom w:val="single" w:sz="12" w:space="0" w:color="auto"/>
            </w:tcBorders>
            <w:shd w:val="clear" w:color="auto" w:fill="F2F2F2" w:themeFill="background1" w:themeFillShade="F2"/>
            <w:noWrap/>
            <w:vAlign w:val="center"/>
            <w:hideMark/>
          </w:tcPr>
          <w:p w14:paraId="6BCA47F9" w14:textId="77777777" w:rsidR="00835B9E" w:rsidRPr="00825038" w:rsidRDefault="00835B9E" w:rsidP="00825038">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c>
          <w:tcPr>
            <w:tcW w:w="1368" w:type="dxa"/>
            <w:tcBorders>
              <w:bottom w:val="single" w:sz="12" w:space="0" w:color="auto"/>
              <w:right w:val="single" w:sz="12" w:space="0" w:color="auto"/>
            </w:tcBorders>
            <w:shd w:val="clear" w:color="auto" w:fill="F2F2F2" w:themeFill="background1" w:themeFillShade="F2"/>
            <w:noWrap/>
            <w:vAlign w:val="center"/>
            <w:hideMark/>
          </w:tcPr>
          <w:p w14:paraId="4A381CB5" w14:textId="09F487E2" w:rsidR="00835B9E" w:rsidRPr="00825038" w:rsidRDefault="00835B9E" w:rsidP="00322A64">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w:t>
            </w:r>
          </w:p>
        </w:tc>
      </w:tr>
      <w:tr w:rsidR="006C6025" w:rsidRPr="00F42F39" w14:paraId="20CC26BC" w14:textId="77777777" w:rsidTr="00234889">
        <w:trPr>
          <w:jc w:val="center"/>
        </w:trPr>
        <w:tc>
          <w:tcPr>
            <w:tcW w:w="1333" w:type="dxa"/>
            <w:tcBorders>
              <w:top w:val="single" w:sz="12" w:space="0" w:color="auto"/>
              <w:left w:val="single" w:sz="12" w:space="0" w:color="auto"/>
            </w:tcBorders>
            <w:shd w:val="clear" w:color="auto" w:fill="auto"/>
            <w:vAlign w:val="center"/>
            <w:hideMark/>
          </w:tcPr>
          <w:p w14:paraId="0041B3E9" w14:textId="6F236A54" w:rsidR="006C6025" w:rsidRPr="003538BA" w:rsidRDefault="00024569" w:rsidP="009F5AB2">
            <w:pPr>
              <w:keepNext/>
              <w:spacing w:after="0" w:line="240" w:lineRule="auto"/>
              <w:rPr>
                <w:rFonts w:eastAsia="Times New Roman" w:cs="Times New Roman"/>
                <w:color w:val="000000"/>
                <w:sz w:val="22"/>
                <w:highlight w:val="green"/>
                <w:lang w:eastAsia="fr-BE"/>
              </w:rPr>
            </w:pPr>
            <w:r w:rsidRPr="00F97113">
              <w:rPr>
                <w:rFonts w:eastAsia="Times New Roman" w:cs="Times New Roman"/>
                <w:b/>
                <w:bCs/>
                <w:color w:val="000000"/>
                <w:sz w:val="22"/>
                <w:lang w:eastAsia="fr-BE"/>
              </w:rPr>
              <w:t>Non</w:t>
            </w:r>
            <w:r w:rsidR="000E4932" w:rsidRPr="00F97113">
              <w:rPr>
                <w:rFonts w:eastAsia="Times New Roman" w:cs="Times New Roman"/>
                <w:b/>
                <w:bCs/>
                <w:color w:val="000000"/>
                <w:sz w:val="22"/>
                <w:lang w:eastAsia="fr-BE"/>
              </w:rPr>
              <w:t>-listed medium-sized</w:t>
            </w:r>
            <w:r w:rsidR="006C6025" w:rsidRPr="00F97113">
              <w:rPr>
                <w:rFonts w:eastAsia="Times New Roman" w:cs="Times New Roman"/>
                <w:color w:val="000000"/>
                <w:sz w:val="22"/>
                <w:lang w:eastAsia="fr-BE"/>
              </w:rPr>
              <w:t xml:space="preserve"> </w:t>
            </w:r>
            <w:r w:rsidR="00172394" w:rsidRPr="00F97113">
              <w:rPr>
                <w:rFonts w:eastAsia="Times New Roman" w:cs="Times New Roman"/>
                <w:color w:val="000000"/>
                <w:sz w:val="22"/>
                <w:lang w:eastAsia="fr-BE"/>
              </w:rPr>
              <w:t xml:space="preserve"> (simplified def.) </w:t>
            </w:r>
            <w:r w:rsidR="006C6025" w:rsidRPr="00F97113">
              <w:rPr>
                <w:rFonts w:eastAsia="Times New Roman" w:cs="Times New Roman"/>
                <w:color w:val="000000"/>
                <w:sz w:val="22"/>
                <w:lang w:eastAsia="fr-BE"/>
              </w:rPr>
              <w:t>(</w:t>
            </w:r>
            <w:r w:rsidR="003D767D">
              <w:rPr>
                <w:rFonts w:eastAsia="Times New Roman" w:cs="Times New Roman"/>
                <w:color w:val="000000"/>
                <w:sz w:val="22"/>
                <w:lang w:eastAsia="fr-BE"/>
              </w:rPr>
              <w:t>7</w:t>
            </w:r>
            <w:r w:rsidR="006C6025" w:rsidRPr="00F97113">
              <w:rPr>
                <w:rFonts w:eastAsia="Times New Roman" w:cs="Times New Roman"/>
                <w:color w:val="000000"/>
                <w:sz w:val="22"/>
                <w:lang w:eastAsia="fr-BE"/>
              </w:rPr>
              <w:t>0%)</w:t>
            </w:r>
          </w:p>
        </w:tc>
        <w:tc>
          <w:tcPr>
            <w:tcW w:w="1701" w:type="dxa"/>
            <w:tcBorders>
              <w:top w:val="single" w:sz="12" w:space="0" w:color="auto"/>
            </w:tcBorders>
            <w:shd w:val="clear" w:color="auto" w:fill="auto"/>
            <w:vAlign w:val="center"/>
            <w:hideMark/>
          </w:tcPr>
          <w:p w14:paraId="739F9AA1" w14:textId="434A286C" w:rsidR="006C6025" w:rsidRPr="003538BA" w:rsidRDefault="005119DC" w:rsidP="009F5AB2">
            <w:pPr>
              <w:keepNext/>
              <w:spacing w:after="0" w:line="240" w:lineRule="auto"/>
              <w:jc w:val="center"/>
              <w:rPr>
                <w:rFonts w:eastAsia="Times New Roman" w:cs="Times New Roman"/>
                <w:color w:val="000000"/>
                <w:sz w:val="22"/>
                <w:highlight w:val="green"/>
                <w:lang w:eastAsia="fr-BE"/>
              </w:rPr>
            </w:pPr>
            <w:r w:rsidRPr="00F97113">
              <w:rPr>
                <w:rFonts w:eastAsia="Times New Roman" w:cs="Times New Roman"/>
                <w:color w:val="000000"/>
                <w:sz w:val="22"/>
                <w:lang w:eastAsia="fr-BE"/>
              </w:rPr>
              <w:t>(50</w:t>
            </w:r>
            <w:r w:rsidR="000E4932" w:rsidRPr="00F97113">
              <w:rPr>
                <w:rFonts w:eastAsia="Times New Roman" w:cs="Times New Roman"/>
                <w:color w:val="000000"/>
                <w:sz w:val="22"/>
                <w:lang w:eastAsia="fr-BE"/>
              </w:rPr>
              <w:t>-</w:t>
            </w:r>
            <w:r w:rsidRPr="00F97113">
              <w:rPr>
                <w:rFonts w:eastAsia="Times New Roman" w:cs="Times New Roman"/>
                <w:color w:val="000000"/>
                <w:sz w:val="22"/>
                <w:lang w:eastAsia="fr-BE"/>
              </w:rPr>
              <w:t xml:space="preserve">250 employees and </w:t>
            </w:r>
            <w:r w:rsidR="000E4932" w:rsidRPr="00F97113">
              <w:rPr>
                <w:rFonts w:eastAsia="Times New Roman" w:cs="Times New Roman"/>
                <w:color w:val="000000"/>
                <w:sz w:val="22"/>
                <w:lang w:eastAsia="fr-BE"/>
              </w:rPr>
              <w:t>€</w:t>
            </w:r>
            <w:r w:rsidRPr="00F97113">
              <w:rPr>
                <w:rFonts w:eastAsia="Times New Roman" w:cs="Times New Roman"/>
                <w:color w:val="000000"/>
                <w:sz w:val="22"/>
                <w:lang w:eastAsia="fr-BE"/>
              </w:rPr>
              <w:t>8</w:t>
            </w:r>
            <w:r w:rsidR="000E4932" w:rsidRPr="00F97113">
              <w:rPr>
                <w:rFonts w:eastAsia="Times New Roman" w:cs="Times New Roman"/>
                <w:color w:val="000000"/>
                <w:sz w:val="22"/>
                <w:lang w:eastAsia="fr-BE"/>
              </w:rPr>
              <w:t>-</w:t>
            </w:r>
            <w:r w:rsidRPr="00F97113">
              <w:rPr>
                <w:rFonts w:eastAsia="Times New Roman" w:cs="Times New Roman"/>
                <w:color w:val="000000"/>
                <w:sz w:val="22"/>
                <w:lang w:eastAsia="fr-BE"/>
              </w:rPr>
              <w:t>40m turnover)</w:t>
            </w:r>
          </w:p>
        </w:tc>
        <w:tc>
          <w:tcPr>
            <w:tcW w:w="1417" w:type="dxa"/>
            <w:tcBorders>
              <w:top w:val="single" w:sz="12" w:space="0" w:color="auto"/>
            </w:tcBorders>
            <w:shd w:val="clear" w:color="auto" w:fill="auto"/>
            <w:noWrap/>
            <w:vAlign w:val="center"/>
            <w:hideMark/>
          </w:tcPr>
          <w:p w14:paraId="4CFBFA0A" w14:textId="454D4984" w:rsidR="006C6025" w:rsidRPr="00F42F39" w:rsidRDefault="005119DC" w:rsidP="009F5AB2">
            <w:pPr>
              <w:keepNext/>
              <w:spacing w:after="0" w:line="240" w:lineRule="auto"/>
              <w:jc w:val="center"/>
              <w:rPr>
                <w:rFonts w:ascii="Calibri" w:eastAsia="Times New Roman" w:hAnsi="Calibri" w:cs="Calibri"/>
                <w:color w:val="000000"/>
                <w:szCs w:val="24"/>
                <w:lang w:eastAsia="fr-BE"/>
              </w:rPr>
            </w:pPr>
            <w:r w:rsidRPr="00F42F39">
              <w:rPr>
                <w:rFonts w:eastAsia="Times New Roman" w:cs="Times New Roman"/>
                <w:color w:val="000000"/>
                <w:sz w:val="22"/>
                <w:lang w:eastAsia="fr-BE"/>
              </w:rPr>
              <w:t xml:space="preserve">high-impact sectors &amp; </w:t>
            </w:r>
            <w:r w:rsidR="00024569">
              <w:rPr>
                <w:rFonts w:eastAsia="Times New Roman" w:cs="Times New Roman"/>
                <w:color w:val="000000"/>
                <w:sz w:val="22"/>
                <w:lang w:eastAsia="fr-BE"/>
              </w:rPr>
              <w:t>target</w:t>
            </w:r>
            <w:r w:rsidR="00024569" w:rsidRPr="00F42F39">
              <w:rPr>
                <w:rFonts w:eastAsia="Times New Roman" w:cs="Times New Roman"/>
                <w:color w:val="000000"/>
                <w:sz w:val="22"/>
                <w:lang w:eastAsia="fr-BE"/>
              </w:rPr>
              <w:t xml:space="preserve">ed </w:t>
            </w:r>
            <w:r w:rsidRPr="00F42F39">
              <w:rPr>
                <w:rFonts w:eastAsia="Times New Roman" w:cs="Times New Roman"/>
                <w:color w:val="000000"/>
                <w:sz w:val="22"/>
                <w:lang w:eastAsia="fr-BE"/>
              </w:rPr>
              <w:t>DD</w:t>
            </w:r>
          </w:p>
        </w:tc>
        <w:tc>
          <w:tcPr>
            <w:tcW w:w="1276" w:type="dxa"/>
            <w:tcBorders>
              <w:top w:val="single" w:sz="12" w:space="0" w:color="auto"/>
            </w:tcBorders>
            <w:shd w:val="clear" w:color="auto" w:fill="auto"/>
            <w:noWrap/>
            <w:vAlign w:val="center"/>
            <w:hideMark/>
          </w:tcPr>
          <w:p w14:paraId="79B43AE7"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701" w:type="dxa"/>
            <w:tcBorders>
              <w:top w:val="single" w:sz="12" w:space="0" w:color="auto"/>
            </w:tcBorders>
            <w:shd w:val="clear" w:color="auto" w:fill="auto"/>
            <w:noWrap/>
            <w:vAlign w:val="center"/>
            <w:hideMark/>
          </w:tcPr>
          <w:p w14:paraId="1244B7FE" w14:textId="77777777" w:rsidR="006C6025" w:rsidRPr="000D3A3D" w:rsidRDefault="006C6025" w:rsidP="009F5AB2">
            <w:pPr>
              <w:keepNext/>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368" w:type="dxa"/>
            <w:tcBorders>
              <w:top w:val="single" w:sz="12" w:space="0" w:color="auto"/>
              <w:right w:val="single" w:sz="12" w:space="0" w:color="auto"/>
            </w:tcBorders>
            <w:shd w:val="clear" w:color="auto" w:fill="auto"/>
            <w:noWrap/>
            <w:vAlign w:val="center"/>
            <w:hideMark/>
          </w:tcPr>
          <w:p w14:paraId="7153395A" w14:textId="237F045D" w:rsidR="006C6025" w:rsidRPr="00825038" w:rsidRDefault="006C6025" w:rsidP="009F5AB2">
            <w:pPr>
              <w:keepNext/>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0E4932" w:rsidRPr="00F42F39" w14:paraId="1D22F9EA" w14:textId="77777777" w:rsidTr="00234889">
        <w:trPr>
          <w:jc w:val="center"/>
        </w:trPr>
        <w:tc>
          <w:tcPr>
            <w:tcW w:w="1333" w:type="dxa"/>
            <w:tcBorders>
              <w:left w:val="single" w:sz="12" w:space="0" w:color="auto"/>
            </w:tcBorders>
            <w:shd w:val="clear" w:color="auto" w:fill="auto"/>
            <w:vAlign w:val="center"/>
            <w:hideMark/>
          </w:tcPr>
          <w:p w14:paraId="52F6C9A5" w14:textId="2CE33543" w:rsidR="000E4932" w:rsidRPr="00F42F39" w:rsidRDefault="000E4932" w:rsidP="000E4932">
            <w:pPr>
              <w:spacing w:after="0" w:line="240" w:lineRule="auto"/>
              <w:rPr>
                <w:rFonts w:eastAsia="Times New Roman" w:cs="Times New Roman"/>
                <w:color w:val="000000"/>
                <w:sz w:val="22"/>
                <w:lang w:eastAsia="fr-BE"/>
              </w:rPr>
            </w:pPr>
            <w:r w:rsidRPr="00F42F39">
              <w:rPr>
                <w:rFonts w:eastAsia="Times New Roman" w:cs="Times New Roman"/>
                <w:color w:val="000000"/>
                <w:sz w:val="22"/>
                <w:lang w:eastAsia="fr-BE"/>
              </w:rPr>
              <w:t xml:space="preserve">  Number</w:t>
            </w:r>
          </w:p>
        </w:tc>
        <w:tc>
          <w:tcPr>
            <w:tcW w:w="1701" w:type="dxa"/>
            <w:shd w:val="clear" w:color="auto" w:fill="auto"/>
            <w:vAlign w:val="center"/>
            <w:hideMark/>
          </w:tcPr>
          <w:p w14:paraId="60A2A67E" w14:textId="590A2194" w:rsidR="000E4932" w:rsidRPr="00322A64" w:rsidRDefault="009F5AB2" w:rsidP="00825038">
            <w:pPr>
              <w:spacing w:after="0" w:line="240" w:lineRule="auto"/>
              <w:jc w:val="right"/>
              <w:rPr>
                <w:rFonts w:eastAsia="Times New Roman" w:cs="Times New Roman"/>
                <w:b/>
                <w:color w:val="000000"/>
                <w:sz w:val="22"/>
                <w:lang w:eastAsia="fr-BE"/>
              </w:rPr>
            </w:pPr>
            <w:r>
              <w:rPr>
                <w:b/>
                <w:bCs/>
                <w:color w:val="000000"/>
                <w:sz w:val="22"/>
              </w:rPr>
              <w:t>19,880</w:t>
            </w:r>
          </w:p>
        </w:tc>
        <w:tc>
          <w:tcPr>
            <w:tcW w:w="1417" w:type="dxa"/>
            <w:shd w:val="clear" w:color="auto" w:fill="auto"/>
            <w:vAlign w:val="center"/>
            <w:hideMark/>
          </w:tcPr>
          <w:p w14:paraId="5ADA0AA9" w14:textId="2F5D5BC5" w:rsidR="000E4932" w:rsidRPr="00825038" w:rsidRDefault="009F5AB2" w:rsidP="00322A64">
            <w:pPr>
              <w:spacing w:after="0" w:line="240" w:lineRule="auto"/>
              <w:jc w:val="right"/>
              <w:rPr>
                <w:rFonts w:eastAsia="Times New Roman" w:cs="Times New Roman"/>
                <w:color w:val="000000"/>
                <w:sz w:val="22"/>
                <w:lang w:eastAsia="fr-BE"/>
              </w:rPr>
            </w:pPr>
            <w:r>
              <w:rPr>
                <w:color w:val="000000"/>
                <w:sz w:val="22"/>
              </w:rPr>
              <w:t>19,880</w:t>
            </w:r>
          </w:p>
        </w:tc>
        <w:tc>
          <w:tcPr>
            <w:tcW w:w="1276" w:type="dxa"/>
            <w:shd w:val="clear" w:color="auto" w:fill="auto"/>
            <w:noWrap/>
            <w:vAlign w:val="center"/>
            <w:hideMark/>
          </w:tcPr>
          <w:p w14:paraId="79D7DBE5" w14:textId="77777777" w:rsidR="000E4932" w:rsidRPr="000D3A3D" w:rsidRDefault="000E4932">
            <w:pPr>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701" w:type="dxa"/>
            <w:shd w:val="clear" w:color="auto" w:fill="auto"/>
            <w:noWrap/>
            <w:vAlign w:val="center"/>
            <w:hideMark/>
          </w:tcPr>
          <w:p w14:paraId="691BCC9C" w14:textId="77777777" w:rsidR="000E4932" w:rsidRPr="000D3A3D"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368" w:type="dxa"/>
            <w:tcBorders>
              <w:right w:val="single" w:sz="12" w:space="0" w:color="auto"/>
            </w:tcBorders>
            <w:shd w:val="clear" w:color="auto" w:fill="auto"/>
            <w:noWrap/>
            <w:vAlign w:val="center"/>
            <w:hideMark/>
          </w:tcPr>
          <w:p w14:paraId="6A857694" w14:textId="20CB28A6" w:rsidR="000E4932" w:rsidRPr="00825038"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6C6025" w:rsidRPr="00F42F39" w14:paraId="18BFF1C8" w14:textId="77777777" w:rsidTr="00234889">
        <w:trPr>
          <w:jc w:val="center"/>
        </w:trPr>
        <w:tc>
          <w:tcPr>
            <w:tcW w:w="1333" w:type="dxa"/>
            <w:tcBorders>
              <w:left w:val="single" w:sz="12" w:space="0" w:color="auto"/>
            </w:tcBorders>
            <w:shd w:val="clear" w:color="auto" w:fill="F2F2F2" w:themeFill="background1" w:themeFillShade="F2"/>
            <w:vAlign w:val="center"/>
            <w:hideMark/>
          </w:tcPr>
          <w:p w14:paraId="61DA39EE" w14:textId="02C6D44C" w:rsidR="006C6025" w:rsidRPr="00F42F39" w:rsidRDefault="006C6025" w:rsidP="001650A0">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Aggregated compliance costs: </w:t>
            </w:r>
          </w:p>
        </w:tc>
        <w:tc>
          <w:tcPr>
            <w:tcW w:w="1701" w:type="dxa"/>
            <w:shd w:val="clear" w:color="auto" w:fill="F2F2F2" w:themeFill="background1" w:themeFillShade="F2"/>
            <w:noWrap/>
            <w:vAlign w:val="center"/>
            <w:hideMark/>
          </w:tcPr>
          <w:p w14:paraId="0BED5AF2" w14:textId="4CA8FD80" w:rsidR="006C6025" w:rsidRPr="00F42F39" w:rsidRDefault="006C6025" w:rsidP="001650A0">
            <w:pPr>
              <w:spacing w:after="0" w:line="240" w:lineRule="auto"/>
              <w:jc w:val="right"/>
              <w:rPr>
                <w:rFonts w:eastAsia="Times New Roman" w:cs="Times New Roman"/>
                <w:color w:val="000000"/>
                <w:sz w:val="22"/>
                <w:lang w:eastAsia="fr-BE"/>
              </w:rPr>
            </w:pPr>
          </w:p>
        </w:tc>
        <w:tc>
          <w:tcPr>
            <w:tcW w:w="1417" w:type="dxa"/>
            <w:shd w:val="clear" w:color="auto" w:fill="F2F2F2" w:themeFill="background1" w:themeFillShade="F2"/>
            <w:noWrap/>
            <w:vAlign w:val="center"/>
            <w:hideMark/>
          </w:tcPr>
          <w:p w14:paraId="2BC6B694" w14:textId="1B522E9D" w:rsidR="006C6025" w:rsidRPr="00F42F39" w:rsidRDefault="006C6025" w:rsidP="001650A0">
            <w:pPr>
              <w:spacing w:after="0" w:line="240" w:lineRule="auto"/>
              <w:jc w:val="right"/>
              <w:rPr>
                <w:rFonts w:eastAsia="Times New Roman" w:cs="Times New Roman"/>
                <w:color w:val="000000"/>
                <w:sz w:val="22"/>
                <w:lang w:eastAsia="fr-BE"/>
              </w:rPr>
            </w:pPr>
          </w:p>
        </w:tc>
        <w:tc>
          <w:tcPr>
            <w:tcW w:w="1276" w:type="dxa"/>
            <w:shd w:val="clear" w:color="auto" w:fill="F2F2F2" w:themeFill="background1" w:themeFillShade="F2"/>
            <w:noWrap/>
            <w:vAlign w:val="center"/>
            <w:hideMark/>
          </w:tcPr>
          <w:p w14:paraId="01571C3E" w14:textId="77777777" w:rsidR="006C6025" w:rsidRPr="000D3A3D" w:rsidRDefault="006C6025">
            <w:pPr>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701" w:type="dxa"/>
            <w:shd w:val="clear" w:color="auto" w:fill="F2F2F2" w:themeFill="background1" w:themeFillShade="F2"/>
            <w:noWrap/>
            <w:vAlign w:val="center"/>
            <w:hideMark/>
          </w:tcPr>
          <w:p w14:paraId="05E32D26" w14:textId="77777777" w:rsidR="006C6025" w:rsidRPr="000D3A3D" w:rsidRDefault="006C6025">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368" w:type="dxa"/>
            <w:tcBorders>
              <w:right w:val="single" w:sz="12" w:space="0" w:color="auto"/>
            </w:tcBorders>
            <w:shd w:val="clear" w:color="auto" w:fill="F2F2F2" w:themeFill="background1" w:themeFillShade="F2"/>
            <w:noWrap/>
            <w:vAlign w:val="center"/>
            <w:hideMark/>
          </w:tcPr>
          <w:p w14:paraId="7747CE3D" w14:textId="63A9C3BB" w:rsidR="006C6025" w:rsidRPr="00825038" w:rsidRDefault="006C6025">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0E4932" w:rsidRPr="00F42F39" w14:paraId="043F02AE" w14:textId="77777777" w:rsidTr="00234889">
        <w:trPr>
          <w:jc w:val="center"/>
        </w:trPr>
        <w:tc>
          <w:tcPr>
            <w:tcW w:w="1333" w:type="dxa"/>
            <w:tcBorders>
              <w:left w:val="single" w:sz="12" w:space="0" w:color="auto"/>
            </w:tcBorders>
            <w:shd w:val="clear" w:color="auto" w:fill="F2F2F2" w:themeFill="background1" w:themeFillShade="F2"/>
            <w:vAlign w:val="center"/>
          </w:tcPr>
          <w:p w14:paraId="47915948" w14:textId="08E210C3" w:rsidR="000E4932" w:rsidRPr="00F42F39" w:rsidRDefault="000E4932" w:rsidP="000E4932">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recurrent</w:t>
            </w:r>
          </w:p>
        </w:tc>
        <w:tc>
          <w:tcPr>
            <w:tcW w:w="1701" w:type="dxa"/>
            <w:shd w:val="clear" w:color="auto" w:fill="F2F2F2" w:themeFill="background1" w:themeFillShade="F2"/>
            <w:noWrap/>
            <w:vAlign w:val="bottom"/>
          </w:tcPr>
          <w:p w14:paraId="2E1B0163" w14:textId="23E3B24E" w:rsidR="000E4932" w:rsidRPr="00F42F39" w:rsidRDefault="009F5AB2" w:rsidP="000E4932">
            <w:pPr>
              <w:spacing w:after="0" w:line="240" w:lineRule="auto"/>
              <w:jc w:val="right"/>
              <w:rPr>
                <w:rFonts w:eastAsia="Times New Roman" w:cs="Times New Roman"/>
                <w:color w:val="000000"/>
                <w:sz w:val="22"/>
                <w:lang w:eastAsia="fr-BE"/>
              </w:rPr>
            </w:pPr>
            <w:r>
              <w:rPr>
                <w:color w:val="000000"/>
                <w:sz w:val="22"/>
              </w:rPr>
              <w:t>480,897,200 €</w:t>
            </w:r>
          </w:p>
        </w:tc>
        <w:tc>
          <w:tcPr>
            <w:tcW w:w="1417" w:type="dxa"/>
            <w:shd w:val="clear" w:color="auto" w:fill="F2F2F2" w:themeFill="background1" w:themeFillShade="F2"/>
            <w:noWrap/>
            <w:vAlign w:val="bottom"/>
          </w:tcPr>
          <w:p w14:paraId="5D1111D3" w14:textId="2D73D67A" w:rsidR="000E4932" w:rsidRPr="00F42F39" w:rsidRDefault="009F5AB2" w:rsidP="000E4932">
            <w:pPr>
              <w:spacing w:after="0" w:line="240" w:lineRule="auto"/>
              <w:jc w:val="right"/>
              <w:rPr>
                <w:rFonts w:eastAsia="Times New Roman" w:cs="Times New Roman"/>
                <w:color w:val="000000"/>
                <w:sz w:val="22"/>
                <w:lang w:eastAsia="fr-BE"/>
              </w:rPr>
            </w:pPr>
            <w:r>
              <w:rPr>
                <w:color w:val="000000"/>
                <w:sz w:val="22"/>
              </w:rPr>
              <w:t>480,897,200 €</w:t>
            </w:r>
          </w:p>
        </w:tc>
        <w:tc>
          <w:tcPr>
            <w:tcW w:w="1276" w:type="dxa"/>
            <w:shd w:val="clear" w:color="auto" w:fill="F2F2F2" w:themeFill="background1" w:themeFillShade="F2"/>
            <w:noWrap/>
            <w:vAlign w:val="center"/>
          </w:tcPr>
          <w:p w14:paraId="72E5A3D7" w14:textId="77777777" w:rsidR="000E4932" w:rsidRPr="00F42F39" w:rsidRDefault="000E4932" w:rsidP="000E4932">
            <w:pPr>
              <w:spacing w:after="0" w:line="240" w:lineRule="auto"/>
              <w:jc w:val="left"/>
              <w:rPr>
                <w:rFonts w:ascii="Calibri" w:eastAsia="Times New Roman" w:hAnsi="Calibri" w:cs="Calibri"/>
                <w:color w:val="000000"/>
                <w:szCs w:val="24"/>
                <w:lang w:eastAsia="fr-BE"/>
              </w:rPr>
            </w:pPr>
          </w:p>
        </w:tc>
        <w:tc>
          <w:tcPr>
            <w:tcW w:w="1701" w:type="dxa"/>
            <w:shd w:val="clear" w:color="auto" w:fill="F2F2F2" w:themeFill="background1" w:themeFillShade="F2"/>
            <w:noWrap/>
            <w:vAlign w:val="center"/>
          </w:tcPr>
          <w:p w14:paraId="6ECB674A" w14:textId="77777777" w:rsidR="000E4932" w:rsidRPr="00F42F39" w:rsidRDefault="000E4932" w:rsidP="000E4932">
            <w:pPr>
              <w:spacing w:after="0" w:line="240" w:lineRule="auto"/>
              <w:jc w:val="left"/>
              <w:rPr>
                <w:rFonts w:ascii="Calibri" w:eastAsia="Times New Roman" w:hAnsi="Calibri" w:cs="Calibri"/>
                <w:color w:val="000000"/>
                <w:szCs w:val="24"/>
                <w:lang w:eastAsia="fr-BE"/>
              </w:rPr>
            </w:pPr>
          </w:p>
        </w:tc>
        <w:tc>
          <w:tcPr>
            <w:tcW w:w="1368" w:type="dxa"/>
            <w:tcBorders>
              <w:right w:val="single" w:sz="12" w:space="0" w:color="auto"/>
            </w:tcBorders>
            <w:shd w:val="clear" w:color="auto" w:fill="F2F2F2" w:themeFill="background1" w:themeFillShade="F2"/>
            <w:noWrap/>
            <w:vAlign w:val="center"/>
          </w:tcPr>
          <w:p w14:paraId="0C466936" w14:textId="35153013" w:rsidR="000E4932" w:rsidRPr="00F42F39" w:rsidRDefault="000E4932" w:rsidP="000E4932">
            <w:pPr>
              <w:spacing w:after="0" w:line="240" w:lineRule="auto"/>
              <w:jc w:val="left"/>
              <w:rPr>
                <w:rFonts w:ascii="Calibri" w:eastAsia="Times New Roman" w:hAnsi="Calibri" w:cs="Calibri"/>
                <w:color w:val="000000"/>
                <w:szCs w:val="24"/>
                <w:lang w:eastAsia="fr-BE"/>
              </w:rPr>
            </w:pPr>
          </w:p>
        </w:tc>
      </w:tr>
      <w:tr w:rsidR="000E4932" w:rsidRPr="00F42F39" w14:paraId="4256A784" w14:textId="77777777" w:rsidTr="00234889">
        <w:trPr>
          <w:jc w:val="center"/>
        </w:trPr>
        <w:tc>
          <w:tcPr>
            <w:tcW w:w="1333" w:type="dxa"/>
            <w:tcBorders>
              <w:left w:val="single" w:sz="12" w:space="0" w:color="auto"/>
              <w:bottom w:val="single" w:sz="12" w:space="0" w:color="auto"/>
            </w:tcBorders>
            <w:shd w:val="clear" w:color="auto" w:fill="F2F2F2" w:themeFill="background1" w:themeFillShade="F2"/>
            <w:vAlign w:val="center"/>
            <w:hideMark/>
          </w:tcPr>
          <w:p w14:paraId="16AB4460" w14:textId="5CB20921" w:rsidR="000E4932" w:rsidRPr="00F42F39" w:rsidRDefault="000E4932" w:rsidP="000E4932">
            <w:pPr>
              <w:spacing w:after="0" w:line="240" w:lineRule="auto"/>
              <w:jc w:val="left"/>
              <w:rPr>
                <w:rFonts w:eastAsia="Times New Roman" w:cs="Times New Roman"/>
                <w:color w:val="000000"/>
                <w:sz w:val="22"/>
                <w:lang w:eastAsia="fr-BE"/>
              </w:rPr>
            </w:pPr>
            <w:r w:rsidRPr="00F42F39">
              <w:rPr>
                <w:rFonts w:eastAsia="Times New Roman" w:cs="Times New Roman"/>
                <w:color w:val="000000"/>
                <w:sz w:val="22"/>
                <w:lang w:eastAsia="fr-BE"/>
              </w:rPr>
              <w:t xml:space="preserve">  one-off</w:t>
            </w:r>
          </w:p>
        </w:tc>
        <w:tc>
          <w:tcPr>
            <w:tcW w:w="1701" w:type="dxa"/>
            <w:tcBorders>
              <w:bottom w:val="single" w:sz="12" w:space="0" w:color="auto"/>
            </w:tcBorders>
            <w:shd w:val="clear" w:color="auto" w:fill="F2F2F2" w:themeFill="background1" w:themeFillShade="F2"/>
            <w:noWrap/>
            <w:vAlign w:val="bottom"/>
            <w:hideMark/>
          </w:tcPr>
          <w:p w14:paraId="436ACBA0" w14:textId="738D547F" w:rsidR="000E4932" w:rsidRPr="00F42F39" w:rsidRDefault="009F5AB2" w:rsidP="000E4932">
            <w:pPr>
              <w:spacing w:after="0" w:line="240" w:lineRule="auto"/>
              <w:jc w:val="right"/>
              <w:rPr>
                <w:rFonts w:eastAsia="Times New Roman" w:cs="Times New Roman"/>
                <w:color w:val="000000"/>
                <w:sz w:val="22"/>
                <w:lang w:eastAsia="fr-BE"/>
              </w:rPr>
            </w:pPr>
            <w:r>
              <w:rPr>
                <w:color w:val="000000"/>
                <w:sz w:val="22"/>
              </w:rPr>
              <w:t>144,328,800 €</w:t>
            </w:r>
          </w:p>
        </w:tc>
        <w:tc>
          <w:tcPr>
            <w:tcW w:w="1417" w:type="dxa"/>
            <w:tcBorders>
              <w:bottom w:val="single" w:sz="12" w:space="0" w:color="auto"/>
            </w:tcBorders>
            <w:shd w:val="clear" w:color="auto" w:fill="F2F2F2" w:themeFill="background1" w:themeFillShade="F2"/>
            <w:noWrap/>
            <w:vAlign w:val="bottom"/>
            <w:hideMark/>
          </w:tcPr>
          <w:p w14:paraId="73128E2A" w14:textId="6FB4A7B8" w:rsidR="000E4932" w:rsidRPr="00F42F39" w:rsidRDefault="009F5AB2" w:rsidP="000E4932">
            <w:pPr>
              <w:spacing w:after="0" w:line="240" w:lineRule="auto"/>
              <w:jc w:val="right"/>
              <w:rPr>
                <w:rFonts w:eastAsia="Times New Roman" w:cs="Times New Roman"/>
                <w:color w:val="000000"/>
                <w:sz w:val="22"/>
                <w:lang w:eastAsia="fr-BE"/>
              </w:rPr>
            </w:pPr>
            <w:r>
              <w:rPr>
                <w:color w:val="000000"/>
                <w:sz w:val="22"/>
              </w:rPr>
              <w:t>144,328,800 €</w:t>
            </w:r>
          </w:p>
        </w:tc>
        <w:tc>
          <w:tcPr>
            <w:tcW w:w="1276" w:type="dxa"/>
            <w:tcBorders>
              <w:bottom w:val="single" w:sz="12" w:space="0" w:color="auto"/>
            </w:tcBorders>
            <w:shd w:val="clear" w:color="auto" w:fill="F2F2F2" w:themeFill="background1" w:themeFillShade="F2"/>
            <w:noWrap/>
            <w:vAlign w:val="center"/>
            <w:hideMark/>
          </w:tcPr>
          <w:p w14:paraId="29E4E7AE" w14:textId="77777777" w:rsidR="000E4932" w:rsidRPr="000D3A3D" w:rsidRDefault="000E4932">
            <w:pPr>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701" w:type="dxa"/>
            <w:tcBorders>
              <w:bottom w:val="single" w:sz="12" w:space="0" w:color="auto"/>
            </w:tcBorders>
            <w:shd w:val="clear" w:color="auto" w:fill="F2F2F2" w:themeFill="background1" w:themeFillShade="F2"/>
            <w:noWrap/>
            <w:vAlign w:val="center"/>
            <w:hideMark/>
          </w:tcPr>
          <w:p w14:paraId="4D98D2F4" w14:textId="77777777" w:rsidR="000E4932" w:rsidRPr="000D3A3D"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368" w:type="dxa"/>
            <w:tcBorders>
              <w:bottom w:val="single" w:sz="12" w:space="0" w:color="auto"/>
              <w:right w:val="single" w:sz="12" w:space="0" w:color="auto"/>
            </w:tcBorders>
            <w:shd w:val="clear" w:color="auto" w:fill="F2F2F2" w:themeFill="background1" w:themeFillShade="F2"/>
            <w:noWrap/>
            <w:vAlign w:val="center"/>
            <w:hideMark/>
          </w:tcPr>
          <w:p w14:paraId="7AE1C52F" w14:textId="3B202ED9" w:rsidR="000E4932" w:rsidRPr="00825038"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r>
      <w:tr w:rsidR="006C6025" w:rsidRPr="00F42F39" w14:paraId="42A208ED" w14:textId="77777777" w:rsidTr="00234889">
        <w:trPr>
          <w:jc w:val="center"/>
        </w:trPr>
        <w:tc>
          <w:tcPr>
            <w:tcW w:w="1333" w:type="dxa"/>
            <w:tcBorders>
              <w:left w:val="single" w:sz="12" w:space="0" w:color="auto"/>
            </w:tcBorders>
            <w:shd w:val="clear" w:color="auto" w:fill="E7E6E6"/>
            <w:vAlign w:val="center"/>
            <w:hideMark/>
          </w:tcPr>
          <w:p w14:paraId="402D1F0B" w14:textId="3BA2A027" w:rsidR="006C6025" w:rsidRPr="00F42F39" w:rsidRDefault="000E4932" w:rsidP="001650A0">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Total :</w:t>
            </w:r>
          </w:p>
        </w:tc>
        <w:tc>
          <w:tcPr>
            <w:tcW w:w="1701" w:type="dxa"/>
            <w:shd w:val="clear" w:color="auto" w:fill="E7E6E6"/>
            <w:vAlign w:val="center"/>
            <w:hideMark/>
          </w:tcPr>
          <w:p w14:paraId="1E0CC35D" w14:textId="2D8A044D" w:rsidR="006C6025" w:rsidRPr="00825038" w:rsidRDefault="000E4932" w:rsidP="00825038">
            <w:pPr>
              <w:spacing w:after="0" w:line="240" w:lineRule="auto"/>
              <w:jc w:val="right"/>
              <w:rPr>
                <w:rFonts w:eastAsia="Times New Roman" w:cs="Times New Roman"/>
                <w:b/>
                <w:color w:val="000000"/>
                <w:sz w:val="22"/>
                <w:lang w:eastAsia="fr-BE"/>
              </w:rPr>
            </w:pPr>
            <w:r w:rsidRPr="00F42F39">
              <w:rPr>
                <w:rFonts w:eastAsia="Times New Roman" w:cs="Times New Roman"/>
                <w:b/>
                <w:bCs/>
                <w:color w:val="000000"/>
                <w:sz w:val="22"/>
                <w:lang w:eastAsia="fr-BE"/>
              </w:rPr>
              <w:t>8</w:t>
            </w:r>
            <w:r w:rsidR="009F5AB2">
              <w:rPr>
                <w:rFonts w:eastAsia="Times New Roman" w:cs="Times New Roman"/>
                <w:b/>
                <w:bCs/>
                <w:color w:val="000000"/>
                <w:sz w:val="22"/>
                <w:lang w:eastAsia="fr-BE"/>
              </w:rPr>
              <w:t>6</w:t>
            </w:r>
            <w:r w:rsidRPr="00F42F39">
              <w:rPr>
                <w:rFonts w:eastAsia="Times New Roman" w:cs="Times New Roman"/>
                <w:b/>
                <w:bCs/>
                <w:color w:val="000000"/>
                <w:sz w:val="22"/>
                <w:lang w:eastAsia="fr-BE"/>
              </w:rPr>
              <w:t>,</w:t>
            </w:r>
            <w:r w:rsidR="009F5AB2">
              <w:rPr>
                <w:rFonts w:eastAsia="Times New Roman" w:cs="Times New Roman"/>
                <w:b/>
                <w:bCs/>
                <w:color w:val="000000"/>
                <w:sz w:val="22"/>
                <w:lang w:eastAsia="fr-BE"/>
              </w:rPr>
              <w:t>33</w:t>
            </w:r>
            <w:r w:rsidRPr="00F42F39">
              <w:rPr>
                <w:rFonts w:eastAsia="Times New Roman" w:cs="Times New Roman"/>
                <w:b/>
                <w:bCs/>
                <w:color w:val="000000"/>
                <w:sz w:val="22"/>
                <w:lang w:eastAsia="fr-BE"/>
              </w:rPr>
              <w:t>0</w:t>
            </w:r>
          </w:p>
        </w:tc>
        <w:tc>
          <w:tcPr>
            <w:tcW w:w="1417" w:type="dxa"/>
            <w:shd w:val="clear" w:color="auto" w:fill="auto"/>
            <w:noWrap/>
            <w:vAlign w:val="center"/>
            <w:hideMark/>
          </w:tcPr>
          <w:p w14:paraId="6AAF87F8" w14:textId="77777777" w:rsidR="006C6025" w:rsidRPr="000D3A3D" w:rsidRDefault="006C6025">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276" w:type="dxa"/>
            <w:shd w:val="clear" w:color="auto" w:fill="auto"/>
            <w:noWrap/>
            <w:vAlign w:val="center"/>
            <w:hideMark/>
          </w:tcPr>
          <w:p w14:paraId="6B003658" w14:textId="77777777" w:rsidR="006C6025" w:rsidRPr="000D3A3D" w:rsidRDefault="006C6025">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701" w:type="dxa"/>
            <w:shd w:val="clear" w:color="auto" w:fill="auto"/>
            <w:noWrap/>
            <w:vAlign w:val="center"/>
            <w:hideMark/>
          </w:tcPr>
          <w:p w14:paraId="0231B47A" w14:textId="77777777" w:rsidR="006C6025" w:rsidRPr="00322A64" w:rsidRDefault="006C6025">
            <w:pPr>
              <w:spacing w:after="0" w:line="240" w:lineRule="auto"/>
              <w:jc w:val="left"/>
              <w:rPr>
                <w:rFonts w:ascii="Calibri" w:eastAsia="Times New Roman" w:hAnsi="Calibri" w:cs="Calibri"/>
                <w:color w:val="000000"/>
                <w:lang w:eastAsia="fr-BE"/>
              </w:rPr>
            </w:pPr>
            <w:r w:rsidRPr="00825038">
              <w:rPr>
                <w:rFonts w:ascii="Calibri" w:eastAsia="Times New Roman" w:hAnsi="Calibri" w:cs="Calibri"/>
                <w:color w:val="000000"/>
                <w:lang w:eastAsia="fr-BE"/>
              </w:rPr>
              <w:t> </w:t>
            </w:r>
          </w:p>
        </w:tc>
        <w:tc>
          <w:tcPr>
            <w:tcW w:w="1368" w:type="dxa"/>
            <w:tcBorders>
              <w:right w:val="single" w:sz="12" w:space="0" w:color="auto"/>
            </w:tcBorders>
            <w:shd w:val="clear" w:color="auto" w:fill="auto"/>
            <w:noWrap/>
            <w:vAlign w:val="center"/>
            <w:hideMark/>
          </w:tcPr>
          <w:p w14:paraId="47E54C04" w14:textId="2284FE26" w:rsidR="006C6025" w:rsidRPr="00F42F39" w:rsidRDefault="006C6025">
            <w:pPr>
              <w:spacing w:after="0" w:line="240" w:lineRule="auto"/>
              <w:jc w:val="left"/>
              <w:rPr>
                <w:rFonts w:ascii="Calibri" w:eastAsia="Times New Roman" w:hAnsi="Calibri" w:cs="Calibri"/>
                <w:color w:val="000000"/>
                <w:lang w:eastAsia="fr-BE"/>
              </w:rPr>
            </w:pPr>
            <w:r w:rsidRPr="00322A64">
              <w:rPr>
                <w:rFonts w:ascii="Calibri" w:eastAsia="Times New Roman" w:hAnsi="Calibri" w:cs="Calibri"/>
                <w:color w:val="000000"/>
                <w:lang w:eastAsia="fr-BE"/>
              </w:rPr>
              <w:t> </w:t>
            </w:r>
          </w:p>
        </w:tc>
      </w:tr>
      <w:tr w:rsidR="000E4932" w:rsidRPr="00F42F39" w14:paraId="3EA922BB" w14:textId="77777777" w:rsidTr="00234889">
        <w:trPr>
          <w:jc w:val="center"/>
        </w:trPr>
        <w:tc>
          <w:tcPr>
            <w:tcW w:w="1333" w:type="dxa"/>
            <w:tcBorders>
              <w:left w:val="single" w:sz="12" w:space="0" w:color="auto"/>
            </w:tcBorders>
            <w:shd w:val="clear" w:color="auto" w:fill="E7E6E6"/>
            <w:vAlign w:val="center"/>
          </w:tcPr>
          <w:p w14:paraId="7806DF8B" w14:textId="3FA88500" w:rsidR="000E4932" w:rsidRPr="00F42F39" w:rsidRDefault="000E4932" w:rsidP="000E4932">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recurrent</w:t>
            </w:r>
          </w:p>
        </w:tc>
        <w:tc>
          <w:tcPr>
            <w:tcW w:w="1701" w:type="dxa"/>
            <w:shd w:val="clear" w:color="auto" w:fill="E7E6E6"/>
            <w:vAlign w:val="center"/>
          </w:tcPr>
          <w:p w14:paraId="3ABACFAF" w14:textId="305EBB36" w:rsidR="000E4932" w:rsidRPr="00F42F39" w:rsidRDefault="000E4932" w:rsidP="000E4932">
            <w:pPr>
              <w:spacing w:after="0" w:line="240" w:lineRule="auto"/>
              <w:jc w:val="right"/>
              <w:rPr>
                <w:rFonts w:eastAsia="Times New Roman" w:cs="Times New Roman"/>
                <w:b/>
                <w:bCs/>
                <w:color w:val="000000"/>
                <w:sz w:val="22"/>
                <w:lang w:eastAsia="fr-BE"/>
              </w:rPr>
            </w:pPr>
            <w:r w:rsidRPr="00F42F39">
              <w:rPr>
                <w:b/>
                <w:bCs/>
                <w:color w:val="000000"/>
                <w:sz w:val="22"/>
              </w:rPr>
              <w:t>3,946,810,000 €</w:t>
            </w:r>
          </w:p>
        </w:tc>
        <w:tc>
          <w:tcPr>
            <w:tcW w:w="1417" w:type="dxa"/>
            <w:shd w:val="clear" w:color="auto" w:fill="auto"/>
            <w:noWrap/>
            <w:vAlign w:val="center"/>
          </w:tcPr>
          <w:p w14:paraId="2BBE2D8A" w14:textId="77777777" w:rsidR="000E4932" w:rsidRPr="00F42F39" w:rsidRDefault="000E4932" w:rsidP="000E4932">
            <w:pPr>
              <w:spacing w:after="0" w:line="240" w:lineRule="auto"/>
              <w:jc w:val="left"/>
              <w:rPr>
                <w:rFonts w:ascii="Calibri" w:eastAsia="Times New Roman" w:hAnsi="Calibri" w:cs="Calibri"/>
                <w:color w:val="000000"/>
                <w:szCs w:val="24"/>
                <w:lang w:eastAsia="fr-BE"/>
              </w:rPr>
            </w:pPr>
          </w:p>
        </w:tc>
        <w:tc>
          <w:tcPr>
            <w:tcW w:w="1276" w:type="dxa"/>
            <w:shd w:val="clear" w:color="auto" w:fill="auto"/>
            <w:noWrap/>
            <w:vAlign w:val="center"/>
          </w:tcPr>
          <w:p w14:paraId="39E5CD1E" w14:textId="77777777" w:rsidR="000E4932" w:rsidRPr="00F42F39" w:rsidRDefault="000E4932" w:rsidP="000E4932">
            <w:pPr>
              <w:spacing w:after="0" w:line="240" w:lineRule="auto"/>
              <w:jc w:val="left"/>
              <w:rPr>
                <w:rFonts w:ascii="Calibri" w:eastAsia="Times New Roman" w:hAnsi="Calibri" w:cs="Calibri"/>
                <w:color w:val="000000"/>
                <w:szCs w:val="24"/>
                <w:lang w:eastAsia="fr-BE"/>
              </w:rPr>
            </w:pPr>
          </w:p>
        </w:tc>
        <w:tc>
          <w:tcPr>
            <w:tcW w:w="1701" w:type="dxa"/>
            <w:shd w:val="clear" w:color="auto" w:fill="auto"/>
            <w:noWrap/>
            <w:vAlign w:val="center"/>
          </w:tcPr>
          <w:p w14:paraId="3FFAC467" w14:textId="77777777" w:rsidR="000E4932" w:rsidRPr="00F42F39" w:rsidRDefault="000E4932" w:rsidP="000E4932">
            <w:pPr>
              <w:spacing w:after="0" w:line="240" w:lineRule="auto"/>
              <w:jc w:val="left"/>
              <w:rPr>
                <w:rFonts w:ascii="Calibri" w:eastAsia="Times New Roman" w:hAnsi="Calibri" w:cs="Calibri"/>
                <w:color w:val="000000"/>
                <w:szCs w:val="24"/>
                <w:lang w:eastAsia="fr-BE"/>
              </w:rPr>
            </w:pPr>
          </w:p>
        </w:tc>
        <w:tc>
          <w:tcPr>
            <w:tcW w:w="1368" w:type="dxa"/>
            <w:tcBorders>
              <w:right w:val="single" w:sz="12" w:space="0" w:color="auto"/>
            </w:tcBorders>
            <w:shd w:val="clear" w:color="auto" w:fill="auto"/>
            <w:noWrap/>
            <w:vAlign w:val="center"/>
          </w:tcPr>
          <w:p w14:paraId="124D685B" w14:textId="4D5E7CA1" w:rsidR="000E4932" w:rsidRPr="00F42F39" w:rsidRDefault="000E4932" w:rsidP="000E4932">
            <w:pPr>
              <w:spacing w:after="0" w:line="240" w:lineRule="auto"/>
              <w:jc w:val="left"/>
              <w:rPr>
                <w:rFonts w:ascii="Calibri" w:eastAsia="Times New Roman" w:hAnsi="Calibri" w:cs="Calibri"/>
                <w:color w:val="000000"/>
                <w:szCs w:val="24"/>
                <w:lang w:eastAsia="fr-BE"/>
              </w:rPr>
            </w:pPr>
          </w:p>
        </w:tc>
      </w:tr>
      <w:tr w:rsidR="000E4932" w:rsidRPr="00F42F39" w14:paraId="2A219884" w14:textId="77777777" w:rsidTr="00234889">
        <w:trPr>
          <w:jc w:val="center"/>
        </w:trPr>
        <w:tc>
          <w:tcPr>
            <w:tcW w:w="1333" w:type="dxa"/>
            <w:tcBorders>
              <w:left w:val="single" w:sz="12" w:space="0" w:color="auto"/>
              <w:bottom w:val="single" w:sz="12" w:space="0" w:color="auto"/>
            </w:tcBorders>
            <w:shd w:val="clear" w:color="auto" w:fill="E7E6E6"/>
            <w:vAlign w:val="center"/>
            <w:hideMark/>
          </w:tcPr>
          <w:p w14:paraId="5D3D43EA" w14:textId="2A5BE5A0" w:rsidR="000E4932" w:rsidRPr="00F42F39" w:rsidRDefault="000E4932" w:rsidP="000E4932">
            <w:pPr>
              <w:spacing w:after="0" w:line="240" w:lineRule="auto"/>
              <w:jc w:val="left"/>
              <w:rPr>
                <w:rFonts w:eastAsia="Times New Roman" w:cs="Times New Roman"/>
                <w:b/>
                <w:bCs/>
                <w:color w:val="000000"/>
                <w:sz w:val="22"/>
                <w:lang w:eastAsia="fr-BE"/>
              </w:rPr>
            </w:pPr>
            <w:r w:rsidRPr="00F42F39">
              <w:rPr>
                <w:rFonts w:eastAsia="Times New Roman" w:cs="Times New Roman"/>
                <w:b/>
                <w:bCs/>
                <w:color w:val="000000"/>
                <w:sz w:val="22"/>
                <w:lang w:eastAsia="fr-BE"/>
              </w:rPr>
              <w:t xml:space="preserve">    one-off</w:t>
            </w:r>
          </w:p>
        </w:tc>
        <w:tc>
          <w:tcPr>
            <w:tcW w:w="1701" w:type="dxa"/>
            <w:tcBorders>
              <w:bottom w:val="single" w:sz="12" w:space="0" w:color="auto"/>
            </w:tcBorders>
            <w:shd w:val="clear" w:color="auto" w:fill="E7E6E6"/>
            <w:vAlign w:val="center"/>
            <w:hideMark/>
          </w:tcPr>
          <w:p w14:paraId="12633D5B" w14:textId="7DB8F11F" w:rsidR="000E4932" w:rsidRPr="00F42F39" w:rsidRDefault="000E4932" w:rsidP="000E4932">
            <w:pPr>
              <w:spacing w:after="0" w:line="240" w:lineRule="auto"/>
              <w:jc w:val="right"/>
              <w:rPr>
                <w:rFonts w:eastAsia="Times New Roman" w:cs="Times New Roman"/>
                <w:b/>
                <w:bCs/>
                <w:color w:val="000000"/>
                <w:sz w:val="22"/>
                <w:lang w:eastAsia="fr-BE"/>
              </w:rPr>
            </w:pPr>
            <w:r w:rsidRPr="00F42F39">
              <w:rPr>
                <w:b/>
                <w:bCs/>
                <w:color w:val="000000"/>
                <w:sz w:val="22"/>
              </w:rPr>
              <w:t>1,126,795,500 €</w:t>
            </w:r>
          </w:p>
        </w:tc>
        <w:tc>
          <w:tcPr>
            <w:tcW w:w="1417" w:type="dxa"/>
            <w:tcBorders>
              <w:bottom w:val="single" w:sz="12" w:space="0" w:color="auto"/>
            </w:tcBorders>
            <w:shd w:val="clear" w:color="auto" w:fill="auto"/>
            <w:noWrap/>
            <w:vAlign w:val="center"/>
            <w:hideMark/>
          </w:tcPr>
          <w:p w14:paraId="04357B44" w14:textId="77777777" w:rsidR="000E4932" w:rsidRPr="000D3A3D" w:rsidRDefault="000E4932">
            <w:pPr>
              <w:spacing w:after="0" w:line="240" w:lineRule="auto"/>
              <w:jc w:val="left"/>
              <w:rPr>
                <w:rFonts w:ascii="Calibri" w:eastAsia="Times New Roman" w:hAnsi="Calibri" w:cs="Calibri"/>
                <w:color w:val="000000"/>
                <w:lang w:eastAsia="fr-BE"/>
              </w:rPr>
            </w:pPr>
            <w:r w:rsidRPr="00321F94">
              <w:rPr>
                <w:rFonts w:ascii="Calibri" w:eastAsia="Times New Roman" w:hAnsi="Calibri" w:cs="Calibri"/>
                <w:color w:val="000000"/>
                <w:lang w:eastAsia="fr-BE"/>
              </w:rPr>
              <w:t> </w:t>
            </w:r>
          </w:p>
        </w:tc>
        <w:tc>
          <w:tcPr>
            <w:tcW w:w="1276" w:type="dxa"/>
            <w:tcBorders>
              <w:bottom w:val="single" w:sz="12" w:space="0" w:color="auto"/>
            </w:tcBorders>
            <w:shd w:val="clear" w:color="auto" w:fill="auto"/>
            <w:noWrap/>
            <w:vAlign w:val="center"/>
            <w:hideMark/>
          </w:tcPr>
          <w:p w14:paraId="12C6A3D1" w14:textId="77777777" w:rsidR="000E4932" w:rsidRPr="000D3A3D"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701" w:type="dxa"/>
            <w:tcBorders>
              <w:bottom w:val="single" w:sz="12" w:space="0" w:color="auto"/>
            </w:tcBorders>
            <w:shd w:val="clear" w:color="auto" w:fill="auto"/>
            <w:noWrap/>
            <w:vAlign w:val="center"/>
            <w:hideMark/>
          </w:tcPr>
          <w:p w14:paraId="698740AC" w14:textId="77777777" w:rsidR="000E4932" w:rsidRPr="00825038" w:rsidRDefault="000E4932">
            <w:pPr>
              <w:spacing w:after="0" w:line="240" w:lineRule="auto"/>
              <w:jc w:val="left"/>
              <w:rPr>
                <w:rFonts w:ascii="Calibri" w:eastAsia="Times New Roman" w:hAnsi="Calibri" w:cs="Calibri"/>
                <w:color w:val="000000"/>
                <w:lang w:eastAsia="fr-BE"/>
              </w:rPr>
            </w:pPr>
            <w:r w:rsidRPr="000D3A3D">
              <w:rPr>
                <w:rFonts w:ascii="Calibri" w:eastAsia="Times New Roman" w:hAnsi="Calibri" w:cs="Calibri"/>
                <w:color w:val="000000"/>
                <w:lang w:eastAsia="fr-BE"/>
              </w:rPr>
              <w:t> </w:t>
            </w:r>
          </w:p>
        </w:tc>
        <w:tc>
          <w:tcPr>
            <w:tcW w:w="1368" w:type="dxa"/>
            <w:tcBorders>
              <w:bottom w:val="single" w:sz="12" w:space="0" w:color="auto"/>
              <w:right w:val="single" w:sz="12" w:space="0" w:color="auto"/>
            </w:tcBorders>
            <w:shd w:val="clear" w:color="auto" w:fill="auto"/>
            <w:noWrap/>
            <w:vAlign w:val="center"/>
            <w:hideMark/>
          </w:tcPr>
          <w:p w14:paraId="04C8E5B9" w14:textId="636EBD2A" w:rsidR="000E4932" w:rsidRPr="00322A64" w:rsidRDefault="000E4932">
            <w:pPr>
              <w:spacing w:after="0" w:line="240" w:lineRule="auto"/>
              <w:jc w:val="left"/>
              <w:rPr>
                <w:rFonts w:ascii="Calibri" w:eastAsia="Times New Roman" w:hAnsi="Calibri" w:cs="Calibri"/>
                <w:color w:val="000000"/>
                <w:lang w:eastAsia="fr-BE"/>
              </w:rPr>
            </w:pPr>
            <w:r w:rsidRPr="00322A64">
              <w:rPr>
                <w:rFonts w:ascii="Calibri" w:eastAsia="Times New Roman" w:hAnsi="Calibri" w:cs="Calibri"/>
                <w:color w:val="000000"/>
                <w:lang w:eastAsia="fr-BE"/>
              </w:rPr>
              <w:t> </w:t>
            </w:r>
          </w:p>
        </w:tc>
      </w:tr>
    </w:tbl>
    <w:p w14:paraId="65E4BD2B" w14:textId="77777777" w:rsidR="006C6025" w:rsidRPr="00F42F39" w:rsidRDefault="006C6025" w:rsidP="006C6025"/>
    <w:p w14:paraId="133A03D3" w14:textId="77777777" w:rsidR="006C6025" w:rsidRPr="00F42F39" w:rsidRDefault="006C6025" w:rsidP="006C6025">
      <w:r w:rsidRPr="00F42F39">
        <w:t>Finally, we summarize the results in a concise table:</w:t>
      </w:r>
    </w:p>
    <w:tbl>
      <w:tblPr>
        <w:tblW w:w="89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291"/>
        <w:gridCol w:w="1134"/>
        <w:gridCol w:w="1276"/>
        <w:gridCol w:w="1307"/>
        <w:gridCol w:w="1308"/>
        <w:gridCol w:w="1308"/>
        <w:gridCol w:w="1308"/>
      </w:tblGrid>
      <w:tr w:rsidR="006C6025" w:rsidRPr="00F42F39" w14:paraId="352B1731" w14:textId="77777777" w:rsidTr="00234889">
        <w:trPr>
          <w:cantSplit/>
          <w:jc w:val="center"/>
        </w:trPr>
        <w:tc>
          <w:tcPr>
            <w:tcW w:w="1291" w:type="dxa"/>
            <w:tcBorders>
              <w:bottom w:val="single" w:sz="12" w:space="0" w:color="auto"/>
            </w:tcBorders>
            <w:shd w:val="clear" w:color="auto" w:fill="auto"/>
            <w:vAlign w:val="center"/>
            <w:hideMark/>
          </w:tcPr>
          <w:p w14:paraId="33B16A07" w14:textId="359F7C6D" w:rsidR="006C6025" w:rsidRPr="00F42F39" w:rsidRDefault="006C6025" w:rsidP="001650A0">
            <w:pPr>
              <w:spacing w:after="0" w:line="240" w:lineRule="auto"/>
              <w:jc w:val="left"/>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 xml:space="preserve">Aggregated </w:t>
            </w:r>
            <w:r w:rsidR="00786FB5" w:rsidRPr="00F42F39">
              <w:rPr>
                <w:rFonts w:ascii="Arial Narrow" w:hAnsi="Arial Narrow" w:cs="Times New Roman"/>
                <w:b/>
                <w:bCs/>
                <w:color w:val="000000"/>
                <w:sz w:val="22"/>
              </w:rPr>
              <w:t>direct</w:t>
            </w:r>
            <w:r w:rsidRPr="00F42F39">
              <w:rPr>
                <w:rFonts w:ascii="Arial Narrow" w:hAnsi="Arial Narrow" w:cs="Times New Roman"/>
                <w:b/>
                <w:bCs/>
                <w:color w:val="000000"/>
                <w:sz w:val="22"/>
              </w:rPr>
              <w:t xml:space="preserve"> business compliance costs (EUR)</w:t>
            </w:r>
          </w:p>
        </w:tc>
        <w:tc>
          <w:tcPr>
            <w:tcW w:w="1134" w:type="dxa"/>
            <w:tcBorders>
              <w:bottom w:val="single" w:sz="12" w:space="0" w:color="auto"/>
            </w:tcBorders>
            <w:shd w:val="clear" w:color="auto" w:fill="auto"/>
            <w:vAlign w:val="center"/>
            <w:hideMark/>
          </w:tcPr>
          <w:p w14:paraId="383D671C" w14:textId="6F6D1798" w:rsidR="006C6025" w:rsidRPr="00F42F39" w:rsidRDefault="006C6025" w:rsidP="00BD518D">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Option 1a (e.g. C13 subsector)</w:t>
            </w:r>
          </w:p>
        </w:tc>
        <w:tc>
          <w:tcPr>
            <w:tcW w:w="1276" w:type="dxa"/>
            <w:tcBorders>
              <w:bottom w:val="single" w:sz="12" w:space="0" w:color="auto"/>
            </w:tcBorders>
            <w:shd w:val="clear" w:color="auto" w:fill="auto"/>
            <w:vAlign w:val="center"/>
            <w:hideMark/>
          </w:tcPr>
          <w:p w14:paraId="26A96B79" w14:textId="21583147" w:rsidR="006C6025" w:rsidRPr="00F42F39" w:rsidRDefault="006C6025" w:rsidP="00F42F39">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 xml:space="preserve">Option 1b (one </w:t>
            </w:r>
            <w:r w:rsidR="00F42F39">
              <w:rPr>
                <w:rFonts w:ascii="Arial Narrow" w:hAnsi="Arial Narrow" w:cs="Times New Roman"/>
                <w:b/>
                <w:bCs/>
                <w:color w:val="000000"/>
                <w:sz w:val="22"/>
              </w:rPr>
              <w:t>theme</w:t>
            </w:r>
            <w:r w:rsidRPr="00F42F39">
              <w:rPr>
                <w:rFonts w:ascii="Arial Narrow" w:hAnsi="Arial Narrow" w:cs="Times New Roman"/>
                <w:b/>
                <w:bCs/>
                <w:color w:val="000000"/>
                <w:sz w:val="22"/>
              </w:rPr>
              <w:t>)</w:t>
            </w:r>
          </w:p>
        </w:tc>
        <w:tc>
          <w:tcPr>
            <w:tcW w:w="1307" w:type="dxa"/>
            <w:tcBorders>
              <w:bottom w:val="single" w:sz="12" w:space="0" w:color="auto"/>
            </w:tcBorders>
            <w:shd w:val="clear" w:color="auto" w:fill="auto"/>
            <w:vAlign w:val="center"/>
            <w:hideMark/>
          </w:tcPr>
          <w:p w14:paraId="4C8CD3AD" w14:textId="77777777" w:rsidR="006C6025" w:rsidRPr="00F42F39" w:rsidRDefault="006C6025" w:rsidP="001650A0">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Option 2</w:t>
            </w:r>
          </w:p>
        </w:tc>
        <w:tc>
          <w:tcPr>
            <w:tcW w:w="1308" w:type="dxa"/>
            <w:tcBorders>
              <w:bottom w:val="single" w:sz="12" w:space="0" w:color="auto"/>
            </w:tcBorders>
            <w:shd w:val="clear" w:color="auto" w:fill="auto"/>
            <w:vAlign w:val="center"/>
            <w:hideMark/>
          </w:tcPr>
          <w:p w14:paraId="51A18211" w14:textId="77777777" w:rsidR="006C6025" w:rsidRPr="00F42F39" w:rsidRDefault="006C6025" w:rsidP="001650A0">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Option 3a</w:t>
            </w:r>
          </w:p>
        </w:tc>
        <w:tc>
          <w:tcPr>
            <w:tcW w:w="1308" w:type="dxa"/>
            <w:tcBorders>
              <w:bottom w:val="single" w:sz="12" w:space="0" w:color="auto"/>
            </w:tcBorders>
            <w:shd w:val="clear" w:color="auto" w:fill="auto"/>
            <w:vAlign w:val="center"/>
            <w:hideMark/>
          </w:tcPr>
          <w:p w14:paraId="3C07A76F" w14:textId="77777777" w:rsidR="006C6025" w:rsidRPr="00F42F39" w:rsidRDefault="006C6025" w:rsidP="001650A0">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Option 3b</w:t>
            </w:r>
          </w:p>
        </w:tc>
        <w:tc>
          <w:tcPr>
            <w:tcW w:w="1308" w:type="dxa"/>
            <w:tcBorders>
              <w:bottom w:val="single" w:sz="12" w:space="0" w:color="auto"/>
            </w:tcBorders>
            <w:shd w:val="clear" w:color="auto" w:fill="auto"/>
            <w:vAlign w:val="center"/>
            <w:hideMark/>
          </w:tcPr>
          <w:p w14:paraId="0CAF1E53" w14:textId="77777777" w:rsidR="006C6025" w:rsidRPr="00F42F39" w:rsidRDefault="006C6025" w:rsidP="001650A0">
            <w:pPr>
              <w:spacing w:after="0" w:line="240" w:lineRule="auto"/>
              <w:jc w:val="center"/>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Option 4</w:t>
            </w:r>
          </w:p>
        </w:tc>
      </w:tr>
      <w:tr w:rsidR="001607A7" w:rsidRPr="00F42F39" w14:paraId="3FE32416" w14:textId="77777777" w:rsidTr="00234889">
        <w:trPr>
          <w:cantSplit/>
          <w:jc w:val="center"/>
        </w:trPr>
        <w:tc>
          <w:tcPr>
            <w:tcW w:w="1291" w:type="dxa"/>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hideMark/>
          </w:tcPr>
          <w:p w14:paraId="51257FC0" w14:textId="06CD10C6" w:rsidR="001607A7" w:rsidRPr="00F42F39" w:rsidRDefault="001607A7" w:rsidP="001607A7">
            <w:pPr>
              <w:spacing w:after="0" w:line="240" w:lineRule="auto"/>
              <w:jc w:val="left"/>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 xml:space="preserve">    recurrent</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A2D77F" w14:textId="3DBAA95B" w:rsidR="001607A7" w:rsidRPr="00825038" w:rsidRDefault="001607A7" w:rsidP="00825038">
            <w:pPr>
              <w:spacing w:after="0" w:line="240" w:lineRule="auto"/>
              <w:jc w:val="right"/>
              <w:rPr>
                <w:rFonts w:ascii="Arial Narrow" w:hAnsi="Arial Narrow"/>
                <w:color w:val="000000"/>
                <w:sz w:val="22"/>
              </w:rPr>
            </w:pPr>
            <w:r>
              <w:rPr>
                <w:rFonts w:ascii="Arial Narrow" w:hAnsi="Arial Narrow"/>
                <w:color w:val="000000"/>
                <w:sz w:val="22"/>
              </w:rPr>
              <w:t>60</w:t>
            </w:r>
            <w:r w:rsidRPr="00F42F39">
              <w:rPr>
                <w:rFonts w:ascii="Arial Narrow" w:hAnsi="Arial Narrow"/>
                <w:color w:val="000000"/>
                <w:sz w:val="22"/>
              </w:rPr>
              <w:t>,000,000</w:t>
            </w:r>
          </w:p>
        </w:tc>
        <w:tc>
          <w:tcPr>
            <w:tcW w:w="1276"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031E872" w14:textId="5D725469" w:rsidR="001607A7" w:rsidRPr="00825038" w:rsidRDefault="00FA2FA1" w:rsidP="00322A64">
            <w:pPr>
              <w:spacing w:after="0" w:line="240" w:lineRule="auto"/>
              <w:jc w:val="right"/>
              <w:rPr>
                <w:rFonts w:ascii="Arial Narrow" w:hAnsi="Arial Narrow"/>
                <w:color w:val="000000"/>
                <w:sz w:val="22"/>
              </w:rPr>
            </w:pPr>
            <w:r>
              <w:rPr>
                <w:rFonts w:ascii="Arial Narrow" w:hAnsi="Arial Narrow"/>
                <w:color w:val="000000"/>
                <w:sz w:val="22"/>
              </w:rPr>
              <w:t>63</w:t>
            </w:r>
            <w:r w:rsidR="001607A7">
              <w:rPr>
                <w:rFonts w:ascii="Arial Narrow" w:hAnsi="Arial Narrow"/>
                <w:color w:val="000000"/>
                <w:sz w:val="22"/>
              </w:rPr>
              <w:t>0,000,000</w:t>
            </w:r>
          </w:p>
        </w:tc>
        <w:tc>
          <w:tcPr>
            <w:tcW w:w="1307"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AF37EE" w14:textId="0FAA5D73" w:rsidR="001607A7" w:rsidRPr="00F42F39" w:rsidRDefault="001607A7" w:rsidP="001607A7">
            <w:pPr>
              <w:spacing w:after="0" w:line="240" w:lineRule="auto"/>
              <w:jc w:val="right"/>
              <w:rPr>
                <w:rFonts w:ascii="Arial Narrow" w:hAnsi="Arial Narrow" w:cs="Times New Roman"/>
                <w:color w:val="000000"/>
                <w:sz w:val="20"/>
                <w:szCs w:val="20"/>
              </w:rPr>
            </w:pPr>
            <w:r>
              <w:rPr>
                <w:rFonts w:ascii="Arial Narrow" w:hAnsi="Arial Narrow"/>
                <w:color w:val="000000"/>
                <w:sz w:val="22"/>
              </w:rPr>
              <w:t>640,000,000</w:t>
            </w:r>
          </w:p>
        </w:tc>
        <w:tc>
          <w:tcPr>
            <w:tcW w:w="1308"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E01691F" w14:textId="43D593D1" w:rsidR="001607A7" w:rsidRPr="00F42F39" w:rsidRDefault="001607A7" w:rsidP="001607A7">
            <w:pPr>
              <w:spacing w:after="0" w:line="240" w:lineRule="auto"/>
              <w:jc w:val="right"/>
              <w:rPr>
                <w:rFonts w:ascii="Arial Narrow" w:hAnsi="Arial Narrow" w:cs="Times New Roman"/>
                <w:color w:val="000000"/>
                <w:sz w:val="20"/>
                <w:szCs w:val="20"/>
              </w:rPr>
            </w:pPr>
            <w:r w:rsidRPr="00F42F39">
              <w:rPr>
                <w:rFonts w:ascii="Arial Narrow" w:hAnsi="Arial Narrow"/>
                <w:color w:val="000000"/>
                <w:sz w:val="22"/>
              </w:rPr>
              <w:t>2,</w:t>
            </w:r>
            <w:r w:rsidR="00FA2FA1">
              <w:rPr>
                <w:rFonts w:ascii="Arial Narrow" w:hAnsi="Arial Narrow"/>
                <w:color w:val="000000"/>
                <w:sz w:val="22"/>
              </w:rPr>
              <w:t>370</w:t>
            </w:r>
            <w:r w:rsidRPr="00F42F39">
              <w:rPr>
                <w:rFonts w:ascii="Arial Narrow" w:hAnsi="Arial Narrow"/>
                <w:color w:val="000000"/>
                <w:sz w:val="22"/>
              </w:rPr>
              <w:t>,000,000</w:t>
            </w:r>
          </w:p>
        </w:tc>
        <w:tc>
          <w:tcPr>
            <w:tcW w:w="1308"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2AA4ED" w14:textId="0A55C31B" w:rsidR="001607A7" w:rsidRPr="00F42F39" w:rsidRDefault="001607A7" w:rsidP="001607A7">
            <w:pPr>
              <w:spacing w:after="0" w:line="240" w:lineRule="auto"/>
              <w:jc w:val="right"/>
              <w:rPr>
                <w:rFonts w:ascii="Arial Narrow" w:hAnsi="Arial Narrow" w:cs="Times New Roman"/>
                <w:color w:val="000000"/>
                <w:sz w:val="20"/>
                <w:szCs w:val="20"/>
              </w:rPr>
            </w:pPr>
            <w:r w:rsidRPr="00F42F39">
              <w:rPr>
                <w:rFonts w:ascii="Arial Narrow" w:hAnsi="Arial Narrow"/>
                <w:color w:val="000000"/>
                <w:sz w:val="22"/>
              </w:rPr>
              <w:t>1,</w:t>
            </w:r>
            <w:r w:rsidR="00FA2FA1">
              <w:rPr>
                <w:rFonts w:ascii="Arial Narrow" w:hAnsi="Arial Narrow"/>
                <w:color w:val="000000"/>
                <w:sz w:val="22"/>
              </w:rPr>
              <w:t>7</w:t>
            </w:r>
            <w:r w:rsidRPr="00F42F39">
              <w:rPr>
                <w:rFonts w:ascii="Arial Narrow" w:hAnsi="Arial Narrow"/>
                <w:color w:val="000000"/>
                <w:sz w:val="22"/>
              </w:rPr>
              <w:t>20,000,000</w:t>
            </w:r>
          </w:p>
        </w:tc>
        <w:tc>
          <w:tcPr>
            <w:tcW w:w="1308" w:type="dxa"/>
            <w:tcBorders>
              <w:top w:val="single" w:sz="12" w:space="0" w:color="auto"/>
              <w:left w:val="single" w:sz="4" w:space="0" w:color="auto"/>
              <w:bottom w:val="single" w:sz="4" w:space="0" w:color="auto"/>
              <w:right w:val="single" w:sz="12" w:space="0" w:color="auto"/>
            </w:tcBorders>
            <w:shd w:val="clear" w:color="auto" w:fill="F2F2F2" w:themeFill="background1" w:themeFillShade="F2"/>
            <w:noWrap/>
            <w:hideMark/>
          </w:tcPr>
          <w:p w14:paraId="2A05E9B2" w14:textId="2B405FC5" w:rsidR="001607A7" w:rsidRPr="00825038" w:rsidRDefault="00FA2FA1" w:rsidP="00825038">
            <w:pPr>
              <w:spacing w:after="0" w:line="240" w:lineRule="auto"/>
              <w:jc w:val="right"/>
              <w:rPr>
                <w:rFonts w:ascii="Arial Narrow" w:hAnsi="Arial Narrow"/>
                <w:color w:val="000000"/>
                <w:sz w:val="22"/>
              </w:rPr>
            </w:pPr>
            <w:r>
              <w:rPr>
                <w:rFonts w:ascii="Arial Narrow" w:hAnsi="Arial Narrow"/>
                <w:color w:val="000000"/>
                <w:sz w:val="22"/>
              </w:rPr>
              <w:t>4</w:t>
            </w:r>
            <w:r w:rsidR="001607A7" w:rsidRPr="00F42F39">
              <w:rPr>
                <w:rFonts w:ascii="Arial Narrow" w:hAnsi="Arial Narrow"/>
                <w:color w:val="000000"/>
                <w:sz w:val="22"/>
              </w:rPr>
              <w:t>,</w:t>
            </w:r>
            <w:r>
              <w:rPr>
                <w:rFonts w:ascii="Arial Narrow" w:hAnsi="Arial Narrow"/>
                <w:color w:val="000000"/>
                <w:sz w:val="22"/>
              </w:rPr>
              <w:t>09</w:t>
            </w:r>
            <w:r w:rsidR="001607A7" w:rsidRPr="00F42F39">
              <w:rPr>
                <w:rFonts w:ascii="Arial Narrow" w:hAnsi="Arial Narrow"/>
                <w:color w:val="000000"/>
                <w:sz w:val="22"/>
              </w:rPr>
              <w:t>0,000,000</w:t>
            </w:r>
          </w:p>
        </w:tc>
      </w:tr>
      <w:tr w:rsidR="001607A7" w:rsidRPr="00F42F39" w14:paraId="1B8A1A92" w14:textId="77777777" w:rsidTr="00234889">
        <w:trPr>
          <w:cantSplit/>
          <w:jc w:val="center"/>
        </w:trPr>
        <w:tc>
          <w:tcPr>
            <w:tcW w:w="1291" w:type="dxa"/>
            <w:tcBorders>
              <w:top w:val="single" w:sz="4" w:space="0" w:color="auto"/>
              <w:left w:val="single" w:sz="12" w:space="0" w:color="auto"/>
              <w:right w:val="single" w:sz="4" w:space="0" w:color="auto"/>
            </w:tcBorders>
            <w:shd w:val="clear" w:color="auto" w:fill="F2F2F2" w:themeFill="background1" w:themeFillShade="F2"/>
            <w:vAlign w:val="center"/>
            <w:hideMark/>
          </w:tcPr>
          <w:p w14:paraId="07EC3258" w14:textId="1C07FF5B" w:rsidR="001607A7" w:rsidRPr="00F42F39" w:rsidRDefault="001607A7" w:rsidP="001607A7">
            <w:pPr>
              <w:spacing w:after="0" w:line="240" w:lineRule="auto"/>
              <w:jc w:val="left"/>
              <w:rPr>
                <w:rFonts w:ascii="Arial Narrow" w:eastAsia="Times New Roman" w:hAnsi="Arial Narrow" w:cs="Times New Roman"/>
                <w:b/>
                <w:bCs/>
                <w:color w:val="000000"/>
                <w:sz w:val="22"/>
                <w:lang w:eastAsia="fr-BE"/>
              </w:rPr>
            </w:pPr>
            <w:r w:rsidRPr="00F42F39">
              <w:rPr>
                <w:rFonts w:ascii="Arial Narrow" w:hAnsi="Arial Narrow" w:cs="Times New Roman"/>
                <w:b/>
                <w:bCs/>
                <w:color w:val="000000"/>
                <w:sz w:val="22"/>
              </w:rPr>
              <w:t xml:space="preserve">    one-off</w:t>
            </w:r>
          </w:p>
        </w:tc>
        <w:tc>
          <w:tcPr>
            <w:tcW w:w="1134"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0B53FEFD" w14:textId="05D3A91E" w:rsidR="001607A7" w:rsidRPr="00825038" w:rsidRDefault="001607A7" w:rsidP="00825038">
            <w:pPr>
              <w:spacing w:after="0" w:line="240" w:lineRule="auto"/>
              <w:jc w:val="right"/>
              <w:rPr>
                <w:rFonts w:ascii="Arial Narrow" w:hAnsi="Arial Narrow"/>
                <w:color w:val="000000"/>
                <w:sz w:val="22"/>
              </w:rPr>
            </w:pPr>
            <w:r>
              <w:rPr>
                <w:rFonts w:ascii="Arial Narrow" w:hAnsi="Arial Narrow"/>
                <w:color w:val="000000"/>
                <w:sz w:val="22"/>
              </w:rPr>
              <w:t>20</w:t>
            </w:r>
            <w:r w:rsidRPr="00F42F39">
              <w:rPr>
                <w:rFonts w:ascii="Arial Narrow" w:hAnsi="Arial Narrow"/>
                <w:color w:val="000000"/>
                <w:sz w:val="22"/>
              </w:rPr>
              <w:t>,000,000</w:t>
            </w:r>
          </w:p>
        </w:tc>
        <w:tc>
          <w:tcPr>
            <w:tcW w:w="1276"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3069D90C" w14:textId="46195139" w:rsidR="001607A7" w:rsidRPr="00825038" w:rsidRDefault="00C34CD2" w:rsidP="00322A64">
            <w:pPr>
              <w:spacing w:after="0" w:line="240" w:lineRule="auto"/>
              <w:jc w:val="right"/>
              <w:rPr>
                <w:rFonts w:ascii="Arial Narrow" w:hAnsi="Arial Narrow"/>
                <w:color w:val="000000"/>
                <w:sz w:val="22"/>
              </w:rPr>
            </w:pPr>
            <w:r>
              <w:rPr>
                <w:rFonts w:ascii="Arial Narrow" w:hAnsi="Arial Narrow"/>
                <w:color w:val="000000"/>
                <w:sz w:val="22"/>
              </w:rPr>
              <w:t>1</w:t>
            </w:r>
            <w:r w:rsidR="00FA2FA1">
              <w:rPr>
                <w:rFonts w:ascii="Arial Narrow" w:hAnsi="Arial Narrow"/>
                <w:color w:val="000000"/>
                <w:sz w:val="22"/>
              </w:rPr>
              <w:t>8</w:t>
            </w:r>
            <w:r>
              <w:rPr>
                <w:rFonts w:ascii="Arial Narrow" w:hAnsi="Arial Narrow"/>
                <w:color w:val="000000"/>
                <w:sz w:val="22"/>
              </w:rPr>
              <w:t>0</w:t>
            </w:r>
            <w:r w:rsidR="001607A7" w:rsidRPr="00F42F39">
              <w:rPr>
                <w:rFonts w:ascii="Arial Narrow" w:hAnsi="Arial Narrow"/>
                <w:color w:val="000000"/>
                <w:sz w:val="22"/>
              </w:rPr>
              <w:t>,000,000</w:t>
            </w:r>
          </w:p>
        </w:tc>
        <w:tc>
          <w:tcPr>
            <w:tcW w:w="1307" w:type="dxa"/>
            <w:tcBorders>
              <w:top w:val="single" w:sz="4" w:space="0" w:color="auto"/>
              <w:left w:val="single" w:sz="4" w:space="0" w:color="auto"/>
              <w:right w:val="single" w:sz="4" w:space="0" w:color="auto"/>
            </w:tcBorders>
            <w:shd w:val="clear" w:color="auto" w:fill="F2F2F2" w:themeFill="background1" w:themeFillShade="F2"/>
            <w:noWrap/>
            <w:vAlign w:val="bottom"/>
            <w:hideMark/>
          </w:tcPr>
          <w:p w14:paraId="67B8707B" w14:textId="6340C771" w:rsidR="001607A7" w:rsidRPr="00F42F39" w:rsidRDefault="001607A7" w:rsidP="001607A7">
            <w:pPr>
              <w:spacing w:after="0" w:line="240" w:lineRule="auto"/>
              <w:jc w:val="right"/>
              <w:rPr>
                <w:rFonts w:ascii="Arial Narrow" w:hAnsi="Arial Narrow" w:cs="Times New Roman"/>
                <w:color w:val="000000"/>
                <w:sz w:val="20"/>
                <w:szCs w:val="20"/>
              </w:rPr>
            </w:pPr>
            <w:r>
              <w:rPr>
                <w:rFonts w:ascii="Arial Narrow" w:hAnsi="Arial Narrow"/>
                <w:color w:val="000000"/>
                <w:sz w:val="22"/>
              </w:rPr>
              <w:t>180,000,000</w:t>
            </w:r>
          </w:p>
        </w:tc>
        <w:tc>
          <w:tcPr>
            <w:tcW w:w="1308" w:type="dxa"/>
            <w:tcBorders>
              <w:top w:val="single" w:sz="4" w:space="0" w:color="auto"/>
              <w:left w:val="single" w:sz="4" w:space="0" w:color="auto"/>
              <w:right w:val="single" w:sz="4" w:space="0" w:color="auto"/>
            </w:tcBorders>
            <w:shd w:val="clear" w:color="auto" w:fill="auto"/>
            <w:noWrap/>
            <w:vAlign w:val="bottom"/>
            <w:hideMark/>
          </w:tcPr>
          <w:p w14:paraId="29C017B2" w14:textId="67558A56" w:rsidR="001607A7" w:rsidRPr="00F42F39" w:rsidRDefault="001607A7" w:rsidP="001607A7">
            <w:pPr>
              <w:spacing w:after="0" w:line="240" w:lineRule="auto"/>
              <w:jc w:val="right"/>
              <w:rPr>
                <w:rFonts w:ascii="Arial Narrow" w:hAnsi="Arial Narrow" w:cs="Times New Roman"/>
                <w:color w:val="000000"/>
                <w:sz w:val="20"/>
                <w:szCs w:val="20"/>
              </w:rPr>
            </w:pPr>
            <w:r>
              <w:rPr>
                <w:rFonts w:ascii="Arial Narrow" w:hAnsi="Arial Narrow"/>
                <w:color w:val="000000"/>
                <w:sz w:val="22"/>
              </w:rPr>
              <w:t>6</w:t>
            </w:r>
            <w:r w:rsidR="00FA2FA1">
              <w:rPr>
                <w:rFonts w:ascii="Arial Narrow" w:hAnsi="Arial Narrow"/>
                <w:color w:val="000000"/>
                <w:sz w:val="22"/>
              </w:rPr>
              <w:t>8</w:t>
            </w:r>
            <w:r>
              <w:rPr>
                <w:rFonts w:ascii="Arial Narrow" w:hAnsi="Arial Narrow"/>
                <w:color w:val="000000"/>
                <w:sz w:val="22"/>
              </w:rPr>
              <w:t>0,000,000</w:t>
            </w:r>
          </w:p>
        </w:tc>
        <w:tc>
          <w:tcPr>
            <w:tcW w:w="1308" w:type="dxa"/>
            <w:tcBorders>
              <w:top w:val="single" w:sz="4" w:space="0" w:color="auto"/>
              <w:left w:val="single" w:sz="4" w:space="0" w:color="auto"/>
              <w:right w:val="single" w:sz="4" w:space="0" w:color="auto"/>
            </w:tcBorders>
            <w:shd w:val="clear" w:color="auto" w:fill="auto"/>
            <w:noWrap/>
            <w:vAlign w:val="bottom"/>
            <w:hideMark/>
          </w:tcPr>
          <w:p w14:paraId="4959C88D" w14:textId="36C8470E" w:rsidR="001607A7" w:rsidRPr="00F42F39" w:rsidRDefault="00FA2FA1" w:rsidP="001607A7">
            <w:pPr>
              <w:spacing w:after="0" w:line="240" w:lineRule="auto"/>
              <w:jc w:val="right"/>
              <w:rPr>
                <w:rFonts w:ascii="Arial Narrow" w:hAnsi="Arial Narrow" w:cs="Times New Roman"/>
                <w:color w:val="000000"/>
                <w:sz w:val="20"/>
                <w:szCs w:val="20"/>
              </w:rPr>
            </w:pPr>
            <w:r>
              <w:rPr>
                <w:rFonts w:ascii="Arial Narrow" w:hAnsi="Arial Narrow"/>
                <w:color w:val="000000"/>
                <w:sz w:val="22"/>
              </w:rPr>
              <w:t>50</w:t>
            </w:r>
            <w:r w:rsidR="001607A7" w:rsidRPr="00F42F39">
              <w:rPr>
                <w:rFonts w:ascii="Arial Narrow" w:hAnsi="Arial Narrow"/>
                <w:color w:val="000000"/>
                <w:sz w:val="22"/>
              </w:rPr>
              <w:t>0,000,000</w:t>
            </w:r>
          </w:p>
        </w:tc>
        <w:tc>
          <w:tcPr>
            <w:tcW w:w="1308" w:type="dxa"/>
            <w:tcBorders>
              <w:top w:val="single" w:sz="4" w:space="0" w:color="auto"/>
              <w:left w:val="single" w:sz="4" w:space="0" w:color="auto"/>
              <w:right w:val="single" w:sz="12" w:space="0" w:color="auto"/>
            </w:tcBorders>
            <w:shd w:val="clear" w:color="auto" w:fill="auto"/>
            <w:noWrap/>
            <w:hideMark/>
          </w:tcPr>
          <w:p w14:paraId="146FAE9B" w14:textId="3E7F8FF3" w:rsidR="001607A7" w:rsidRPr="00825038" w:rsidRDefault="001607A7" w:rsidP="00825038">
            <w:pPr>
              <w:spacing w:after="0" w:line="240" w:lineRule="auto"/>
              <w:jc w:val="right"/>
              <w:rPr>
                <w:rFonts w:ascii="Arial Narrow" w:hAnsi="Arial Narrow"/>
                <w:color w:val="000000"/>
                <w:sz w:val="22"/>
              </w:rPr>
            </w:pPr>
            <w:r w:rsidRPr="00F42F39">
              <w:rPr>
                <w:rFonts w:ascii="Arial Narrow" w:hAnsi="Arial Narrow"/>
                <w:color w:val="000000"/>
                <w:sz w:val="22"/>
              </w:rPr>
              <w:t>1,</w:t>
            </w:r>
            <w:r w:rsidR="00FA2FA1">
              <w:rPr>
                <w:rFonts w:ascii="Arial Narrow" w:hAnsi="Arial Narrow"/>
                <w:color w:val="000000"/>
                <w:sz w:val="22"/>
              </w:rPr>
              <w:t>17</w:t>
            </w:r>
            <w:r w:rsidRPr="00F42F39">
              <w:rPr>
                <w:rFonts w:ascii="Arial Narrow" w:hAnsi="Arial Narrow"/>
                <w:color w:val="000000"/>
                <w:sz w:val="22"/>
              </w:rPr>
              <w:t>0,000,000</w:t>
            </w:r>
          </w:p>
        </w:tc>
      </w:tr>
    </w:tbl>
    <w:p w14:paraId="34D26CD3" w14:textId="77777777" w:rsidR="006C6025" w:rsidRPr="00F42F39" w:rsidRDefault="006C6025" w:rsidP="0004419A"/>
    <w:p w14:paraId="1971611F" w14:textId="77777777" w:rsidR="00443D14" w:rsidRPr="00134AA1" w:rsidRDefault="00443D14" w:rsidP="00134AA1">
      <w:pPr>
        <w:pStyle w:val="Heading3"/>
      </w:pPr>
      <w:bookmarkStart w:id="1434" w:name="_Toc86198765"/>
      <w:bookmarkStart w:id="1435" w:name="_Toc86861845"/>
      <w:bookmarkStart w:id="1436" w:name="_Toc86866021"/>
      <w:r w:rsidRPr="00134AA1">
        <w:t>Indirect compliance costs for businesses</w:t>
      </w:r>
      <w:bookmarkEnd w:id="1434"/>
      <w:bookmarkEnd w:id="1435"/>
      <w:bookmarkEnd w:id="1436"/>
    </w:p>
    <w:p w14:paraId="2F41FA81" w14:textId="3F7B9894" w:rsidR="0087346F" w:rsidRDefault="00443D14" w:rsidP="009177E4">
      <w:pPr>
        <w:rPr>
          <w:rFonts w:eastAsia="Calibri" w:cs="Times New Roman"/>
        </w:rPr>
      </w:pPr>
      <w:r w:rsidRPr="00134AA1">
        <w:t xml:space="preserve">The due diligence obligation will also affect undertakings that are not directly subject to the legal requirements. </w:t>
      </w:r>
      <w:r w:rsidR="008D024D">
        <w:t xml:space="preserve">On the one hand, </w:t>
      </w:r>
      <w:r w:rsidR="00C63B9A">
        <w:t xml:space="preserve">business enterprises </w:t>
      </w:r>
      <w:r w:rsidR="008D024D">
        <w:t xml:space="preserve">which are active </w:t>
      </w:r>
      <w:r w:rsidR="008D024D">
        <w:rPr>
          <w:rFonts w:eastAsia="Calibri" w:cs="Times New Roman"/>
        </w:rPr>
        <w:t>in economic sectors where the risk of environmental or human rights harm is low are not likely to incur any substantial additional costs. On the other hand,</w:t>
      </w:r>
      <w:r w:rsidR="00C63B9A">
        <w:rPr>
          <w:rFonts w:eastAsia="Calibri" w:cs="Times New Roman"/>
        </w:rPr>
        <w:t xml:space="preserve"> </w:t>
      </w:r>
      <w:r w:rsidR="00C63B9A" w:rsidRPr="0087346F">
        <w:rPr>
          <w:rFonts w:eastAsia="Calibri" w:cs="Times New Roman"/>
          <w:b/>
        </w:rPr>
        <w:t>businesses</w:t>
      </w:r>
      <w:r w:rsidR="008D024D" w:rsidRPr="0087346F">
        <w:rPr>
          <w:rFonts w:eastAsia="Calibri" w:cs="Times New Roman"/>
          <w:b/>
        </w:rPr>
        <w:t xml:space="preserve"> </w:t>
      </w:r>
      <w:r w:rsidR="00C63B9A" w:rsidRPr="0087346F">
        <w:rPr>
          <w:rFonts w:eastAsia="Calibri" w:cs="Times New Roman"/>
          <w:b/>
        </w:rPr>
        <w:t>which</w:t>
      </w:r>
      <w:r w:rsidR="008D024D" w:rsidRPr="0087346F">
        <w:rPr>
          <w:rFonts w:eastAsia="Calibri" w:cs="Times New Roman"/>
          <w:b/>
        </w:rPr>
        <w:t xml:space="preserve"> operate in high-impact sectors </w:t>
      </w:r>
      <w:r w:rsidR="00C63B9A" w:rsidRPr="0087346F">
        <w:rPr>
          <w:rFonts w:eastAsia="Calibri" w:cs="Times New Roman"/>
          <w:b/>
        </w:rPr>
        <w:t xml:space="preserve">will be affected indirectly in case they </w:t>
      </w:r>
      <w:r w:rsidR="008D024D" w:rsidRPr="0087346F">
        <w:rPr>
          <w:rFonts w:eastAsia="Calibri" w:cs="Times New Roman"/>
          <w:b/>
        </w:rPr>
        <w:t>are suppliers or subsidiaries of limited liability companies that are covered by the due diligence rules</w:t>
      </w:r>
      <w:r w:rsidR="0087346F">
        <w:rPr>
          <w:rFonts w:eastAsia="Calibri" w:cs="Times New Roman"/>
        </w:rPr>
        <w:t>.</w:t>
      </w:r>
    </w:p>
    <w:p w14:paraId="0CC02B3E" w14:textId="2A686EBE" w:rsidR="006918EC" w:rsidRDefault="008D024D" w:rsidP="009177E4">
      <w:pPr>
        <w:rPr>
          <w:rFonts w:eastAsia="Calibri" w:cs="Times New Roman"/>
        </w:rPr>
      </w:pPr>
      <w:r>
        <w:rPr>
          <w:rFonts w:eastAsia="Calibri" w:cs="Times New Roman"/>
        </w:rPr>
        <w:t xml:space="preserve">According to the calculations based on the indicative list of high-impact sectors in </w:t>
      </w:r>
      <w:r w:rsidRPr="00C63B9A">
        <w:rPr>
          <w:rFonts w:eastAsia="Calibri" w:cs="Times New Roman"/>
        </w:rPr>
        <w:fldChar w:fldCharType="begin"/>
      </w:r>
      <w:r w:rsidRPr="0087346F">
        <w:rPr>
          <w:rFonts w:eastAsia="Calibri" w:cs="Times New Roman"/>
        </w:rPr>
        <w:instrText xml:space="preserve"> REF _Ref86859112 \r \h </w:instrText>
      </w:r>
      <w:r w:rsidR="00C63B9A" w:rsidRPr="0087346F">
        <w:rPr>
          <w:rFonts w:eastAsia="Calibri" w:cs="Times New Roman"/>
        </w:rPr>
        <w:instrText xml:space="preserve"> \* MERGEFORMAT </w:instrText>
      </w:r>
      <w:r w:rsidRPr="00C63B9A">
        <w:rPr>
          <w:rFonts w:eastAsia="Calibri" w:cs="Times New Roman"/>
        </w:rPr>
      </w:r>
      <w:r w:rsidRPr="00C63B9A">
        <w:rPr>
          <w:rFonts w:eastAsia="Calibri" w:cs="Times New Roman"/>
        </w:rPr>
        <w:fldChar w:fldCharType="separate"/>
      </w:r>
      <w:r w:rsidR="004928F1">
        <w:rPr>
          <w:rFonts w:eastAsia="Calibri" w:cs="Times New Roman"/>
        </w:rPr>
        <w:t>Annex 11</w:t>
      </w:r>
      <w:r w:rsidRPr="00C63B9A">
        <w:rPr>
          <w:rFonts w:eastAsia="Calibri" w:cs="Times New Roman"/>
        </w:rPr>
        <w:fldChar w:fldCharType="end"/>
      </w:r>
      <w:r w:rsidRPr="00C63B9A">
        <w:rPr>
          <w:rFonts w:eastAsia="Calibri" w:cs="Times New Roman"/>
        </w:rPr>
        <w:t xml:space="preserve">, </w:t>
      </w:r>
      <w:r w:rsidRPr="002B2240">
        <w:rPr>
          <w:rFonts w:eastAsia="Calibri" w:cs="Times New Roman"/>
        </w:rPr>
        <w:t xml:space="preserve">about </w:t>
      </w:r>
      <w:r w:rsidR="006918EC" w:rsidRPr="002B2240">
        <w:rPr>
          <w:rFonts w:eastAsia="Calibri" w:cs="Times New Roman"/>
        </w:rPr>
        <w:t>30</w:t>
      </w:r>
      <w:r w:rsidR="00C63B9A" w:rsidRPr="002B2240">
        <w:rPr>
          <w:rFonts w:eastAsia="Calibri" w:cs="Times New Roman"/>
        </w:rPr>
        <w:t xml:space="preserve">% of medium-sized and midcap companies </w:t>
      </w:r>
      <w:r w:rsidR="0087346F" w:rsidRPr="002B2240">
        <w:rPr>
          <w:rFonts w:eastAsia="Calibri" w:cs="Times New Roman"/>
        </w:rPr>
        <w:t xml:space="preserve">in such sectors </w:t>
      </w:r>
      <w:r w:rsidR="00C63B9A" w:rsidRPr="002B2240">
        <w:rPr>
          <w:rFonts w:eastAsia="Calibri" w:cs="Times New Roman"/>
        </w:rPr>
        <w:t xml:space="preserve">could be indirectly affected by the full due diligence obligation applicable to their </w:t>
      </w:r>
      <w:r w:rsidR="006918EC" w:rsidRPr="002B2240">
        <w:rPr>
          <w:rFonts w:eastAsia="Calibri" w:cs="Times New Roman"/>
        </w:rPr>
        <w:t xml:space="preserve"> </w:t>
      </w:r>
      <w:r w:rsidR="00C63B9A" w:rsidRPr="002B2240">
        <w:rPr>
          <w:rFonts w:eastAsia="Calibri" w:cs="Times New Roman"/>
        </w:rPr>
        <w:t>parent companies</w:t>
      </w:r>
      <w:r w:rsidR="002B2240">
        <w:rPr>
          <w:rFonts w:eastAsia="Calibri" w:cs="Times New Roman"/>
        </w:rPr>
        <w:t xml:space="preserve"> as they are subsidiaries of such larger companies</w:t>
      </w:r>
      <w:r w:rsidR="006918EC">
        <w:rPr>
          <w:rFonts w:eastAsia="Calibri" w:cs="Times New Roman"/>
        </w:rPr>
        <w:t xml:space="preserve">. These companies will incur indirect costs, but they have been taken out from the cost calculations for the high-impact group. </w:t>
      </w:r>
    </w:p>
    <w:p w14:paraId="5B631121" w14:textId="1D080BB4" w:rsidR="006918EC" w:rsidRDefault="006918EC" w:rsidP="009177E4">
      <w:pPr>
        <w:rPr>
          <w:rFonts w:eastAsia="Calibri" w:cs="Times New Roman"/>
        </w:rPr>
      </w:pPr>
      <w:r>
        <w:rPr>
          <w:rFonts w:eastAsia="Calibri" w:cs="Times New Roman"/>
        </w:rPr>
        <w:t xml:space="preserve">As regards </w:t>
      </w:r>
      <w:r w:rsidR="00C63B9A">
        <w:rPr>
          <w:rFonts w:eastAsia="Calibri" w:cs="Times New Roman"/>
        </w:rPr>
        <w:t xml:space="preserve">value chain partners </w:t>
      </w:r>
      <w:r>
        <w:rPr>
          <w:rFonts w:eastAsia="Calibri" w:cs="Times New Roman"/>
        </w:rPr>
        <w:t xml:space="preserve">of companies </w:t>
      </w:r>
      <w:r w:rsidR="00C63B9A">
        <w:rPr>
          <w:rFonts w:eastAsia="Calibri" w:cs="Times New Roman"/>
        </w:rPr>
        <w:t xml:space="preserve">subject to </w:t>
      </w:r>
      <w:r>
        <w:rPr>
          <w:rFonts w:eastAsia="Calibri" w:cs="Times New Roman"/>
        </w:rPr>
        <w:t xml:space="preserve">the full due diligence obligation, we calculate with the cost of </w:t>
      </w:r>
      <w:r w:rsidR="00C63B9A">
        <w:rPr>
          <w:rFonts w:eastAsia="Calibri" w:cs="Times New Roman"/>
        </w:rPr>
        <w:t xml:space="preserve">targeted </w:t>
      </w:r>
      <w:r>
        <w:rPr>
          <w:rFonts w:eastAsia="Calibri" w:cs="Times New Roman"/>
        </w:rPr>
        <w:t>due diligence, although part of these companies will be indirectly affected by the due diligence obligation applying to the buyer company</w:t>
      </w:r>
      <w:r w:rsidR="002B2240">
        <w:rPr>
          <w:rFonts w:eastAsia="Calibri" w:cs="Times New Roman"/>
        </w:rPr>
        <w:t xml:space="preserve"> </w:t>
      </w:r>
      <w:r>
        <w:rPr>
          <w:rFonts w:eastAsia="Calibri" w:cs="Times New Roman"/>
        </w:rPr>
        <w:t xml:space="preserve"> and therefore, in practice, may not bear</w:t>
      </w:r>
      <w:r w:rsidR="002B2240">
        <w:rPr>
          <w:rFonts w:eastAsia="Calibri" w:cs="Times New Roman"/>
        </w:rPr>
        <w:t xml:space="preserve"> all the additional costs of the targeted due diligence </w:t>
      </w:r>
      <w:r w:rsidR="00C63B9A">
        <w:rPr>
          <w:rFonts w:eastAsia="Calibri" w:cs="Times New Roman"/>
        </w:rPr>
        <w:t>regime.</w:t>
      </w:r>
      <w:r w:rsidR="002B2240">
        <w:rPr>
          <w:rFonts w:eastAsia="Calibri" w:cs="Times New Roman"/>
        </w:rPr>
        <w:t xml:space="preserve"> </w:t>
      </w:r>
      <w:r>
        <w:rPr>
          <w:rFonts w:eastAsia="Calibri" w:cs="Times New Roman"/>
        </w:rPr>
        <w:t xml:space="preserve">   </w:t>
      </w:r>
    </w:p>
    <w:p w14:paraId="462C3BBC" w14:textId="252EDB2A" w:rsidR="0087346F" w:rsidRDefault="006918EC" w:rsidP="009177E4">
      <w:r>
        <w:rPr>
          <w:rFonts w:eastAsia="Calibri" w:cs="Times New Roman"/>
        </w:rPr>
        <w:t xml:space="preserve"> </w:t>
      </w:r>
      <w:r w:rsidR="002B2240">
        <w:rPr>
          <w:rFonts w:eastAsia="Calibri" w:cs="Times New Roman"/>
        </w:rPr>
        <w:t>S</w:t>
      </w:r>
      <w:r w:rsidR="00C63B9A">
        <w:rPr>
          <w:rFonts w:eastAsia="Calibri" w:cs="Times New Roman"/>
        </w:rPr>
        <w:t xml:space="preserve">maller companies </w:t>
      </w:r>
      <w:r w:rsidR="00C63B9A">
        <w:t>and business enterprises operating in legal form</w:t>
      </w:r>
      <w:r w:rsidR="0087346F">
        <w:t>s</w:t>
      </w:r>
      <w:r w:rsidR="00C63B9A">
        <w:t xml:space="preserve"> other than </w:t>
      </w:r>
      <w:r w:rsidR="0087346F">
        <w:t>limited liability companies</w:t>
      </w:r>
      <w:r w:rsidR="00C63B9A">
        <w:t xml:space="preserve">, </w:t>
      </w:r>
      <w:r w:rsidR="0087346F">
        <w:t xml:space="preserve">even if </w:t>
      </w:r>
      <w:r w:rsidR="00C63B9A">
        <w:t>excluded from the scope of the legislation completely (except for listed small LLCs in some of the non-preferred options)</w:t>
      </w:r>
      <w:r w:rsidR="0087346F">
        <w:t>,</w:t>
      </w:r>
      <w:r w:rsidR="00EE4448">
        <w:t xml:space="preserve"> </w:t>
      </w:r>
      <w:r w:rsidR="00C63B9A">
        <w:t>will</w:t>
      </w:r>
      <w:r w:rsidR="00C63B9A" w:rsidRPr="00134AA1">
        <w:t xml:space="preserve"> </w:t>
      </w:r>
      <w:r w:rsidR="00443D14" w:rsidRPr="00134AA1">
        <w:t>be involved in the impact mapping and mitigation</w:t>
      </w:r>
      <w:r w:rsidR="00C63B9A" w:rsidRPr="00C63B9A">
        <w:t xml:space="preserve"> </w:t>
      </w:r>
      <w:r w:rsidR="00C63B9A">
        <w:t xml:space="preserve">in case they </w:t>
      </w:r>
      <w:r w:rsidR="00C63B9A" w:rsidRPr="00134AA1">
        <w:t xml:space="preserve">are in the value chain of companies covered </w:t>
      </w:r>
      <w:r w:rsidR="00C63B9A">
        <w:t>directly by the legislation</w:t>
      </w:r>
      <w:r w:rsidR="002B2240">
        <w:t xml:space="preserve"> and will therefore incur some indirect costs</w:t>
      </w:r>
      <w:r w:rsidR="00443D14" w:rsidRPr="00134AA1">
        <w:t>.</w:t>
      </w:r>
      <w:r w:rsidR="009177E4" w:rsidRPr="00134AA1">
        <w:t xml:space="preserve"> </w:t>
      </w:r>
    </w:p>
    <w:p w14:paraId="579BAEFA" w14:textId="4FA7F613" w:rsidR="00F060B9" w:rsidRDefault="009177E4" w:rsidP="0087346F">
      <w:pPr>
        <w:rPr>
          <w:highlight w:val="yellow"/>
        </w:rPr>
      </w:pPr>
      <w:r w:rsidRPr="002B2240">
        <w:t xml:space="preserve">It is </w:t>
      </w:r>
      <w:r w:rsidRPr="002B2240">
        <w:rPr>
          <w:b/>
        </w:rPr>
        <w:t>difficult to estimate the range of these indirect costs</w:t>
      </w:r>
      <w:r w:rsidR="0087346F">
        <w:t xml:space="preserve"> </w:t>
      </w:r>
      <w:r w:rsidR="002B2240">
        <w:t>and</w:t>
      </w:r>
      <w:r w:rsidR="0087346F" w:rsidRPr="002B2240">
        <w:t xml:space="preserve"> companies obliged to </w:t>
      </w:r>
      <w:r w:rsidR="002B2240">
        <w:t>carry out</w:t>
      </w:r>
      <w:r w:rsidR="0087346F">
        <w:t xml:space="preserve"> </w:t>
      </w:r>
      <w:r w:rsidR="0087346F" w:rsidRPr="002B2240">
        <w:t xml:space="preserve">due diligence will </w:t>
      </w:r>
      <w:r w:rsidR="002B2240">
        <w:t>also be required</w:t>
      </w:r>
      <w:r w:rsidR="0087346F">
        <w:t xml:space="preserve"> to </w:t>
      </w:r>
      <w:r w:rsidR="002B2240">
        <w:t>mitigate excessive burden on</w:t>
      </w:r>
      <w:r w:rsidR="0087346F">
        <w:t xml:space="preserve"> their </w:t>
      </w:r>
      <w:r w:rsidR="002B2240">
        <w:t xml:space="preserve">SME </w:t>
      </w:r>
      <w:r w:rsidR="0087346F">
        <w:t>suppliers</w:t>
      </w:r>
      <w:r w:rsidRPr="002B2240">
        <w:t>.</w:t>
      </w:r>
      <w:r w:rsidR="0087346F">
        <w:t xml:space="preserve"> </w:t>
      </w:r>
      <w:r w:rsidR="0087346F" w:rsidRPr="0087346F">
        <w:rPr>
          <w:b/>
        </w:rPr>
        <w:t>Cost sharing</w:t>
      </w:r>
      <w:r w:rsidR="0087346F" w:rsidRPr="00134AA1">
        <w:t xml:space="preserve"> like joint industry initiatives and the use of </w:t>
      </w:r>
      <w:r w:rsidR="0087346F" w:rsidRPr="0087346F">
        <w:rPr>
          <w:b/>
        </w:rPr>
        <w:t>modern technologies</w:t>
      </w:r>
      <w:r w:rsidR="0087346F" w:rsidRPr="00134AA1">
        <w:t xml:space="preserve"> will </w:t>
      </w:r>
      <w:r w:rsidR="0087346F" w:rsidRPr="0087346F">
        <w:rPr>
          <w:b/>
        </w:rPr>
        <w:t>reduce the indirect compliance costs</w:t>
      </w:r>
      <w:r w:rsidR="0087346F" w:rsidRPr="00134AA1">
        <w:t xml:space="preserve"> as well.</w:t>
      </w:r>
      <w:r w:rsidR="0087346F">
        <w:t xml:space="preserve"> Furthermore, t</w:t>
      </w:r>
      <w:r w:rsidR="00443D14" w:rsidRPr="00134AA1">
        <w:t xml:space="preserve">he planned </w:t>
      </w:r>
      <w:r w:rsidR="00443D14" w:rsidRPr="0087346F">
        <w:rPr>
          <w:b/>
        </w:rPr>
        <w:t>support measures and funds</w:t>
      </w:r>
      <w:r w:rsidR="00443D14" w:rsidRPr="00134AA1">
        <w:t xml:space="preserve"> to be mobilised would diminish the burden implied indirectly by the due diligence obligations.</w:t>
      </w:r>
    </w:p>
    <w:p w14:paraId="5C8B2B2F" w14:textId="23A970F3" w:rsidR="00A86C3C" w:rsidRPr="00B30B84" w:rsidRDefault="00A86C3C" w:rsidP="005411FC">
      <w:pPr>
        <w:pStyle w:val="Heading3"/>
      </w:pPr>
      <w:bookmarkStart w:id="1437" w:name="_Toc86861846"/>
      <w:bookmarkStart w:id="1438" w:name="_Toc86866022"/>
      <w:r w:rsidRPr="00B30B84">
        <w:t xml:space="preserve">Additional </w:t>
      </w:r>
      <w:r w:rsidR="006A7417" w:rsidRPr="00B30B84">
        <w:t xml:space="preserve">direct </w:t>
      </w:r>
      <w:r w:rsidRPr="00B30B84">
        <w:t>cost of complying with directors’ duties</w:t>
      </w:r>
      <w:bookmarkEnd w:id="1437"/>
      <w:bookmarkEnd w:id="1438"/>
    </w:p>
    <w:p w14:paraId="62048AF4" w14:textId="6F3DCF16" w:rsidR="00A86C3C" w:rsidRDefault="0018448A" w:rsidP="00A86C3C">
      <w:pPr>
        <w:rPr>
          <w:rFonts w:cs="Times New Roman"/>
        </w:rPr>
      </w:pPr>
      <w:r w:rsidRPr="00321F94">
        <w:rPr>
          <w:rFonts w:cs="Times New Roman"/>
        </w:rPr>
        <w:t>While d</w:t>
      </w:r>
      <w:r w:rsidR="00380A84" w:rsidRPr="000D3A3D">
        <w:rPr>
          <w:rFonts w:cs="Times New Roman"/>
        </w:rPr>
        <w:t xml:space="preserve">irectors’ duties would create some </w:t>
      </w:r>
      <w:r w:rsidRPr="000D3A3D">
        <w:rPr>
          <w:rFonts w:cs="Times New Roman"/>
        </w:rPr>
        <w:t>additional compliance</w:t>
      </w:r>
      <w:r w:rsidR="00380A84" w:rsidRPr="000D3A3D">
        <w:rPr>
          <w:rFonts w:cs="Times New Roman"/>
        </w:rPr>
        <w:t xml:space="preserve"> costs for the companies</w:t>
      </w:r>
      <w:r w:rsidRPr="000D3A3D">
        <w:rPr>
          <w:rFonts w:cs="Times New Roman"/>
        </w:rPr>
        <w:t>,</w:t>
      </w:r>
      <w:r w:rsidR="00380A84" w:rsidRPr="00825038">
        <w:rPr>
          <w:rFonts w:cs="Times New Roman"/>
        </w:rPr>
        <w:t xml:space="preserve"> </w:t>
      </w:r>
      <w:r w:rsidR="00966DBB" w:rsidRPr="00322A64">
        <w:rPr>
          <w:rFonts w:cs="Times New Roman"/>
        </w:rPr>
        <w:t>we will</w:t>
      </w:r>
      <w:r w:rsidR="00966DBB" w:rsidRPr="00322A64" w:rsidDel="0018448A">
        <w:rPr>
          <w:rFonts w:cs="Times New Roman"/>
        </w:rPr>
        <w:t xml:space="preserve"> </w:t>
      </w:r>
      <w:r w:rsidR="00966DBB" w:rsidRPr="00322A64">
        <w:rPr>
          <w:rFonts w:cs="Times New Roman"/>
        </w:rPr>
        <w:t xml:space="preserve">not calculate with additional </w:t>
      </w:r>
      <w:r w:rsidR="00966DBB" w:rsidRPr="46B32794">
        <w:rPr>
          <w:rFonts w:cs="Times New Roman"/>
          <w:b/>
        </w:rPr>
        <w:t>recurrent</w:t>
      </w:r>
      <w:r w:rsidR="00966DBB" w:rsidRPr="00C26A63">
        <w:rPr>
          <w:rFonts w:cs="Times New Roman"/>
        </w:rPr>
        <w:t xml:space="preserve"> costs</w:t>
      </w:r>
      <w:r w:rsidRPr="006669E0">
        <w:rPr>
          <w:rFonts w:cs="Times New Roman"/>
        </w:rPr>
        <w:t xml:space="preserve">, for the reasons explained in the main body of this assessment, and will only add minimal one-off costs: the cost of </w:t>
      </w:r>
      <w:r w:rsidR="00380A84" w:rsidRPr="006669E0">
        <w:rPr>
          <w:rFonts w:cs="Times New Roman"/>
          <w:b/>
        </w:rPr>
        <w:t>setting up a risk management system</w:t>
      </w:r>
      <w:r w:rsidR="00380A84" w:rsidRPr="001B60EC">
        <w:rPr>
          <w:rFonts w:cs="Times New Roman"/>
        </w:rPr>
        <w:t xml:space="preserve"> </w:t>
      </w:r>
      <w:r w:rsidR="007354AC">
        <w:rPr>
          <w:rFonts w:cs="Times New Roman"/>
        </w:rPr>
        <w:t>(EUR 2 500</w:t>
      </w:r>
      <w:r w:rsidR="00AB0C0D">
        <w:rPr>
          <w:rFonts w:cs="Times New Roman"/>
        </w:rPr>
        <w:t xml:space="preserve"> for SMEs, EUR 5 000 for large companies</w:t>
      </w:r>
      <w:r w:rsidR="007354AC">
        <w:rPr>
          <w:rFonts w:cs="Times New Roman"/>
        </w:rPr>
        <w:t xml:space="preserve">) </w:t>
      </w:r>
      <w:r w:rsidRPr="0091748A">
        <w:rPr>
          <w:rFonts w:cs="Times New Roman"/>
        </w:rPr>
        <w:t>and the</w:t>
      </w:r>
      <w:r w:rsidR="00C45280" w:rsidRPr="005D462A">
        <w:rPr>
          <w:rFonts w:cs="Times New Roman"/>
        </w:rPr>
        <w:t xml:space="preserve"> </w:t>
      </w:r>
      <w:r w:rsidR="00C45280" w:rsidRPr="46B32794">
        <w:rPr>
          <w:rFonts w:cs="Times New Roman"/>
          <w:b/>
        </w:rPr>
        <w:t>external</w:t>
      </w:r>
      <w:r w:rsidRPr="46B32794">
        <w:rPr>
          <w:rFonts w:cs="Times New Roman"/>
          <w:b/>
        </w:rPr>
        <w:t xml:space="preserve"> </w:t>
      </w:r>
      <w:r w:rsidR="00C45280" w:rsidRPr="003A7118">
        <w:rPr>
          <w:rFonts w:cs="Times New Roman"/>
          <w:b/>
        </w:rPr>
        <w:t>fee</w:t>
      </w:r>
      <w:r w:rsidRPr="46B32794">
        <w:rPr>
          <w:rFonts w:cs="Times New Roman"/>
          <w:b/>
        </w:rPr>
        <w:t xml:space="preserve"> of validating science-based targets</w:t>
      </w:r>
      <w:r w:rsidR="00C45280" w:rsidRPr="00825038">
        <w:rPr>
          <w:rFonts w:cs="Times New Roman"/>
          <w:b/>
        </w:rPr>
        <w:t xml:space="preserve"> for GHG emission reductions</w:t>
      </w:r>
      <w:r w:rsidR="007354AC">
        <w:rPr>
          <w:rFonts w:cs="Times New Roman"/>
          <w:b/>
        </w:rPr>
        <w:t xml:space="preserve"> </w:t>
      </w:r>
      <w:r w:rsidR="007354AC" w:rsidRPr="007354AC">
        <w:rPr>
          <w:rFonts w:cs="Times New Roman"/>
        </w:rPr>
        <w:t>(EUR 5 000)</w:t>
      </w:r>
      <w:r w:rsidR="00C45280" w:rsidRPr="007354AC">
        <w:rPr>
          <w:rFonts w:cs="Times New Roman"/>
        </w:rPr>
        <w:t>.</w:t>
      </w:r>
      <w:r w:rsidR="00C45280" w:rsidRPr="00321F94">
        <w:rPr>
          <w:rFonts w:cs="Times New Roman"/>
        </w:rPr>
        <w:t xml:space="preserve"> T</w:t>
      </w:r>
      <w:r w:rsidR="00A86C3C" w:rsidRPr="4A0D8FC3">
        <w:rPr>
          <w:rFonts w:cs="Times New Roman"/>
        </w:rPr>
        <w:t xml:space="preserve">he following </w:t>
      </w:r>
      <w:r w:rsidR="00C45280">
        <w:rPr>
          <w:rFonts w:cs="Times New Roman"/>
        </w:rPr>
        <w:t xml:space="preserve">table shows the calculations of the </w:t>
      </w:r>
      <w:r w:rsidR="00A86C3C" w:rsidRPr="00825038">
        <w:rPr>
          <w:rFonts w:cs="Times New Roman"/>
          <w:b/>
        </w:rPr>
        <w:t xml:space="preserve">additional cost </w:t>
      </w:r>
      <w:r w:rsidR="00C45280" w:rsidRPr="00322A64">
        <w:rPr>
          <w:rFonts w:cs="Times New Roman"/>
          <w:b/>
        </w:rPr>
        <w:t xml:space="preserve">arising </w:t>
      </w:r>
      <w:r w:rsidR="00A86C3C" w:rsidRPr="00322A64">
        <w:rPr>
          <w:rFonts w:cs="Times New Roman"/>
          <w:b/>
        </w:rPr>
        <w:t>in relation to compliance with directors’ duties:</w:t>
      </w:r>
      <w:r w:rsidR="00A86C3C" w:rsidRPr="4A0D8FC3">
        <w:rPr>
          <w:rFonts w:cs="Times New Roman"/>
        </w:rPr>
        <w:t xml:space="preserve"> </w:t>
      </w:r>
    </w:p>
    <w:tbl>
      <w:tblPr>
        <w:tblW w:w="9057" w:type="dxa"/>
        <w:jc w:val="center"/>
        <w:tblLayout w:type="fixed"/>
        <w:tblCellMar>
          <w:left w:w="70" w:type="dxa"/>
          <w:right w:w="70" w:type="dxa"/>
        </w:tblCellMar>
        <w:tblLook w:val="04A0" w:firstRow="1" w:lastRow="0" w:firstColumn="1" w:lastColumn="0" w:noHBand="0" w:noVBand="1"/>
      </w:tblPr>
      <w:tblGrid>
        <w:gridCol w:w="2253"/>
        <w:gridCol w:w="1360"/>
        <w:gridCol w:w="1361"/>
        <w:gridCol w:w="1361"/>
        <w:gridCol w:w="1361"/>
        <w:gridCol w:w="1361"/>
      </w:tblGrid>
      <w:tr w:rsidR="00532345" w:rsidRPr="00532345" w14:paraId="1D3EBFA9" w14:textId="77777777" w:rsidTr="00F14540">
        <w:trPr>
          <w:cantSplit/>
          <w:tblHeader/>
          <w:jc w:val="center"/>
        </w:trPr>
        <w:tc>
          <w:tcPr>
            <w:tcW w:w="2253" w:type="dxa"/>
            <w:tcBorders>
              <w:top w:val="single" w:sz="8" w:space="0" w:color="auto"/>
              <w:left w:val="single" w:sz="8" w:space="0" w:color="auto"/>
              <w:bottom w:val="single" w:sz="8" w:space="0" w:color="auto"/>
              <w:right w:val="single" w:sz="4" w:space="0" w:color="auto"/>
            </w:tcBorders>
            <w:shd w:val="clear" w:color="auto" w:fill="FFF6DD"/>
            <w:vAlign w:val="center"/>
            <w:hideMark/>
          </w:tcPr>
          <w:p w14:paraId="1E3DE2E2" w14:textId="77777777" w:rsidR="00532345" w:rsidRPr="00532345" w:rsidRDefault="00532345" w:rsidP="004A1AF8">
            <w:pPr>
              <w:spacing w:after="0" w:line="240" w:lineRule="auto"/>
              <w:jc w:val="left"/>
              <w:rPr>
                <w:rFonts w:eastAsia="Times New Roman" w:cs="Times New Roman"/>
                <w:b/>
                <w:bCs/>
                <w:color w:val="000000"/>
                <w:sz w:val="22"/>
                <w:lang w:eastAsia="fr-BE"/>
              </w:rPr>
            </w:pPr>
            <w:r w:rsidRPr="00532345">
              <w:rPr>
                <w:rFonts w:eastAsia="Times New Roman" w:cs="Times New Roman"/>
                <w:b/>
                <w:bCs/>
                <w:color w:val="000000"/>
                <w:sz w:val="22"/>
                <w:lang w:eastAsia="fr-BE"/>
              </w:rPr>
              <w:t>Company-level direct incremental on-off compliance costs of directors’ duties (EUR)</w:t>
            </w:r>
          </w:p>
        </w:tc>
        <w:tc>
          <w:tcPr>
            <w:tcW w:w="1360" w:type="dxa"/>
            <w:tcBorders>
              <w:top w:val="single" w:sz="8" w:space="0" w:color="auto"/>
              <w:left w:val="nil"/>
              <w:bottom w:val="single" w:sz="8" w:space="0" w:color="auto"/>
              <w:right w:val="single" w:sz="4" w:space="0" w:color="auto"/>
            </w:tcBorders>
            <w:shd w:val="clear" w:color="auto" w:fill="FFF6DD"/>
            <w:vAlign w:val="center"/>
            <w:hideMark/>
          </w:tcPr>
          <w:p w14:paraId="4735AFED" w14:textId="77777777" w:rsidR="00532345" w:rsidRPr="00532345" w:rsidRDefault="00532345" w:rsidP="004A1AF8">
            <w:pPr>
              <w:spacing w:after="0" w:line="240" w:lineRule="auto"/>
              <w:jc w:val="center"/>
              <w:rPr>
                <w:rFonts w:eastAsia="Times New Roman" w:cs="Times New Roman"/>
                <w:b/>
                <w:bCs/>
                <w:color w:val="000000"/>
                <w:sz w:val="22"/>
                <w:lang w:val="fr-BE" w:eastAsia="fr-BE"/>
              </w:rPr>
            </w:pPr>
            <w:r w:rsidRPr="00532345">
              <w:rPr>
                <w:rFonts w:eastAsia="Times New Roman" w:cs="Times New Roman"/>
                <w:b/>
                <w:bCs/>
                <w:color w:val="000000"/>
                <w:sz w:val="22"/>
                <w:lang w:eastAsia="fr-BE"/>
              </w:rPr>
              <w:t>Option 1</w:t>
            </w:r>
          </w:p>
        </w:tc>
        <w:tc>
          <w:tcPr>
            <w:tcW w:w="1361" w:type="dxa"/>
            <w:tcBorders>
              <w:top w:val="single" w:sz="8" w:space="0" w:color="auto"/>
              <w:left w:val="nil"/>
              <w:bottom w:val="single" w:sz="8" w:space="0" w:color="auto"/>
              <w:right w:val="single" w:sz="4" w:space="0" w:color="auto"/>
            </w:tcBorders>
            <w:shd w:val="clear" w:color="auto" w:fill="FFF6DD"/>
            <w:vAlign w:val="center"/>
            <w:hideMark/>
          </w:tcPr>
          <w:p w14:paraId="71AAEDF0" w14:textId="77777777" w:rsidR="00532345" w:rsidRPr="00532345" w:rsidRDefault="00532345" w:rsidP="004A1AF8">
            <w:pPr>
              <w:spacing w:after="0" w:line="240" w:lineRule="auto"/>
              <w:jc w:val="center"/>
              <w:rPr>
                <w:rFonts w:eastAsia="Times New Roman" w:cs="Times New Roman"/>
                <w:b/>
                <w:bCs/>
                <w:color w:val="000000"/>
                <w:sz w:val="22"/>
                <w:lang w:val="fr-BE" w:eastAsia="fr-BE"/>
              </w:rPr>
            </w:pPr>
            <w:r w:rsidRPr="00532345">
              <w:rPr>
                <w:rFonts w:eastAsia="Times New Roman" w:cs="Times New Roman"/>
                <w:b/>
                <w:bCs/>
                <w:color w:val="000000"/>
                <w:sz w:val="22"/>
                <w:lang w:eastAsia="fr-BE"/>
              </w:rPr>
              <w:t>Option 2a</w:t>
            </w:r>
          </w:p>
        </w:tc>
        <w:tc>
          <w:tcPr>
            <w:tcW w:w="1361" w:type="dxa"/>
            <w:tcBorders>
              <w:top w:val="single" w:sz="8" w:space="0" w:color="auto"/>
              <w:left w:val="nil"/>
              <w:bottom w:val="single" w:sz="8" w:space="0" w:color="auto"/>
              <w:right w:val="single" w:sz="4" w:space="0" w:color="auto"/>
            </w:tcBorders>
            <w:shd w:val="clear" w:color="auto" w:fill="FFF6DD"/>
            <w:vAlign w:val="center"/>
            <w:hideMark/>
          </w:tcPr>
          <w:p w14:paraId="4576FE08" w14:textId="77777777" w:rsidR="00532345" w:rsidRPr="00532345" w:rsidRDefault="00532345" w:rsidP="004A1AF8">
            <w:pPr>
              <w:spacing w:after="0" w:line="240" w:lineRule="auto"/>
              <w:jc w:val="center"/>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Option 2b</w:t>
            </w:r>
          </w:p>
        </w:tc>
        <w:tc>
          <w:tcPr>
            <w:tcW w:w="1361" w:type="dxa"/>
            <w:tcBorders>
              <w:top w:val="single" w:sz="8" w:space="0" w:color="auto"/>
              <w:left w:val="nil"/>
              <w:bottom w:val="single" w:sz="8" w:space="0" w:color="auto"/>
              <w:right w:val="single" w:sz="4" w:space="0" w:color="auto"/>
            </w:tcBorders>
            <w:shd w:val="clear" w:color="auto" w:fill="FFF6DD"/>
            <w:vAlign w:val="center"/>
            <w:hideMark/>
          </w:tcPr>
          <w:p w14:paraId="00FC5DD7" w14:textId="77777777" w:rsidR="00532345" w:rsidRPr="00532345" w:rsidRDefault="00532345" w:rsidP="004A1AF8">
            <w:pPr>
              <w:spacing w:after="0" w:line="240" w:lineRule="auto"/>
              <w:jc w:val="center"/>
              <w:rPr>
                <w:rFonts w:eastAsia="Times New Roman" w:cs="Times New Roman"/>
                <w:b/>
                <w:bCs/>
                <w:color w:val="000000"/>
                <w:sz w:val="22"/>
                <w:lang w:val="fr-BE" w:eastAsia="fr-BE"/>
              </w:rPr>
            </w:pPr>
            <w:r w:rsidRPr="00532345">
              <w:rPr>
                <w:rFonts w:eastAsia="Times New Roman" w:cs="Times New Roman"/>
                <w:b/>
                <w:bCs/>
                <w:color w:val="000000"/>
                <w:sz w:val="22"/>
                <w:lang w:eastAsia="fr-BE"/>
              </w:rPr>
              <w:t>Option 3</w:t>
            </w:r>
          </w:p>
        </w:tc>
        <w:tc>
          <w:tcPr>
            <w:tcW w:w="1361" w:type="dxa"/>
            <w:tcBorders>
              <w:top w:val="single" w:sz="8" w:space="0" w:color="auto"/>
              <w:left w:val="nil"/>
              <w:bottom w:val="single" w:sz="8" w:space="0" w:color="auto"/>
              <w:right w:val="single" w:sz="8" w:space="0" w:color="auto"/>
            </w:tcBorders>
            <w:shd w:val="clear" w:color="auto" w:fill="FFF6DD"/>
            <w:vAlign w:val="center"/>
            <w:hideMark/>
          </w:tcPr>
          <w:p w14:paraId="6CA8A7EA" w14:textId="77777777" w:rsidR="00532345" w:rsidRPr="00532345" w:rsidRDefault="00532345" w:rsidP="004A1AF8">
            <w:pPr>
              <w:spacing w:after="0" w:line="240" w:lineRule="auto"/>
              <w:jc w:val="center"/>
              <w:rPr>
                <w:rFonts w:eastAsia="Times New Roman" w:cs="Times New Roman"/>
                <w:b/>
                <w:bCs/>
                <w:color w:val="000000"/>
                <w:sz w:val="22"/>
                <w:lang w:val="fr-BE" w:eastAsia="fr-BE"/>
              </w:rPr>
            </w:pPr>
            <w:r w:rsidRPr="00532345">
              <w:rPr>
                <w:rFonts w:eastAsia="Times New Roman" w:cs="Times New Roman"/>
                <w:b/>
                <w:bCs/>
                <w:color w:val="000000"/>
                <w:sz w:val="22"/>
                <w:lang w:eastAsia="fr-BE"/>
              </w:rPr>
              <w:t>Option 4</w:t>
            </w:r>
          </w:p>
        </w:tc>
      </w:tr>
      <w:tr w:rsidR="00532345" w:rsidRPr="00532345" w14:paraId="5F8BB23D" w14:textId="77777777" w:rsidTr="00621F19">
        <w:trPr>
          <w:cantSplit/>
          <w:jc w:val="center"/>
        </w:trPr>
        <w:tc>
          <w:tcPr>
            <w:tcW w:w="2253" w:type="dxa"/>
            <w:tcBorders>
              <w:top w:val="nil"/>
              <w:left w:val="single" w:sz="8" w:space="0" w:color="auto"/>
              <w:bottom w:val="nil"/>
              <w:right w:val="single" w:sz="4" w:space="0" w:color="auto"/>
            </w:tcBorders>
            <w:shd w:val="clear" w:color="auto" w:fill="auto"/>
            <w:vAlign w:val="center"/>
            <w:hideMark/>
          </w:tcPr>
          <w:p w14:paraId="5148F5CB" w14:textId="1D465283" w:rsidR="00CF49C1" w:rsidRDefault="000D5264" w:rsidP="004A1AF8">
            <w:pPr>
              <w:spacing w:after="0" w:line="240" w:lineRule="auto"/>
              <w:jc w:val="left"/>
              <w:rPr>
                <w:rFonts w:eastAsia="Calibri" w:cs="Times New Roman"/>
                <w:b/>
                <w:color w:val="000000" w:themeColor="text1"/>
                <w:sz w:val="22"/>
                <w:lang w:val="en-US" w:eastAsia="fr-BE"/>
              </w:rPr>
            </w:pPr>
            <w:r>
              <w:rPr>
                <w:rFonts w:eastAsia="Calibri" w:cs="Times New Roman"/>
                <w:b/>
                <w:bCs/>
                <w:color w:val="000000"/>
                <w:sz w:val="22"/>
                <w:lang w:val="en-US" w:eastAsia="fr-BE"/>
              </w:rPr>
              <w:t>M</w:t>
            </w:r>
            <w:r w:rsidRPr="00532345">
              <w:rPr>
                <w:rFonts w:eastAsia="Calibri" w:cs="Times New Roman"/>
                <w:b/>
                <w:bCs/>
                <w:color w:val="000000"/>
                <w:sz w:val="22"/>
                <w:lang w:val="en-US" w:eastAsia="fr-BE"/>
              </w:rPr>
              <w:t xml:space="preserve">icro </w:t>
            </w:r>
            <w:r w:rsidR="00532345" w:rsidRPr="00532345">
              <w:rPr>
                <w:rFonts w:eastAsia="Calibri" w:cs="Times New Roman"/>
                <w:b/>
                <w:bCs/>
                <w:color w:val="000000"/>
                <w:sz w:val="22"/>
                <w:lang w:val="en-US" w:eastAsia="fr-BE"/>
              </w:rPr>
              <w:t xml:space="preserve">LLCs, </w:t>
            </w:r>
          </w:p>
          <w:p w14:paraId="01BF3A02" w14:textId="5CBA80FC" w:rsidR="00CF49C1" w:rsidRDefault="000D5264" w:rsidP="004A1AF8">
            <w:pPr>
              <w:spacing w:after="0" w:line="240" w:lineRule="auto"/>
              <w:jc w:val="left"/>
              <w:rPr>
                <w:rFonts w:eastAsia="Calibri" w:cs="Times New Roman"/>
                <w:b/>
                <w:color w:val="000000" w:themeColor="text1"/>
                <w:sz w:val="22"/>
                <w:lang w:val="en-US" w:eastAsia="fr-BE"/>
              </w:rPr>
            </w:pPr>
            <w:r>
              <w:rPr>
                <w:rFonts w:eastAsia="Calibri" w:cs="Times New Roman"/>
                <w:b/>
                <w:bCs/>
                <w:color w:val="000000"/>
                <w:sz w:val="22"/>
                <w:lang w:val="en-US" w:eastAsia="fr-BE"/>
              </w:rPr>
              <w:t>N</w:t>
            </w:r>
            <w:r w:rsidR="00532345" w:rsidRPr="00532345">
              <w:rPr>
                <w:rFonts w:eastAsia="Calibri" w:cs="Times New Roman"/>
                <w:b/>
                <w:bCs/>
                <w:color w:val="000000"/>
                <w:sz w:val="22"/>
                <w:lang w:val="en-US" w:eastAsia="fr-BE"/>
              </w:rPr>
              <w:t xml:space="preserve">on-listed small LLCs, </w:t>
            </w:r>
          </w:p>
          <w:p w14:paraId="0B4B7AF5" w14:textId="712419E4" w:rsidR="00532345" w:rsidRPr="00532345" w:rsidRDefault="000D5264" w:rsidP="004A1AF8">
            <w:pPr>
              <w:spacing w:after="0" w:line="240" w:lineRule="auto"/>
              <w:jc w:val="left"/>
              <w:rPr>
                <w:rFonts w:eastAsia="Times New Roman" w:cs="Times New Roman"/>
                <w:b/>
                <w:color w:val="000000" w:themeColor="text1"/>
                <w:sz w:val="22"/>
                <w:lang w:eastAsia="fr-BE"/>
              </w:rPr>
            </w:pPr>
            <w:r>
              <w:rPr>
                <w:rFonts w:eastAsia="Calibri" w:cs="Times New Roman"/>
                <w:b/>
                <w:bCs/>
                <w:color w:val="000000"/>
                <w:sz w:val="22"/>
                <w:lang w:val="en-US" w:eastAsia="fr-BE"/>
              </w:rPr>
              <w:t>N</w:t>
            </w:r>
            <w:r w:rsidR="00532345" w:rsidRPr="00532345">
              <w:rPr>
                <w:rFonts w:eastAsia="Calibri" w:cs="Times New Roman"/>
                <w:b/>
                <w:bCs/>
                <w:color w:val="000000"/>
                <w:sz w:val="22"/>
                <w:lang w:val="en-US" w:eastAsia="fr-BE"/>
              </w:rPr>
              <w:t>on-listed medium-sized LLCs not in high-impact sectors</w:t>
            </w:r>
          </w:p>
        </w:tc>
        <w:tc>
          <w:tcPr>
            <w:tcW w:w="1360" w:type="dxa"/>
            <w:tcBorders>
              <w:top w:val="nil"/>
              <w:left w:val="nil"/>
              <w:bottom w:val="nil"/>
              <w:right w:val="single" w:sz="4" w:space="0" w:color="auto"/>
            </w:tcBorders>
            <w:shd w:val="clear" w:color="auto" w:fill="auto"/>
            <w:vAlign w:val="center"/>
            <w:hideMark/>
          </w:tcPr>
          <w:p w14:paraId="69B8C432" w14:textId="77777777" w:rsidR="00532345" w:rsidRPr="00532345" w:rsidRDefault="00532345" w:rsidP="004A1AF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€0</w:t>
            </w:r>
          </w:p>
        </w:tc>
        <w:tc>
          <w:tcPr>
            <w:tcW w:w="1361" w:type="dxa"/>
            <w:tcBorders>
              <w:top w:val="nil"/>
              <w:left w:val="nil"/>
              <w:bottom w:val="nil"/>
              <w:right w:val="single" w:sz="4" w:space="0" w:color="auto"/>
            </w:tcBorders>
            <w:shd w:val="clear" w:color="auto" w:fill="auto"/>
            <w:vAlign w:val="center"/>
            <w:hideMark/>
          </w:tcPr>
          <w:p w14:paraId="704B9F08" w14:textId="77777777" w:rsidR="00532345" w:rsidRPr="00532345" w:rsidRDefault="00532345" w:rsidP="004A1AF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€0</w:t>
            </w:r>
          </w:p>
        </w:tc>
        <w:tc>
          <w:tcPr>
            <w:tcW w:w="1361" w:type="dxa"/>
            <w:tcBorders>
              <w:top w:val="nil"/>
              <w:left w:val="nil"/>
              <w:bottom w:val="nil"/>
              <w:right w:val="single" w:sz="4" w:space="0" w:color="auto"/>
            </w:tcBorders>
            <w:shd w:val="clear" w:color="auto" w:fill="auto"/>
            <w:vAlign w:val="center"/>
            <w:hideMark/>
          </w:tcPr>
          <w:p w14:paraId="2020F330" w14:textId="77777777" w:rsidR="00532345" w:rsidRPr="00532345" w:rsidRDefault="00532345" w:rsidP="004A1AF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€0</w:t>
            </w:r>
          </w:p>
        </w:tc>
        <w:tc>
          <w:tcPr>
            <w:tcW w:w="1361" w:type="dxa"/>
            <w:tcBorders>
              <w:top w:val="nil"/>
              <w:left w:val="nil"/>
              <w:bottom w:val="nil"/>
              <w:right w:val="single" w:sz="4" w:space="0" w:color="auto"/>
            </w:tcBorders>
            <w:shd w:val="clear" w:color="auto" w:fill="auto"/>
            <w:vAlign w:val="center"/>
            <w:hideMark/>
          </w:tcPr>
          <w:p w14:paraId="2B1E46E4" w14:textId="77777777" w:rsidR="00532345" w:rsidRPr="00532345" w:rsidRDefault="00532345" w:rsidP="004A1AF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€0</w:t>
            </w:r>
          </w:p>
        </w:tc>
        <w:tc>
          <w:tcPr>
            <w:tcW w:w="1361" w:type="dxa"/>
            <w:tcBorders>
              <w:top w:val="nil"/>
              <w:left w:val="nil"/>
              <w:bottom w:val="nil"/>
              <w:right w:val="single" w:sz="8" w:space="0" w:color="auto"/>
            </w:tcBorders>
            <w:shd w:val="clear" w:color="auto" w:fill="auto"/>
            <w:vAlign w:val="center"/>
            <w:hideMark/>
          </w:tcPr>
          <w:p w14:paraId="4392531F" w14:textId="77777777" w:rsidR="00532345" w:rsidRPr="00532345" w:rsidRDefault="00532345" w:rsidP="004A1AF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€0</w:t>
            </w:r>
          </w:p>
        </w:tc>
      </w:tr>
      <w:tr w:rsidR="00532345" w:rsidRPr="00532345" w14:paraId="7F924114" w14:textId="77777777" w:rsidTr="00621F19">
        <w:trPr>
          <w:cantSplit/>
          <w:jc w:val="center"/>
        </w:trPr>
        <w:tc>
          <w:tcPr>
            <w:tcW w:w="225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41B02B" w14:textId="5A8A34CA" w:rsidR="00532345" w:rsidRPr="00825038" w:rsidRDefault="000D5264" w:rsidP="00D719CF">
            <w:pPr>
              <w:keepNext/>
              <w:spacing w:after="0" w:line="240" w:lineRule="auto"/>
              <w:jc w:val="left"/>
              <w:rPr>
                <w:rFonts w:eastAsia="Times New Roman" w:cs="Times New Roman"/>
                <w:b/>
                <w:color w:val="000000"/>
                <w:sz w:val="22"/>
                <w:lang w:val="fr-BE" w:eastAsia="fr-BE"/>
              </w:rPr>
            </w:pPr>
            <w:r>
              <w:rPr>
                <w:rFonts w:eastAsia="Times New Roman" w:cs="Times New Roman"/>
                <w:b/>
                <w:bCs/>
                <w:color w:val="000000"/>
                <w:sz w:val="22"/>
                <w:lang w:val="fr-BE" w:eastAsia="fr-BE"/>
              </w:rPr>
              <w:t>L</w:t>
            </w:r>
            <w:r w:rsidR="00532345" w:rsidRPr="00532345">
              <w:rPr>
                <w:rFonts w:eastAsia="Times New Roman" w:cs="Times New Roman"/>
                <w:b/>
                <w:bCs/>
                <w:color w:val="000000"/>
                <w:sz w:val="22"/>
                <w:lang w:val="fr-BE" w:eastAsia="fr-BE"/>
              </w:rPr>
              <w:t>isted (non-micro) SMEs, except:</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14:paraId="2C102B94"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€2,500</w:t>
            </w:r>
          </w:p>
        </w:tc>
        <w:tc>
          <w:tcPr>
            <w:tcW w:w="1361" w:type="dxa"/>
            <w:tcBorders>
              <w:top w:val="single" w:sz="8" w:space="0" w:color="auto"/>
              <w:left w:val="nil"/>
              <w:bottom w:val="single" w:sz="4" w:space="0" w:color="auto"/>
              <w:right w:val="single" w:sz="4" w:space="0" w:color="auto"/>
            </w:tcBorders>
            <w:shd w:val="clear" w:color="auto" w:fill="auto"/>
            <w:vAlign w:val="center"/>
            <w:hideMark/>
          </w:tcPr>
          <w:p w14:paraId="03648AF6"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€2,500</w:t>
            </w:r>
          </w:p>
        </w:tc>
        <w:tc>
          <w:tcPr>
            <w:tcW w:w="1361" w:type="dxa"/>
            <w:tcBorders>
              <w:top w:val="single" w:sz="8" w:space="0" w:color="auto"/>
              <w:left w:val="nil"/>
              <w:bottom w:val="single" w:sz="4" w:space="0" w:color="auto"/>
              <w:right w:val="single" w:sz="4" w:space="0" w:color="auto"/>
            </w:tcBorders>
            <w:shd w:val="clear" w:color="auto" w:fill="auto"/>
            <w:vAlign w:val="center"/>
            <w:hideMark/>
          </w:tcPr>
          <w:p w14:paraId="4333A9B4"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€2,500</w:t>
            </w:r>
          </w:p>
        </w:tc>
        <w:tc>
          <w:tcPr>
            <w:tcW w:w="1361" w:type="dxa"/>
            <w:tcBorders>
              <w:top w:val="single" w:sz="8" w:space="0" w:color="auto"/>
              <w:left w:val="nil"/>
              <w:bottom w:val="single" w:sz="4" w:space="0" w:color="auto"/>
              <w:right w:val="single" w:sz="4" w:space="0" w:color="auto"/>
            </w:tcBorders>
            <w:shd w:val="clear" w:color="auto" w:fill="auto"/>
            <w:vAlign w:val="center"/>
            <w:hideMark/>
          </w:tcPr>
          <w:p w14:paraId="300229EB"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€2,500</w:t>
            </w:r>
          </w:p>
        </w:tc>
        <w:tc>
          <w:tcPr>
            <w:tcW w:w="1361" w:type="dxa"/>
            <w:tcBorders>
              <w:top w:val="single" w:sz="8" w:space="0" w:color="auto"/>
              <w:left w:val="nil"/>
              <w:bottom w:val="single" w:sz="4" w:space="0" w:color="auto"/>
              <w:right w:val="single" w:sz="8" w:space="0" w:color="auto"/>
            </w:tcBorders>
            <w:shd w:val="clear" w:color="auto" w:fill="auto"/>
            <w:vAlign w:val="center"/>
            <w:hideMark/>
          </w:tcPr>
          <w:p w14:paraId="5E0EF9CE"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€7,500</w:t>
            </w:r>
          </w:p>
        </w:tc>
      </w:tr>
      <w:tr w:rsidR="00532345" w:rsidRPr="00532345" w14:paraId="31CE4554"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28D79607" w14:textId="1F80BDE8" w:rsidR="00532345" w:rsidRPr="00CF49C1" w:rsidRDefault="00532345" w:rsidP="004A1AF8">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CF49C1">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71A34476" w14:textId="77777777" w:rsidR="00532345" w:rsidRPr="00825038" w:rsidRDefault="00532345" w:rsidP="00825038">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1,410</w:t>
            </w:r>
          </w:p>
        </w:tc>
        <w:tc>
          <w:tcPr>
            <w:tcW w:w="1361" w:type="dxa"/>
            <w:tcBorders>
              <w:top w:val="nil"/>
              <w:left w:val="nil"/>
              <w:bottom w:val="single" w:sz="4" w:space="0" w:color="auto"/>
              <w:right w:val="single" w:sz="4" w:space="0" w:color="auto"/>
            </w:tcBorders>
            <w:shd w:val="clear" w:color="auto" w:fill="auto"/>
            <w:vAlign w:val="center"/>
            <w:hideMark/>
          </w:tcPr>
          <w:p w14:paraId="1F864C5E" w14:textId="77777777" w:rsidR="00532345" w:rsidRPr="00825038" w:rsidRDefault="00532345" w:rsidP="00322A64">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1,180</w:t>
            </w:r>
          </w:p>
        </w:tc>
        <w:tc>
          <w:tcPr>
            <w:tcW w:w="1361" w:type="dxa"/>
            <w:tcBorders>
              <w:top w:val="nil"/>
              <w:left w:val="nil"/>
              <w:bottom w:val="single" w:sz="4" w:space="0" w:color="auto"/>
              <w:right w:val="single" w:sz="4" w:space="0" w:color="auto"/>
            </w:tcBorders>
            <w:shd w:val="clear" w:color="auto" w:fill="auto"/>
            <w:vAlign w:val="center"/>
            <w:hideMark/>
          </w:tcPr>
          <w:p w14:paraId="7E2C8265" w14:textId="2C771179" w:rsidR="00532345" w:rsidRPr="00825038" w:rsidRDefault="00532345" w:rsidP="00322A64">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1,180</w:t>
            </w:r>
          </w:p>
        </w:tc>
        <w:tc>
          <w:tcPr>
            <w:tcW w:w="1361" w:type="dxa"/>
            <w:tcBorders>
              <w:top w:val="nil"/>
              <w:left w:val="nil"/>
              <w:bottom w:val="single" w:sz="4" w:space="0" w:color="auto"/>
              <w:right w:val="single" w:sz="4" w:space="0" w:color="auto"/>
            </w:tcBorders>
            <w:shd w:val="clear" w:color="auto" w:fill="auto"/>
            <w:vAlign w:val="center"/>
            <w:hideMark/>
          </w:tcPr>
          <w:p w14:paraId="0C934B24" w14:textId="77777777" w:rsidR="00532345" w:rsidRPr="00825038" w:rsidRDefault="00532345">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1,410</w:t>
            </w:r>
          </w:p>
        </w:tc>
        <w:tc>
          <w:tcPr>
            <w:tcW w:w="1361" w:type="dxa"/>
            <w:tcBorders>
              <w:top w:val="nil"/>
              <w:left w:val="nil"/>
              <w:bottom w:val="single" w:sz="4" w:space="0" w:color="auto"/>
              <w:right w:val="single" w:sz="8" w:space="0" w:color="auto"/>
            </w:tcBorders>
            <w:shd w:val="clear" w:color="auto" w:fill="auto"/>
            <w:vAlign w:val="center"/>
            <w:hideMark/>
          </w:tcPr>
          <w:p w14:paraId="09B64DAB" w14:textId="77777777" w:rsidR="00532345" w:rsidRPr="00825038" w:rsidRDefault="00532345">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1,410</w:t>
            </w:r>
          </w:p>
        </w:tc>
      </w:tr>
      <w:tr w:rsidR="00532345" w:rsidRPr="00532345" w14:paraId="7612075C"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514687CC" w14:textId="46FA55BC" w:rsidR="00532345" w:rsidRPr="00532345" w:rsidRDefault="00532345" w:rsidP="00D719CF">
            <w:pPr>
              <w:keepNext/>
              <w:spacing w:after="0" w:line="240" w:lineRule="auto"/>
              <w:jc w:val="left"/>
              <w:rPr>
                <w:rFonts w:eastAsia="Times New Roman" w:cs="Times New Roman"/>
                <w:b/>
                <w:bCs/>
                <w:color w:val="000000"/>
                <w:sz w:val="22"/>
                <w:lang w:eastAsia="fr-BE"/>
              </w:rPr>
            </w:pPr>
            <w:r w:rsidRPr="00532345">
              <w:rPr>
                <w:rFonts w:eastAsia="Times New Roman" w:cs="Times New Roman"/>
                <w:b/>
                <w:bCs/>
                <w:color w:val="000000"/>
                <w:sz w:val="22"/>
                <w:lang w:eastAsia="fr-BE"/>
              </w:rPr>
              <w:t xml:space="preserve">  </w:t>
            </w:r>
            <w:r w:rsidR="00CF49C1">
              <w:rPr>
                <w:rFonts w:eastAsia="Times New Roman" w:cs="Times New Roman"/>
                <w:b/>
                <w:bCs/>
                <w:color w:val="000000"/>
                <w:sz w:val="22"/>
                <w:lang w:eastAsia="fr-BE"/>
              </w:rPr>
              <w:t>-</w:t>
            </w:r>
            <w:r w:rsidRPr="00532345">
              <w:rPr>
                <w:rFonts w:eastAsia="Times New Roman" w:cs="Times New Roman"/>
                <w:b/>
                <w:bCs/>
                <w:color w:val="000000"/>
                <w:sz w:val="22"/>
                <w:lang w:eastAsia="fr-BE"/>
              </w:rPr>
              <w:t xml:space="preserve"> medium-sized listed in high-impact</w:t>
            </w:r>
          </w:p>
        </w:tc>
        <w:tc>
          <w:tcPr>
            <w:tcW w:w="1360" w:type="dxa"/>
            <w:tcBorders>
              <w:top w:val="nil"/>
              <w:left w:val="nil"/>
              <w:bottom w:val="single" w:sz="4" w:space="0" w:color="auto"/>
              <w:right w:val="single" w:sz="4" w:space="0" w:color="auto"/>
            </w:tcBorders>
            <w:shd w:val="clear" w:color="auto" w:fill="auto"/>
            <w:vAlign w:val="center"/>
            <w:hideMark/>
          </w:tcPr>
          <w:p w14:paraId="19D4869C" w14:textId="1956588C" w:rsidR="00532345" w:rsidRPr="00825038" w:rsidRDefault="00CF49C1" w:rsidP="00D719CF">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093CDEEC"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€7,500</w:t>
            </w:r>
          </w:p>
        </w:tc>
        <w:tc>
          <w:tcPr>
            <w:tcW w:w="1361" w:type="dxa"/>
            <w:tcBorders>
              <w:top w:val="nil"/>
              <w:left w:val="nil"/>
              <w:bottom w:val="single" w:sz="4" w:space="0" w:color="auto"/>
              <w:right w:val="single" w:sz="4" w:space="0" w:color="auto"/>
            </w:tcBorders>
            <w:shd w:val="clear" w:color="auto" w:fill="auto"/>
            <w:vAlign w:val="center"/>
            <w:hideMark/>
          </w:tcPr>
          <w:p w14:paraId="7F40CBD0" w14:textId="77777777" w:rsidR="00532345" w:rsidRPr="00532345" w:rsidRDefault="00532345" w:rsidP="00D719CF">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€7,500</w:t>
            </w:r>
          </w:p>
        </w:tc>
        <w:tc>
          <w:tcPr>
            <w:tcW w:w="1361" w:type="dxa"/>
            <w:tcBorders>
              <w:top w:val="nil"/>
              <w:left w:val="nil"/>
              <w:bottom w:val="single" w:sz="4" w:space="0" w:color="auto"/>
              <w:right w:val="single" w:sz="4" w:space="0" w:color="auto"/>
            </w:tcBorders>
            <w:shd w:val="clear" w:color="auto" w:fill="auto"/>
            <w:vAlign w:val="center"/>
            <w:hideMark/>
          </w:tcPr>
          <w:p w14:paraId="73D7E0B9" w14:textId="5466902B" w:rsidR="00532345" w:rsidRPr="00825038" w:rsidRDefault="00CF49C1" w:rsidP="00D719CF">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3BD50448" w14:textId="08695CF5" w:rsidR="00532345" w:rsidRPr="00825038" w:rsidRDefault="00CF49C1" w:rsidP="00D719CF">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r>
      <w:tr w:rsidR="00532345" w:rsidRPr="00532345" w14:paraId="5DBBE165"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2CB14005" w14:textId="79B257A6" w:rsidR="00532345" w:rsidRPr="00532345" w:rsidRDefault="00532345" w:rsidP="004A1AF8">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26F1D35D" w14:textId="5172857B" w:rsidR="00532345" w:rsidRPr="00825038" w:rsidRDefault="00CF49C1" w:rsidP="00825038">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r w:rsidR="00532345" w:rsidRPr="00532345">
              <w:rPr>
                <w:rFonts w:eastAsia="Times New Roman" w:cs="Times New Roman"/>
                <w:color w:val="000000"/>
                <w:sz w:val="22"/>
                <w:lang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26465E91" w14:textId="77777777" w:rsidR="00532345" w:rsidRPr="00825038" w:rsidRDefault="00532345" w:rsidP="00322A64">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230</w:t>
            </w:r>
          </w:p>
        </w:tc>
        <w:tc>
          <w:tcPr>
            <w:tcW w:w="1361" w:type="dxa"/>
            <w:tcBorders>
              <w:top w:val="nil"/>
              <w:left w:val="nil"/>
              <w:bottom w:val="single" w:sz="4" w:space="0" w:color="auto"/>
              <w:right w:val="single" w:sz="4" w:space="0" w:color="auto"/>
            </w:tcBorders>
            <w:shd w:val="clear" w:color="auto" w:fill="auto"/>
            <w:vAlign w:val="center"/>
            <w:hideMark/>
          </w:tcPr>
          <w:p w14:paraId="74A6BAF6" w14:textId="77777777" w:rsidR="00532345" w:rsidRPr="00825038" w:rsidRDefault="00532345" w:rsidP="00322A64">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230</w:t>
            </w:r>
          </w:p>
        </w:tc>
        <w:tc>
          <w:tcPr>
            <w:tcW w:w="1361" w:type="dxa"/>
            <w:tcBorders>
              <w:top w:val="nil"/>
              <w:left w:val="nil"/>
              <w:bottom w:val="single" w:sz="4" w:space="0" w:color="auto"/>
              <w:right w:val="single" w:sz="4" w:space="0" w:color="auto"/>
            </w:tcBorders>
            <w:shd w:val="clear" w:color="auto" w:fill="auto"/>
            <w:vAlign w:val="center"/>
            <w:hideMark/>
          </w:tcPr>
          <w:p w14:paraId="3B5F6ADA" w14:textId="3EEB5D98" w:rsidR="00532345" w:rsidRPr="00825038" w:rsidRDefault="00CF49C1">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r w:rsidR="00532345" w:rsidRPr="00532345">
              <w:rPr>
                <w:rFonts w:eastAsia="Times New Roman" w:cs="Times New Roman"/>
                <w:color w:val="000000"/>
                <w:sz w:val="22"/>
                <w:lang w:val="fr-BE" w:eastAsia="fr-BE"/>
              </w:rPr>
              <w:t> </w:t>
            </w:r>
          </w:p>
        </w:tc>
        <w:tc>
          <w:tcPr>
            <w:tcW w:w="1361" w:type="dxa"/>
            <w:tcBorders>
              <w:top w:val="nil"/>
              <w:left w:val="nil"/>
              <w:bottom w:val="single" w:sz="4" w:space="0" w:color="auto"/>
              <w:right w:val="single" w:sz="8" w:space="0" w:color="auto"/>
            </w:tcBorders>
            <w:shd w:val="clear" w:color="auto" w:fill="auto"/>
            <w:vAlign w:val="center"/>
            <w:hideMark/>
          </w:tcPr>
          <w:p w14:paraId="5692EDDB" w14:textId="78C71BAF" w:rsidR="00532345" w:rsidRPr="00825038" w:rsidRDefault="00CF49C1">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r w:rsidR="00532345" w:rsidRPr="00532345">
              <w:rPr>
                <w:rFonts w:eastAsia="Times New Roman" w:cs="Times New Roman"/>
                <w:color w:val="000000"/>
                <w:sz w:val="22"/>
                <w:lang w:val="fr-BE" w:eastAsia="fr-BE"/>
              </w:rPr>
              <w:t> </w:t>
            </w:r>
          </w:p>
        </w:tc>
      </w:tr>
      <w:tr w:rsidR="00532345" w:rsidRPr="00532345" w14:paraId="7F5E691F" w14:textId="77777777" w:rsidTr="00621F19">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0BC2BCAE" w14:textId="77777777" w:rsidR="00532345" w:rsidRPr="00825038" w:rsidRDefault="00532345" w:rsidP="00825038">
            <w:pPr>
              <w:spacing w:after="0" w:line="240" w:lineRule="auto"/>
              <w:jc w:val="left"/>
              <w:rPr>
                <w:rFonts w:eastAsia="Times New Roman" w:cs="Times New Roman"/>
                <w:b/>
                <w:color w:val="000000"/>
                <w:sz w:val="22"/>
                <w:lang w:val="fr-BE" w:eastAsia="fr-BE"/>
              </w:rPr>
            </w:pPr>
            <w:r w:rsidRPr="00532345">
              <w:rPr>
                <w:rFonts w:eastAsia="Times New Roman" w:cs="Times New Roman"/>
                <w:b/>
                <w:bCs/>
                <w:color w:val="000000"/>
                <w:sz w:val="22"/>
                <w:lang w:val="fr-BE" w:eastAsia="fr-BE"/>
              </w:rPr>
              <w:t>- aggregated costs</w:t>
            </w:r>
          </w:p>
        </w:tc>
        <w:tc>
          <w:tcPr>
            <w:tcW w:w="1360" w:type="dxa"/>
            <w:tcBorders>
              <w:top w:val="nil"/>
              <w:left w:val="nil"/>
              <w:bottom w:val="single" w:sz="8" w:space="0" w:color="auto"/>
              <w:right w:val="single" w:sz="4" w:space="0" w:color="auto"/>
            </w:tcBorders>
            <w:shd w:val="clear" w:color="auto" w:fill="F2F2F2" w:themeFill="background1" w:themeFillShade="F2"/>
            <w:vAlign w:val="center"/>
            <w:hideMark/>
          </w:tcPr>
          <w:p w14:paraId="48CD22A5" w14:textId="77777777" w:rsidR="00532345" w:rsidRPr="00532345" w:rsidRDefault="00532345" w:rsidP="004A1AF8">
            <w:pPr>
              <w:spacing w:after="0" w:line="240" w:lineRule="auto"/>
              <w:jc w:val="right"/>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€3,525,000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00B70011" w14:textId="77777777" w:rsidR="00532345" w:rsidRPr="00532345" w:rsidRDefault="00532345" w:rsidP="004A1AF8">
            <w:pPr>
              <w:spacing w:after="0" w:line="240" w:lineRule="auto"/>
              <w:jc w:val="right"/>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€4,675,000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078A43C7" w14:textId="77777777" w:rsidR="00532345" w:rsidRPr="00532345" w:rsidRDefault="00532345" w:rsidP="004A1AF8">
            <w:pPr>
              <w:spacing w:after="0" w:line="240" w:lineRule="auto"/>
              <w:jc w:val="right"/>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€4,675,000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5E56D43A" w14:textId="77777777" w:rsidR="00532345" w:rsidRPr="00532345" w:rsidRDefault="00532345" w:rsidP="004A1AF8">
            <w:pPr>
              <w:spacing w:after="0" w:line="240" w:lineRule="auto"/>
              <w:jc w:val="right"/>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€3,525,000</w:t>
            </w:r>
          </w:p>
        </w:tc>
        <w:tc>
          <w:tcPr>
            <w:tcW w:w="1361" w:type="dxa"/>
            <w:tcBorders>
              <w:top w:val="nil"/>
              <w:left w:val="nil"/>
              <w:bottom w:val="single" w:sz="8" w:space="0" w:color="auto"/>
              <w:right w:val="single" w:sz="8" w:space="0" w:color="auto"/>
            </w:tcBorders>
            <w:shd w:val="clear" w:color="auto" w:fill="F2F2F2" w:themeFill="background1" w:themeFillShade="F2"/>
            <w:vAlign w:val="center"/>
            <w:hideMark/>
          </w:tcPr>
          <w:p w14:paraId="44189D7C" w14:textId="77777777" w:rsidR="00532345" w:rsidRPr="00532345" w:rsidRDefault="00532345" w:rsidP="004A1AF8">
            <w:pPr>
              <w:spacing w:after="0" w:line="240" w:lineRule="auto"/>
              <w:jc w:val="right"/>
              <w:rPr>
                <w:rFonts w:eastAsia="Times New Roman" w:cs="Times New Roman"/>
                <w:b/>
                <w:bCs/>
                <w:color w:val="000000"/>
                <w:sz w:val="22"/>
                <w:lang w:val="fr-BE" w:eastAsia="fr-BE"/>
              </w:rPr>
            </w:pPr>
            <w:r w:rsidRPr="00532345">
              <w:rPr>
                <w:rFonts w:eastAsia="Times New Roman" w:cs="Times New Roman"/>
                <w:b/>
                <w:bCs/>
                <w:color w:val="000000"/>
                <w:sz w:val="22"/>
                <w:lang w:val="fr-BE" w:eastAsia="fr-BE"/>
              </w:rPr>
              <w:t>€10,575,000</w:t>
            </w:r>
          </w:p>
        </w:tc>
      </w:tr>
      <w:tr w:rsidR="007354AC" w:rsidRPr="00532345" w14:paraId="45854115"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63F3CA9D" w14:textId="46BE2C95" w:rsidR="007354AC" w:rsidRPr="00532345" w:rsidRDefault="007354AC" w:rsidP="007354AC">
            <w:pPr>
              <w:keepNext/>
              <w:spacing w:after="0" w:line="240" w:lineRule="auto"/>
              <w:jc w:val="left"/>
              <w:rPr>
                <w:rFonts w:eastAsia="Times New Roman" w:cs="Times New Roman"/>
                <w:b/>
                <w:color w:val="000000" w:themeColor="text1"/>
                <w:sz w:val="22"/>
                <w:lang w:eastAsia="fr-BE"/>
              </w:rPr>
            </w:pPr>
            <w:r>
              <w:rPr>
                <w:rFonts w:eastAsia="Times New Roman" w:cs="Times New Roman"/>
                <w:b/>
                <w:bCs/>
                <w:color w:val="000000"/>
                <w:sz w:val="22"/>
                <w:lang w:eastAsia="fr-BE"/>
              </w:rPr>
              <w:t>M</w:t>
            </w:r>
            <w:r w:rsidRPr="00532345">
              <w:rPr>
                <w:rFonts w:eastAsia="Times New Roman" w:cs="Times New Roman"/>
                <w:b/>
                <w:bCs/>
                <w:color w:val="000000"/>
                <w:sz w:val="22"/>
                <w:lang w:eastAsia="fr-BE"/>
              </w:rPr>
              <w:t>edium-sized non-listed LLCs in high-impact sectors</w:t>
            </w:r>
            <w:r>
              <w:rPr>
                <w:rFonts w:eastAsia="Times New Roman" w:cs="Times New Roman"/>
                <w:b/>
                <w:bCs/>
                <w:color w:val="000000"/>
                <w:sz w:val="22"/>
                <w:lang w:eastAsia="fr-BE"/>
              </w:rPr>
              <w:t xml:space="preserve"> (100%)</w:t>
            </w:r>
          </w:p>
        </w:tc>
        <w:tc>
          <w:tcPr>
            <w:tcW w:w="1360" w:type="dxa"/>
            <w:tcBorders>
              <w:top w:val="nil"/>
              <w:left w:val="nil"/>
              <w:bottom w:val="single" w:sz="4" w:space="0" w:color="auto"/>
              <w:right w:val="single" w:sz="4" w:space="0" w:color="auto"/>
            </w:tcBorders>
            <w:shd w:val="clear" w:color="auto" w:fill="auto"/>
            <w:vAlign w:val="center"/>
            <w:hideMark/>
          </w:tcPr>
          <w:p w14:paraId="1AB0C8B9" w14:textId="77777777" w:rsidR="007354AC" w:rsidRPr="00532345" w:rsidRDefault="007354AC" w:rsidP="007354AC">
            <w:pPr>
              <w:keepNext/>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eastAsia="fr-BE"/>
              </w:rPr>
              <w:t>€2,500</w:t>
            </w:r>
          </w:p>
        </w:tc>
        <w:tc>
          <w:tcPr>
            <w:tcW w:w="1361" w:type="dxa"/>
            <w:tcBorders>
              <w:top w:val="nil"/>
              <w:left w:val="nil"/>
              <w:bottom w:val="single" w:sz="4" w:space="0" w:color="auto"/>
              <w:right w:val="single" w:sz="4" w:space="0" w:color="auto"/>
            </w:tcBorders>
            <w:shd w:val="clear" w:color="auto" w:fill="auto"/>
            <w:vAlign w:val="center"/>
            <w:hideMark/>
          </w:tcPr>
          <w:p w14:paraId="0B1112F7" w14:textId="00BE9110" w:rsidR="007354AC" w:rsidRPr="00532345" w:rsidRDefault="007354AC" w:rsidP="007354AC">
            <w:pPr>
              <w:keepNext/>
              <w:spacing w:after="0" w:line="240" w:lineRule="auto"/>
              <w:jc w:val="right"/>
              <w:rPr>
                <w:rFonts w:eastAsia="Times New Roman" w:cs="Times New Roman"/>
                <w:color w:val="000000"/>
                <w:sz w:val="22"/>
                <w:lang w:val="fr-BE" w:eastAsia="fr-BE"/>
              </w:rPr>
            </w:pPr>
            <w:r>
              <w:rPr>
                <w:color w:val="000000"/>
                <w:sz w:val="22"/>
              </w:rPr>
              <w:t>€2,500</w:t>
            </w:r>
          </w:p>
        </w:tc>
        <w:tc>
          <w:tcPr>
            <w:tcW w:w="1361" w:type="dxa"/>
            <w:tcBorders>
              <w:top w:val="nil"/>
              <w:left w:val="nil"/>
              <w:bottom w:val="single" w:sz="4" w:space="0" w:color="auto"/>
              <w:right w:val="single" w:sz="4" w:space="0" w:color="auto"/>
            </w:tcBorders>
            <w:shd w:val="clear" w:color="auto" w:fill="auto"/>
            <w:vAlign w:val="center"/>
            <w:hideMark/>
          </w:tcPr>
          <w:p w14:paraId="29113239" w14:textId="234752F0" w:rsidR="007354AC" w:rsidRPr="00532345" w:rsidRDefault="007354AC" w:rsidP="007354AC">
            <w:pPr>
              <w:keepNext/>
              <w:spacing w:after="0" w:line="240" w:lineRule="auto"/>
              <w:jc w:val="right"/>
              <w:rPr>
                <w:rFonts w:eastAsia="Times New Roman" w:cs="Times New Roman"/>
                <w:color w:val="000000"/>
                <w:sz w:val="22"/>
                <w:lang w:val="fr-BE" w:eastAsia="fr-BE"/>
              </w:rPr>
            </w:pPr>
            <w:r>
              <w:rPr>
                <w:color w:val="000000"/>
                <w:sz w:val="22"/>
              </w:rPr>
              <w:t>€2,500</w:t>
            </w:r>
          </w:p>
        </w:tc>
        <w:tc>
          <w:tcPr>
            <w:tcW w:w="1361" w:type="dxa"/>
            <w:tcBorders>
              <w:top w:val="nil"/>
              <w:left w:val="nil"/>
              <w:bottom w:val="single" w:sz="4" w:space="0" w:color="auto"/>
              <w:right w:val="single" w:sz="4" w:space="0" w:color="auto"/>
            </w:tcBorders>
            <w:shd w:val="clear" w:color="auto" w:fill="auto"/>
            <w:vAlign w:val="center"/>
            <w:hideMark/>
          </w:tcPr>
          <w:p w14:paraId="13C079CB" w14:textId="3F35ECDF" w:rsidR="007354AC" w:rsidRPr="00532345" w:rsidRDefault="007354AC" w:rsidP="007354AC">
            <w:pPr>
              <w:keepNext/>
              <w:spacing w:after="0" w:line="240" w:lineRule="auto"/>
              <w:jc w:val="right"/>
              <w:rPr>
                <w:rFonts w:eastAsia="Times New Roman" w:cs="Times New Roman"/>
                <w:color w:val="000000"/>
                <w:sz w:val="22"/>
                <w:lang w:val="fr-BE" w:eastAsia="fr-BE"/>
              </w:rPr>
            </w:pPr>
            <w:r>
              <w:rPr>
                <w:color w:val="000000"/>
                <w:sz w:val="22"/>
              </w:rPr>
              <w:t>€2,500</w:t>
            </w:r>
          </w:p>
        </w:tc>
        <w:tc>
          <w:tcPr>
            <w:tcW w:w="1361" w:type="dxa"/>
            <w:tcBorders>
              <w:top w:val="nil"/>
              <w:left w:val="nil"/>
              <w:bottom w:val="single" w:sz="4" w:space="0" w:color="auto"/>
              <w:right w:val="single" w:sz="8" w:space="0" w:color="auto"/>
            </w:tcBorders>
            <w:shd w:val="clear" w:color="auto" w:fill="auto"/>
            <w:vAlign w:val="center"/>
            <w:hideMark/>
          </w:tcPr>
          <w:p w14:paraId="5A0D265A" w14:textId="5E125EFB" w:rsidR="007354AC" w:rsidRPr="00532345" w:rsidRDefault="007354AC" w:rsidP="007354AC">
            <w:pPr>
              <w:keepNext/>
              <w:spacing w:after="0" w:line="240" w:lineRule="auto"/>
              <w:jc w:val="right"/>
              <w:rPr>
                <w:rFonts w:eastAsia="Times New Roman" w:cs="Times New Roman"/>
                <w:color w:val="000000"/>
                <w:sz w:val="22"/>
                <w:lang w:val="fr-BE" w:eastAsia="fr-BE"/>
              </w:rPr>
            </w:pPr>
            <w:r>
              <w:rPr>
                <w:color w:val="000000"/>
                <w:sz w:val="22"/>
              </w:rPr>
              <w:t>€2,500</w:t>
            </w:r>
          </w:p>
        </w:tc>
      </w:tr>
      <w:tr w:rsidR="007354AC" w:rsidRPr="00532345" w14:paraId="3FD5B292"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tcPr>
          <w:p w14:paraId="6759E729" w14:textId="732849ED" w:rsidR="007354AC" w:rsidRPr="007354AC" w:rsidRDefault="007354AC" w:rsidP="007354AC">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CF49C1">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tcPr>
          <w:p w14:paraId="7F06095A" w14:textId="77E1A15A" w:rsidR="007354AC" w:rsidRPr="00532345" w:rsidRDefault="007354AC" w:rsidP="007354AC">
            <w:pPr>
              <w:keepNext/>
              <w:spacing w:after="0" w:line="240" w:lineRule="auto"/>
              <w:jc w:val="right"/>
              <w:rPr>
                <w:rFonts w:eastAsia="Times New Roman" w:cs="Times New Roman"/>
                <w:color w:val="000000"/>
                <w:sz w:val="22"/>
                <w:lang w:eastAsia="fr-BE"/>
              </w:rPr>
            </w:pPr>
            <w:r>
              <w:rPr>
                <w:color w:val="000000"/>
                <w:sz w:val="22"/>
              </w:rPr>
              <w:t>28,510</w:t>
            </w:r>
          </w:p>
        </w:tc>
        <w:tc>
          <w:tcPr>
            <w:tcW w:w="1361" w:type="dxa"/>
            <w:tcBorders>
              <w:top w:val="nil"/>
              <w:left w:val="nil"/>
              <w:bottom w:val="single" w:sz="4" w:space="0" w:color="auto"/>
              <w:right w:val="single" w:sz="4" w:space="0" w:color="auto"/>
            </w:tcBorders>
            <w:shd w:val="clear" w:color="auto" w:fill="auto"/>
            <w:vAlign w:val="center"/>
          </w:tcPr>
          <w:p w14:paraId="25A1AC65" w14:textId="25F7F734" w:rsidR="007354AC" w:rsidRDefault="007354AC" w:rsidP="007354AC">
            <w:pPr>
              <w:keepNext/>
              <w:spacing w:after="0" w:line="240" w:lineRule="auto"/>
              <w:jc w:val="right"/>
              <w:rPr>
                <w:color w:val="000000"/>
                <w:sz w:val="22"/>
              </w:rPr>
            </w:pPr>
            <w:r>
              <w:rPr>
                <w:color w:val="000000"/>
                <w:sz w:val="22"/>
              </w:rPr>
              <w:t>28,510</w:t>
            </w:r>
          </w:p>
        </w:tc>
        <w:tc>
          <w:tcPr>
            <w:tcW w:w="1361" w:type="dxa"/>
            <w:tcBorders>
              <w:top w:val="nil"/>
              <w:left w:val="nil"/>
              <w:bottom w:val="single" w:sz="4" w:space="0" w:color="auto"/>
              <w:right w:val="single" w:sz="4" w:space="0" w:color="auto"/>
            </w:tcBorders>
            <w:shd w:val="clear" w:color="auto" w:fill="auto"/>
            <w:vAlign w:val="center"/>
          </w:tcPr>
          <w:p w14:paraId="465F6B58" w14:textId="34D342F5" w:rsidR="007354AC" w:rsidRDefault="007354AC" w:rsidP="007354AC">
            <w:pPr>
              <w:keepNext/>
              <w:spacing w:after="0" w:line="240" w:lineRule="auto"/>
              <w:jc w:val="right"/>
              <w:rPr>
                <w:color w:val="000000"/>
                <w:sz w:val="22"/>
              </w:rPr>
            </w:pPr>
            <w:r>
              <w:rPr>
                <w:color w:val="000000"/>
                <w:sz w:val="22"/>
              </w:rPr>
              <w:t>28,510</w:t>
            </w:r>
          </w:p>
        </w:tc>
        <w:tc>
          <w:tcPr>
            <w:tcW w:w="1361" w:type="dxa"/>
            <w:tcBorders>
              <w:top w:val="nil"/>
              <w:left w:val="nil"/>
              <w:bottom w:val="single" w:sz="4" w:space="0" w:color="auto"/>
              <w:right w:val="single" w:sz="4" w:space="0" w:color="auto"/>
            </w:tcBorders>
            <w:shd w:val="clear" w:color="auto" w:fill="auto"/>
            <w:vAlign w:val="center"/>
          </w:tcPr>
          <w:p w14:paraId="55A5E1D7" w14:textId="27BC8C45" w:rsidR="007354AC" w:rsidRDefault="007354AC" w:rsidP="007354AC">
            <w:pPr>
              <w:keepNext/>
              <w:spacing w:after="0" w:line="240" w:lineRule="auto"/>
              <w:jc w:val="right"/>
              <w:rPr>
                <w:color w:val="000000"/>
                <w:sz w:val="22"/>
              </w:rPr>
            </w:pPr>
            <w:r>
              <w:rPr>
                <w:color w:val="000000"/>
                <w:sz w:val="22"/>
              </w:rPr>
              <w:t>28,510</w:t>
            </w:r>
          </w:p>
        </w:tc>
        <w:tc>
          <w:tcPr>
            <w:tcW w:w="1361" w:type="dxa"/>
            <w:tcBorders>
              <w:top w:val="nil"/>
              <w:left w:val="nil"/>
              <w:bottom w:val="single" w:sz="4" w:space="0" w:color="auto"/>
              <w:right w:val="single" w:sz="8" w:space="0" w:color="auto"/>
            </w:tcBorders>
            <w:shd w:val="clear" w:color="auto" w:fill="auto"/>
            <w:vAlign w:val="center"/>
          </w:tcPr>
          <w:p w14:paraId="57D5CAE6" w14:textId="075DEFB0" w:rsidR="007354AC" w:rsidRDefault="007354AC" w:rsidP="007354AC">
            <w:pPr>
              <w:keepNext/>
              <w:spacing w:after="0" w:line="240" w:lineRule="auto"/>
              <w:jc w:val="right"/>
              <w:rPr>
                <w:color w:val="000000"/>
                <w:sz w:val="22"/>
              </w:rPr>
            </w:pPr>
            <w:r>
              <w:rPr>
                <w:color w:val="000000"/>
                <w:sz w:val="22"/>
              </w:rPr>
              <w:t>28,510</w:t>
            </w:r>
          </w:p>
        </w:tc>
      </w:tr>
      <w:tr w:rsidR="007354AC" w:rsidRPr="00532345" w14:paraId="2EB15E7E"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tcPr>
          <w:p w14:paraId="32C3C178" w14:textId="71D3A80C" w:rsidR="007354AC" w:rsidRDefault="007354AC" w:rsidP="007354AC">
            <w:pPr>
              <w:keepNext/>
              <w:spacing w:after="0" w:line="240" w:lineRule="auto"/>
              <w:jc w:val="left"/>
              <w:rPr>
                <w:rFonts w:eastAsia="Times New Roman" w:cs="Times New Roman"/>
                <w:b/>
                <w:bCs/>
                <w:color w:val="000000"/>
                <w:sz w:val="22"/>
                <w:lang w:eastAsia="fr-BE"/>
              </w:rPr>
            </w:pPr>
            <w:r>
              <w:rPr>
                <w:rFonts w:eastAsia="Times New Roman" w:cs="Times New Roman"/>
                <w:b/>
                <w:bCs/>
                <w:color w:val="000000"/>
                <w:sz w:val="22"/>
                <w:lang w:eastAsia="fr-BE"/>
              </w:rPr>
              <w:t>M</w:t>
            </w:r>
            <w:r w:rsidRPr="00532345">
              <w:rPr>
                <w:rFonts w:eastAsia="Times New Roman" w:cs="Times New Roman"/>
                <w:b/>
                <w:bCs/>
                <w:color w:val="000000"/>
                <w:sz w:val="22"/>
                <w:lang w:eastAsia="fr-BE"/>
              </w:rPr>
              <w:t>edium-sized non-listed LLCs in high-impact sectors</w:t>
            </w:r>
            <w:r>
              <w:rPr>
                <w:rFonts w:eastAsia="Times New Roman" w:cs="Times New Roman"/>
                <w:b/>
                <w:bCs/>
                <w:color w:val="000000"/>
                <w:sz w:val="22"/>
                <w:lang w:eastAsia="fr-BE"/>
              </w:rPr>
              <w:t xml:space="preserve"> </w:t>
            </w:r>
            <w:r w:rsidRPr="007354AC">
              <w:rPr>
                <w:rFonts w:eastAsia="Times New Roman" w:cs="Times New Roman"/>
                <w:b/>
                <w:bCs/>
                <w:color w:val="000000"/>
                <w:sz w:val="22"/>
                <w:lang w:eastAsia="fr-BE"/>
              </w:rPr>
              <w:t xml:space="preserve">(70%, as under </w:t>
            </w:r>
            <w:r>
              <w:rPr>
                <w:rFonts w:eastAsia="Times New Roman" w:cs="Times New Roman"/>
                <w:b/>
                <w:bCs/>
                <w:color w:val="000000"/>
                <w:sz w:val="22"/>
                <w:lang w:eastAsia="fr-BE"/>
              </w:rPr>
              <w:t>relevant due diligence scope</w:t>
            </w:r>
            <w:r w:rsidRPr="007354AC">
              <w:rPr>
                <w:rFonts w:eastAsia="Times New Roman" w:cs="Times New Roman"/>
                <w:b/>
                <w:bCs/>
                <w:color w:val="000000"/>
                <w:sz w:val="22"/>
                <w:lang w:eastAsia="fr-BE"/>
              </w:rPr>
              <w:t>)</w:t>
            </w:r>
          </w:p>
        </w:tc>
        <w:tc>
          <w:tcPr>
            <w:tcW w:w="1360" w:type="dxa"/>
            <w:tcBorders>
              <w:top w:val="nil"/>
              <w:left w:val="nil"/>
              <w:bottom w:val="single" w:sz="4" w:space="0" w:color="auto"/>
              <w:right w:val="single" w:sz="4" w:space="0" w:color="auto"/>
            </w:tcBorders>
            <w:shd w:val="clear" w:color="auto" w:fill="auto"/>
            <w:vAlign w:val="center"/>
          </w:tcPr>
          <w:p w14:paraId="1AE1E83F" w14:textId="1D1800AC" w:rsidR="007354AC" w:rsidRPr="00532345" w:rsidRDefault="00E8755B" w:rsidP="007354AC">
            <w:pPr>
              <w:keepNext/>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tcPr>
          <w:p w14:paraId="67976F95" w14:textId="2C14747B" w:rsidR="007354AC"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tcPr>
          <w:p w14:paraId="37A097E6" w14:textId="27C56242" w:rsidR="007354AC"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tcPr>
          <w:p w14:paraId="26F01432" w14:textId="685309C2" w:rsidR="007354AC" w:rsidRDefault="00E8755B" w:rsidP="007354AC">
            <w:pPr>
              <w:keepNext/>
              <w:spacing w:after="0" w:line="240" w:lineRule="auto"/>
              <w:jc w:val="right"/>
              <w:rPr>
                <w:color w:val="000000"/>
                <w:sz w:val="22"/>
              </w:rPr>
            </w:pPr>
            <w:r>
              <w:rPr>
                <w:color w:val="000000"/>
                <w:sz w:val="22"/>
              </w:rPr>
              <w:t>-</w:t>
            </w:r>
            <w:r w:rsidR="007354AC">
              <w:rPr>
                <w:color w:val="000000"/>
                <w:sz w:val="22"/>
              </w:rPr>
              <w:t> </w:t>
            </w:r>
          </w:p>
        </w:tc>
        <w:tc>
          <w:tcPr>
            <w:tcW w:w="1361" w:type="dxa"/>
            <w:tcBorders>
              <w:top w:val="nil"/>
              <w:left w:val="nil"/>
              <w:bottom w:val="single" w:sz="4" w:space="0" w:color="auto"/>
              <w:right w:val="single" w:sz="8" w:space="0" w:color="auto"/>
            </w:tcBorders>
            <w:shd w:val="clear" w:color="auto" w:fill="auto"/>
            <w:vAlign w:val="center"/>
          </w:tcPr>
          <w:p w14:paraId="63437A22" w14:textId="63410510" w:rsidR="007354AC" w:rsidRDefault="007354AC" w:rsidP="007354AC">
            <w:pPr>
              <w:keepNext/>
              <w:spacing w:after="0" w:line="240" w:lineRule="auto"/>
              <w:jc w:val="right"/>
              <w:rPr>
                <w:color w:val="000000"/>
                <w:sz w:val="22"/>
              </w:rPr>
            </w:pPr>
            <w:r>
              <w:rPr>
                <w:color w:val="000000"/>
                <w:sz w:val="22"/>
              </w:rPr>
              <w:t>€5,000</w:t>
            </w:r>
          </w:p>
        </w:tc>
      </w:tr>
      <w:tr w:rsidR="007354AC" w:rsidRPr="00532345" w14:paraId="0FF9AF38" w14:textId="77777777" w:rsidTr="007354AC">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tcPr>
          <w:p w14:paraId="241E9C2C" w14:textId="7725D0C2" w:rsidR="007354AC" w:rsidRPr="00532345" w:rsidRDefault="007354AC" w:rsidP="007354AC">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tcPr>
          <w:p w14:paraId="4559F9C8" w14:textId="2DC36CD2" w:rsidR="007354AC" w:rsidRPr="007354AC" w:rsidRDefault="00E8755B"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tcPr>
          <w:p w14:paraId="27D05788" w14:textId="506C1E70" w:rsidR="007354AC" w:rsidRPr="007354AC" w:rsidRDefault="007354AC" w:rsidP="007354AC">
            <w:pPr>
              <w:spacing w:after="0" w:line="240" w:lineRule="auto"/>
              <w:jc w:val="right"/>
              <w:rPr>
                <w:rFonts w:eastAsia="Times New Roman" w:cs="Times New Roman"/>
                <w:color w:val="000000"/>
                <w:sz w:val="22"/>
                <w:lang w:eastAsia="fr-BE"/>
              </w:rPr>
            </w:pPr>
            <w:r>
              <w:rPr>
                <w:color w:val="000000"/>
                <w:sz w:val="22"/>
              </w:rPr>
              <w:t>19,880</w:t>
            </w:r>
          </w:p>
        </w:tc>
        <w:tc>
          <w:tcPr>
            <w:tcW w:w="1361" w:type="dxa"/>
            <w:tcBorders>
              <w:top w:val="nil"/>
              <w:left w:val="nil"/>
              <w:bottom w:val="single" w:sz="4" w:space="0" w:color="auto"/>
              <w:right w:val="single" w:sz="4" w:space="0" w:color="auto"/>
            </w:tcBorders>
            <w:shd w:val="clear" w:color="auto" w:fill="auto"/>
            <w:vAlign w:val="center"/>
          </w:tcPr>
          <w:p w14:paraId="7EBAC921" w14:textId="5ED8908B" w:rsidR="007354AC" w:rsidRPr="007354AC" w:rsidRDefault="007354AC" w:rsidP="007354AC">
            <w:pPr>
              <w:spacing w:after="0" w:line="240" w:lineRule="auto"/>
              <w:jc w:val="right"/>
              <w:rPr>
                <w:rFonts w:eastAsia="Times New Roman" w:cs="Times New Roman"/>
                <w:color w:val="000000"/>
                <w:sz w:val="22"/>
                <w:lang w:eastAsia="fr-BE"/>
              </w:rPr>
            </w:pPr>
            <w:r>
              <w:rPr>
                <w:color w:val="000000"/>
                <w:sz w:val="22"/>
              </w:rPr>
              <w:t>19,880</w:t>
            </w:r>
          </w:p>
        </w:tc>
        <w:tc>
          <w:tcPr>
            <w:tcW w:w="1361" w:type="dxa"/>
            <w:tcBorders>
              <w:top w:val="nil"/>
              <w:left w:val="nil"/>
              <w:bottom w:val="single" w:sz="4" w:space="0" w:color="auto"/>
              <w:right w:val="single" w:sz="4" w:space="0" w:color="auto"/>
            </w:tcBorders>
            <w:shd w:val="clear" w:color="auto" w:fill="auto"/>
            <w:vAlign w:val="center"/>
          </w:tcPr>
          <w:p w14:paraId="5EC2F730" w14:textId="049A6F91" w:rsidR="007354AC" w:rsidRPr="007354AC" w:rsidRDefault="00E8755B" w:rsidP="007354AC">
            <w:pPr>
              <w:spacing w:after="0" w:line="240" w:lineRule="auto"/>
              <w:jc w:val="right"/>
              <w:rPr>
                <w:rFonts w:eastAsia="Times New Roman" w:cs="Times New Roman"/>
                <w:color w:val="000000"/>
                <w:sz w:val="22"/>
                <w:lang w:eastAsia="fr-BE"/>
              </w:rPr>
            </w:pPr>
            <w:r>
              <w:rPr>
                <w:color w:val="000000"/>
                <w:sz w:val="22"/>
              </w:rPr>
              <w:t>-</w:t>
            </w:r>
            <w:r w:rsidR="007354AC">
              <w:rPr>
                <w:color w:val="000000"/>
                <w:sz w:val="22"/>
              </w:rPr>
              <w:t> </w:t>
            </w:r>
          </w:p>
        </w:tc>
        <w:tc>
          <w:tcPr>
            <w:tcW w:w="1361" w:type="dxa"/>
            <w:tcBorders>
              <w:top w:val="nil"/>
              <w:left w:val="nil"/>
              <w:bottom w:val="single" w:sz="4" w:space="0" w:color="auto"/>
              <w:right w:val="single" w:sz="8" w:space="0" w:color="auto"/>
            </w:tcBorders>
            <w:shd w:val="clear" w:color="auto" w:fill="auto"/>
            <w:vAlign w:val="center"/>
          </w:tcPr>
          <w:p w14:paraId="7891E48B" w14:textId="41CAAC2C" w:rsidR="007354AC" w:rsidRPr="007354AC" w:rsidRDefault="007354AC" w:rsidP="007354AC">
            <w:pPr>
              <w:spacing w:after="0" w:line="240" w:lineRule="auto"/>
              <w:jc w:val="right"/>
              <w:rPr>
                <w:rFonts w:eastAsia="Times New Roman" w:cs="Times New Roman"/>
                <w:color w:val="000000"/>
                <w:sz w:val="22"/>
                <w:lang w:eastAsia="fr-BE"/>
              </w:rPr>
            </w:pPr>
            <w:r>
              <w:rPr>
                <w:color w:val="000000"/>
                <w:sz w:val="22"/>
              </w:rPr>
              <w:t>19,880</w:t>
            </w:r>
          </w:p>
        </w:tc>
      </w:tr>
      <w:tr w:rsidR="007354AC" w:rsidRPr="00532345" w14:paraId="3EB93472" w14:textId="77777777" w:rsidTr="00621F19">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78C3C198" w14:textId="77777777" w:rsidR="007354AC" w:rsidRPr="00825038" w:rsidRDefault="007354AC" w:rsidP="007354AC">
            <w:pPr>
              <w:keepNext/>
              <w:spacing w:after="0" w:line="240" w:lineRule="auto"/>
              <w:jc w:val="left"/>
              <w:rPr>
                <w:rFonts w:eastAsia="Times New Roman" w:cs="Times New Roman"/>
                <w:b/>
                <w:color w:val="000000"/>
                <w:sz w:val="22"/>
                <w:lang w:val="fr-BE" w:eastAsia="fr-BE"/>
              </w:rPr>
            </w:pPr>
            <w:r w:rsidRPr="00532345">
              <w:rPr>
                <w:rFonts w:eastAsia="Times New Roman" w:cs="Times New Roman"/>
                <w:b/>
                <w:bCs/>
                <w:color w:val="000000"/>
                <w:sz w:val="22"/>
                <w:lang w:val="fr-BE" w:eastAsia="fr-BE"/>
              </w:rPr>
              <w:t>- aggregated costs</w:t>
            </w:r>
          </w:p>
        </w:tc>
        <w:tc>
          <w:tcPr>
            <w:tcW w:w="1360" w:type="dxa"/>
            <w:tcBorders>
              <w:top w:val="nil"/>
              <w:left w:val="nil"/>
              <w:bottom w:val="single" w:sz="8" w:space="0" w:color="auto"/>
              <w:right w:val="single" w:sz="4" w:space="0" w:color="auto"/>
            </w:tcBorders>
            <w:shd w:val="clear" w:color="auto" w:fill="F2F2F2" w:themeFill="background1" w:themeFillShade="F2"/>
            <w:vAlign w:val="center"/>
            <w:hideMark/>
          </w:tcPr>
          <w:p w14:paraId="08E6E4A6" w14:textId="1C783787" w:rsidR="007354AC" w:rsidRPr="00532345" w:rsidRDefault="007354AC" w:rsidP="007354AC">
            <w:pPr>
              <w:keepNext/>
              <w:spacing w:after="0" w:line="240" w:lineRule="auto"/>
              <w:jc w:val="right"/>
              <w:rPr>
                <w:rFonts w:eastAsia="Times New Roman" w:cs="Times New Roman"/>
                <w:b/>
                <w:bCs/>
                <w:color w:val="000000"/>
                <w:sz w:val="22"/>
                <w:lang w:val="fr-BE" w:eastAsia="fr-BE"/>
              </w:rPr>
            </w:pPr>
            <w:r>
              <w:rPr>
                <w:b/>
                <w:bCs/>
                <w:color w:val="000000"/>
                <w:sz w:val="22"/>
              </w:rPr>
              <w:t>€71,275,000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1CDE74AC" w14:textId="25D1105F" w:rsidR="007354AC" w:rsidRPr="00532345" w:rsidRDefault="007354AC" w:rsidP="007354AC">
            <w:pPr>
              <w:keepNext/>
              <w:spacing w:after="0" w:line="240" w:lineRule="auto"/>
              <w:jc w:val="right"/>
              <w:rPr>
                <w:rFonts w:eastAsia="Times New Roman" w:cs="Times New Roman"/>
                <w:b/>
                <w:bCs/>
                <w:color w:val="000000"/>
                <w:sz w:val="22"/>
                <w:lang w:val="fr-BE" w:eastAsia="fr-BE"/>
              </w:rPr>
            </w:pPr>
            <w:r>
              <w:rPr>
                <w:b/>
                <w:bCs/>
                <w:color w:val="000000"/>
                <w:sz w:val="22"/>
              </w:rPr>
              <w:t>€170,675,000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1D2E9F16" w14:textId="72E8BF57" w:rsidR="007354AC" w:rsidRPr="00532345" w:rsidRDefault="007354AC" w:rsidP="007354AC">
            <w:pPr>
              <w:keepNext/>
              <w:spacing w:after="0" w:line="240" w:lineRule="auto"/>
              <w:jc w:val="right"/>
              <w:rPr>
                <w:rFonts w:eastAsia="Times New Roman" w:cs="Times New Roman"/>
                <w:b/>
                <w:bCs/>
                <w:color w:val="000000"/>
                <w:sz w:val="22"/>
                <w:lang w:val="fr-BE" w:eastAsia="fr-BE"/>
              </w:rPr>
            </w:pPr>
            <w:r>
              <w:rPr>
                <w:b/>
                <w:bCs/>
                <w:color w:val="000000"/>
                <w:sz w:val="22"/>
              </w:rPr>
              <w:t>€170,675,000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2099D61A" w14:textId="5C9BD6D8" w:rsidR="007354AC" w:rsidRPr="00532345" w:rsidRDefault="007354AC" w:rsidP="007354AC">
            <w:pPr>
              <w:keepNext/>
              <w:spacing w:after="0" w:line="240" w:lineRule="auto"/>
              <w:jc w:val="right"/>
              <w:rPr>
                <w:rFonts w:eastAsia="Times New Roman" w:cs="Times New Roman"/>
                <w:b/>
                <w:bCs/>
                <w:color w:val="000000"/>
                <w:sz w:val="22"/>
                <w:lang w:val="fr-BE" w:eastAsia="fr-BE"/>
              </w:rPr>
            </w:pPr>
            <w:r>
              <w:rPr>
                <w:b/>
                <w:bCs/>
                <w:color w:val="000000"/>
                <w:sz w:val="22"/>
              </w:rPr>
              <w:t>€71,275,000</w:t>
            </w:r>
          </w:p>
        </w:tc>
        <w:tc>
          <w:tcPr>
            <w:tcW w:w="1361" w:type="dxa"/>
            <w:tcBorders>
              <w:top w:val="nil"/>
              <w:left w:val="nil"/>
              <w:bottom w:val="single" w:sz="8" w:space="0" w:color="auto"/>
              <w:right w:val="single" w:sz="8" w:space="0" w:color="auto"/>
            </w:tcBorders>
            <w:shd w:val="clear" w:color="auto" w:fill="F2F2F2" w:themeFill="background1" w:themeFillShade="F2"/>
            <w:vAlign w:val="center"/>
            <w:hideMark/>
          </w:tcPr>
          <w:p w14:paraId="48B76562" w14:textId="1ECD1F43" w:rsidR="007354AC" w:rsidRPr="00532345" w:rsidRDefault="007354AC" w:rsidP="007354AC">
            <w:pPr>
              <w:keepNext/>
              <w:spacing w:after="0" w:line="240" w:lineRule="auto"/>
              <w:jc w:val="right"/>
              <w:rPr>
                <w:rFonts w:eastAsia="Times New Roman" w:cs="Times New Roman"/>
                <w:b/>
                <w:bCs/>
                <w:color w:val="000000"/>
                <w:sz w:val="22"/>
                <w:lang w:val="fr-BE" w:eastAsia="fr-BE"/>
              </w:rPr>
            </w:pPr>
            <w:r>
              <w:rPr>
                <w:b/>
                <w:bCs/>
                <w:color w:val="000000"/>
                <w:sz w:val="22"/>
              </w:rPr>
              <w:t>€170,675,000</w:t>
            </w:r>
          </w:p>
        </w:tc>
      </w:tr>
      <w:tr w:rsidR="002812B6" w:rsidRPr="00532345" w14:paraId="04C4CDD5"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621DDD11" w14:textId="77777777" w:rsidR="002812B6" w:rsidRPr="00532345" w:rsidRDefault="002812B6" w:rsidP="002812B6">
            <w:pPr>
              <w:keepNext/>
              <w:spacing w:after="0" w:line="240" w:lineRule="auto"/>
              <w:jc w:val="left"/>
              <w:rPr>
                <w:rFonts w:eastAsia="Times New Roman" w:cs="Times New Roman"/>
                <w:b/>
                <w:bCs/>
                <w:color w:val="000000"/>
                <w:sz w:val="22"/>
                <w:lang w:val="fr-BE" w:eastAsia="fr-BE"/>
              </w:rPr>
            </w:pPr>
            <w:r w:rsidRPr="00532345">
              <w:rPr>
                <w:rFonts w:eastAsia="Times New Roman" w:cs="Times New Roman"/>
                <w:b/>
                <w:bCs/>
                <w:color w:val="000000"/>
                <w:sz w:val="22"/>
                <w:lang w:eastAsia="fr-BE"/>
              </w:rPr>
              <w:t>Large companies</w:t>
            </w:r>
          </w:p>
        </w:tc>
        <w:tc>
          <w:tcPr>
            <w:tcW w:w="1360" w:type="dxa"/>
            <w:tcBorders>
              <w:top w:val="nil"/>
              <w:left w:val="nil"/>
              <w:bottom w:val="single" w:sz="4" w:space="0" w:color="auto"/>
              <w:right w:val="single" w:sz="4" w:space="0" w:color="auto"/>
            </w:tcBorders>
            <w:shd w:val="clear" w:color="auto" w:fill="auto"/>
            <w:vAlign w:val="center"/>
            <w:hideMark/>
          </w:tcPr>
          <w:p w14:paraId="2EB6C558" w14:textId="4E2C950F" w:rsidR="002812B6" w:rsidRPr="00532345" w:rsidRDefault="002812B6" w:rsidP="002812B6">
            <w:pPr>
              <w:keepNext/>
              <w:spacing w:after="0" w:line="240" w:lineRule="auto"/>
              <w:jc w:val="right"/>
              <w:rPr>
                <w:rFonts w:eastAsia="Times New Roman" w:cs="Times New Roman"/>
                <w:color w:val="000000"/>
                <w:sz w:val="22"/>
                <w:lang w:val="fr-BE" w:eastAsia="fr-BE"/>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34BD9796" w14:textId="252EE4D4" w:rsidR="002812B6" w:rsidRPr="00532345" w:rsidRDefault="002812B6" w:rsidP="002812B6">
            <w:pPr>
              <w:keepNext/>
              <w:spacing w:after="0" w:line="240" w:lineRule="auto"/>
              <w:jc w:val="right"/>
              <w:rPr>
                <w:rFonts w:eastAsia="Times New Roman" w:cs="Times New Roman"/>
                <w:color w:val="000000"/>
                <w:sz w:val="22"/>
                <w:lang w:val="fr-BE" w:eastAsia="fr-BE"/>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686D2E6E" w14:textId="05A5D11D" w:rsidR="002812B6" w:rsidRPr="00532345" w:rsidRDefault="002812B6" w:rsidP="002812B6">
            <w:pPr>
              <w:keepNext/>
              <w:spacing w:after="0" w:line="240" w:lineRule="auto"/>
              <w:jc w:val="right"/>
              <w:rPr>
                <w:rFonts w:eastAsia="Times New Roman" w:cs="Times New Roman"/>
                <w:color w:val="000000"/>
                <w:sz w:val="22"/>
                <w:lang w:val="fr-BE" w:eastAsia="fr-BE"/>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3F9B231A" w14:textId="42BB2BCB" w:rsidR="002812B6" w:rsidRPr="00532345" w:rsidRDefault="002812B6" w:rsidP="002812B6">
            <w:pPr>
              <w:keepNext/>
              <w:spacing w:after="0" w:line="240" w:lineRule="auto"/>
              <w:jc w:val="right"/>
              <w:rPr>
                <w:rFonts w:eastAsia="Times New Roman" w:cs="Times New Roman"/>
                <w:color w:val="000000"/>
                <w:sz w:val="22"/>
                <w:lang w:val="fr-BE" w:eastAsia="fr-BE"/>
              </w:rPr>
            </w:pPr>
            <w:r>
              <w:rPr>
                <w:color w:val="000000"/>
                <w:sz w:val="22"/>
              </w:rPr>
              <w:t>€5,000</w:t>
            </w:r>
          </w:p>
        </w:tc>
        <w:tc>
          <w:tcPr>
            <w:tcW w:w="1361" w:type="dxa"/>
            <w:tcBorders>
              <w:top w:val="nil"/>
              <w:left w:val="nil"/>
              <w:bottom w:val="single" w:sz="4" w:space="0" w:color="auto"/>
              <w:right w:val="single" w:sz="8" w:space="0" w:color="auto"/>
            </w:tcBorders>
            <w:shd w:val="clear" w:color="auto" w:fill="auto"/>
            <w:vAlign w:val="center"/>
            <w:hideMark/>
          </w:tcPr>
          <w:p w14:paraId="3D9E80ED" w14:textId="11064690" w:rsidR="002812B6" w:rsidRPr="00532345" w:rsidRDefault="002812B6" w:rsidP="002812B6">
            <w:pPr>
              <w:keepNext/>
              <w:spacing w:after="0" w:line="240" w:lineRule="auto"/>
              <w:jc w:val="right"/>
              <w:rPr>
                <w:rFonts w:eastAsia="Times New Roman" w:cs="Times New Roman"/>
                <w:color w:val="000000"/>
                <w:sz w:val="22"/>
                <w:lang w:val="fr-BE" w:eastAsia="fr-BE"/>
              </w:rPr>
            </w:pPr>
            <w:r>
              <w:rPr>
                <w:color w:val="000000"/>
                <w:sz w:val="22"/>
              </w:rPr>
              <w:t>€10,000</w:t>
            </w:r>
          </w:p>
        </w:tc>
      </w:tr>
      <w:tr w:rsidR="002812B6" w:rsidRPr="00532345" w14:paraId="5C6937A0"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0D190DAB" w14:textId="25A44544" w:rsidR="002812B6" w:rsidRPr="00532345" w:rsidRDefault="002812B6" w:rsidP="002812B6">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152E0FD2" w14:textId="4525EAAD" w:rsidR="002812B6" w:rsidRPr="00825038" w:rsidRDefault="002812B6" w:rsidP="002812B6">
            <w:pPr>
              <w:spacing w:after="0" w:line="240" w:lineRule="auto"/>
              <w:jc w:val="right"/>
              <w:rPr>
                <w:rFonts w:eastAsia="Times New Roman" w:cs="Times New Roman"/>
                <w:color w:val="000000"/>
                <w:sz w:val="22"/>
                <w:lang w:val="fr-BE" w:eastAsia="fr-BE"/>
              </w:rPr>
            </w:pPr>
            <w:r>
              <w:rPr>
                <w:color w:val="000000"/>
                <w:sz w:val="22"/>
              </w:rPr>
              <w:t>65,040</w:t>
            </w:r>
          </w:p>
        </w:tc>
        <w:tc>
          <w:tcPr>
            <w:tcW w:w="1361" w:type="dxa"/>
            <w:tcBorders>
              <w:top w:val="nil"/>
              <w:left w:val="nil"/>
              <w:bottom w:val="single" w:sz="4" w:space="0" w:color="auto"/>
              <w:right w:val="single" w:sz="4" w:space="0" w:color="auto"/>
            </w:tcBorders>
            <w:shd w:val="clear" w:color="auto" w:fill="auto"/>
            <w:vAlign w:val="center"/>
            <w:hideMark/>
          </w:tcPr>
          <w:p w14:paraId="2321B5B2" w14:textId="1AC87B5A" w:rsidR="002812B6" w:rsidRPr="00825038" w:rsidRDefault="002812B6" w:rsidP="002812B6">
            <w:pPr>
              <w:spacing w:after="0" w:line="240" w:lineRule="auto"/>
              <w:jc w:val="right"/>
              <w:rPr>
                <w:rFonts w:eastAsia="Times New Roman" w:cs="Times New Roman"/>
                <w:color w:val="000000"/>
                <w:sz w:val="22"/>
                <w:lang w:val="fr-BE" w:eastAsia="fr-BE"/>
              </w:rPr>
            </w:pPr>
            <w:r>
              <w:rPr>
                <w:color w:val="000000"/>
                <w:sz w:val="22"/>
              </w:rPr>
              <w:t>65,040</w:t>
            </w:r>
          </w:p>
        </w:tc>
        <w:tc>
          <w:tcPr>
            <w:tcW w:w="1361" w:type="dxa"/>
            <w:tcBorders>
              <w:top w:val="nil"/>
              <w:left w:val="nil"/>
              <w:bottom w:val="single" w:sz="4" w:space="0" w:color="auto"/>
              <w:right w:val="single" w:sz="4" w:space="0" w:color="auto"/>
            </w:tcBorders>
            <w:shd w:val="clear" w:color="auto" w:fill="auto"/>
            <w:vAlign w:val="center"/>
            <w:hideMark/>
          </w:tcPr>
          <w:p w14:paraId="5F442F4D" w14:textId="2513F67D" w:rsidR="002812B6" w:rsidRPr="00825038" w:rsidRDefault="002812B6" w:rsidP="002812B6">
            <w:pPr>
              <w:spacing w:after="0" w:line="240" w:lineRule="auto"/>
              <w:jc w:val="right"/>
              <w:rPr>
                <w:rFonts w:eastAsia="Times New Roman" w:cs="Times New Roman"/>
                <w:color w:val="000000"/>
                <w:sz w:val="22"/>
                <w:lang w:val="fr-BE" w:eastAsia="fr-BE"/>
              </w:rPr>
            </w:pPr>
            <w:r>
              <w:rPr>
                <w:color w:val="000000"/>
                <w:sz w:val="22"/>
              </w:rPr>
              <w:t>65,040</w:t>
            </w:r>
          </w:p>
        </w:tc>
        <w:tc>
          <w:tcPr>
            <w:tcW w:w="1361" w:type="dxa"/>
            <w:tcBorders>
              <w:top w:val="nil"/>
              <w:left w:val="nil"/>
              <w:bottom w:val="single" w:sz="4" w:space="0" w:color="auto"/>
              <w:right w:val="single" w:sz="4" w:space="0" w:color="auto"/>
            </w:tcBorders>
            <w:shd w:val="clear" w:color="auto" w:fill="auto"/>
            <w:vAlign w:val="center"/>
            <w:hideMark/>
          </w:tcPr>
          <w:p w14:paraId="55D77B4E" w14:textId="0418280E" w:rsidR="002812B6" w:rsidRPr="00825038" w:rsidRDefault="002812B6" w:rsidP="002812B6">
            <w:pPr>
              <w:spacing w:after="0" w:line="240" w:lineRule="auto"/>
              <w:jc w:val="right"/>
              <w:rPr>
                <w:rFonts w:eastAsia="Times New Roman" w:cs="Times New Roman"/>
                <w:color w:val="000000"/>
                <w:sz w:val="22"/>
                <w:lang w:val="fr-BE" w:eastAsia="fr-BE"/>
              </w:rPr>
            </w:pPr>
            <w:r>
              <w:rPr>
                <w:color w:val="000000"/>
                <w:sz w:val="22"/>
              </w:rPr>
              <w:t>65,040</w:t>
            </w:r>
          </w:p>
        </w:tc>
        <w:tc>
          <w:tcPr>
            <w:tcW w:w="1361" w:type="dxa"/>
            <w:tcBorders>
              <w:top w:val="nil"/>
              <w:left w:val="nil"/>
              <w:bottom w:val="single" w:sz="4" w:space="0" w:color="auto"/>
              <w:right w:val="single" w:sz="8" w:space="0" w:color="auto"/>
            </w:tcBorders>
            <w:shd w:val="clear" w:color="auto" w:fill="auto"/>
            <w:vAlign w:val="center"/>
            <w:hideMark/>
          </w:tcPr>
          <w:p w14:paraId="46A2537A" w14:textId="040B03DA" w:rsidR="002812B6" w:rsidRPr="00825038" w:rsidRDefault="002812B6" w:rsidP="002812B6">
            <w:pPr>
              <w:spacing w:after="0" w:line="240" w:lineRule="auto"/>
              <w:jc w:val="right"/>
              <w:rPr>
                <w:rFonts w:eastAsia="Times New Roman" w:cs="Times New Roman"/>
                <w:color w:val="000000"/>
                <w:sz w:val="22"/>
                <w:lang w:val="fr-BE" w:eastAsia="fr-BE"/>
              </w:rPr>
            </w:pPr>
            <w:r>
              <w:rPr>
                <w:color w:val="000000"/>
                <w:sz w:val="22"/>
              </w:rPr>
              <w:t>65,040</w:t>
            </w:r>
          </w:p>
        </w:tc>
      </w:tr>
      <w:tr w:rsidR="007354AC" w:rsidRPr="00532345" w14:paraId="7552C4C3"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4B87D9D4" w14:textId="7DA42021" w:rsidR="007354AC" w:rsidRPr="00532345" w:rsidRDefault="007354AC" w:rsidP="007354AC">
            <w:pPr>
              <w:keepNext/>
              <w:spacing w:after="0" w:line="240" w:lineRule="auto"/>
              <w:jc w:val="left"/>
              <w:rPr>
                <w:rFonts w:eastAsia="Times New Roman" w:cs="Times New Roman"/>
                <w:b/>
                <w:color w:val="000000" w:themeColor="text1"/>
                <w:sz w:val="22"/>
                <w:lang w:eastAsia="fr-BE"/>
              </w:rPr>
            </w:pPr>
            <w:r>
              <w:rPr>
                <w:rFonts w:eastAsia="Times New Roman" w:cs="Times New Roman"/>
                <w:b/>
                <w:bCs/>
                <w:color w:val="000000"/>
                <w:sz w:val="22"/>
                <w:lang w:eastAsia="fr-BE"/>
              </w:rPr>
              <w:t>M</w:t>
            </w:r>
            <w:r w:rsidRPr="00532345">
              <w:rPr>
                <w:rFonts w:eastAsia="Times New Roman" w:cs="Times New Roman"/>
                <w:b/>
                <w:bCs/>
                <w:color w:val="000000"/>
                <w:sz w:val="22"/>
                <w:lang w:eastAsia="fr-BE"/>
              </w:rPr>
              <w:t>idcaps in high-impact sectors (def. as per DD option 3a)</w:t>
            </w:r>
          </w:p>
        </w:tc>
        <w:tc>
          <w:tcPr>
            <w:tcW w:w="1360" w:type="dxa"/>
            <w:tcBorders>
              <w:top w:val="nil"/>
              <w:left w:val="nil"/>
              <w:bottom w:val="single" w:sz="4" w:space="0" w:color="auto"/>
              <w:right w:val="single" w:sz="4" w:space="0" w:color="auto"/>
            </w:tcBorders>
            <w:shd w:val="clear" w:color="auto" w:fill="auto"/>
            <w:vAlign w:val="center"/>
            <w:hideMark/>
          </w:tcPr>
          <w:p w14:paraId="35BC78A7" w14:textId="0402546D"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1A6D61F5" w14:textId="00ACA34E" w:rsidR="007354AC" w:rsidRPr="004A1AF8"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7153ABD3" w14:textId="30C840C0"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31F3A3DB" w14:textId="2F5B50B9"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6AE1D91B" w14:textId="75100BD9"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r>
      <w:tr w:rsidR="007354AC" w:rsidRPr="00532345" w14:paraId="32AAD91C"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035352AC" w14:textId="10534934" w:rsidR="007354AC" w:rsidRPr="00532345" w:rsidRDefault="007354AC" w:rsidP="007354AC">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2E973E44" w14:textId="4B8A2753" w:rsidR="007354AC" w:rsidRPr="00825038" w:rsidRDefault="007354AC"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r w:rsidRPr="00532345">
              <w:rPr>
                <w:rFonts w:eastAsia="Times New Roman" w:cs="Times New Roman"/>
                <w:color w:val="000000"/>
                <w:sz w:val="22"/>
                <w:lang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7B3C8FDE" w14:textId="3C5D9934" w:rsidR="007354AC" w:rsidRPr="00825038" w:rsidRDefault="007354AC" w:rsidP="007354AC">
            <w:pPr>
              <w:spacing w:after="0"/>
              <w:jc w:val="right"/>
              <w:rPr>
                <w:color w:val="000000"/>
                <w:sz w:val="22"/>
              </w:rPr>
            </w:pPr>
            <w:r>
              <w:rPr>
                <w:color w:val="000000"/>
                <w:sz w:val="22"/>
              </w:rPr>
              <w:t>12,590</w:t>
            </w:r>
          </w:p>
        </w:tc>
        <w:tc>
          <w:tcPr>
            <w:tcW w:w="1361" w:type="dxa"/>
            <w:tcBorders>
              <w:top w:val="nil"/>
              <w:left w:val="nil"/>
              <w:bottom w:val="single" w:sz="4" w:space="0" w:color="auto"/>
              <w:right w:val="single" w:sz="4" w:space="0" w:color="auto"/>
            </w:tcBorders>
            <w:shd w:val="clear" w:color="auto" w:fill="auto"/>
            <w:vAlign w:val="center"/>
            <w:hideMark/>
          </w:tcPr>
          <w:p w14:paraId="5D682E55" w14:textId="576C22DA" w:rsidR="007354AC" w:rsidRPr="00825038" w:rsidRDefault="007354AC"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r w:rsidRPr="00532345">
              <w:rPr>
                <w:rFonts w:eastAsia="Times New Roman" w:cs="Times New Roman"/>
                <w:color w:val="000000"/>
                <w:sz w:val="22"/>
                <w:lang w:val="fr-BE"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00C6684C" w14:textId="51A3B0DC" w:rsidR="007354AC" w:rsidRPr="00825038" w:rsidRDefault="007354AC" w:rsidP="00E8755B">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569BD0EC" w14:textId="61059972" w:rsidR="007354AC" w:rsidRPr="00825038" w:rsidRDefault="007354AC" w:rsidP="00E8755B">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r>
      <w:tr w:rsidR="007354AC" w:rsidRPr="00532345" w14:paraId="35C3D11A"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5F57D146" w14:textId="6EF9EDD7" w:rsidR="007354AC" w:rsidRPr="00532345" w:rsidRDefault="007354AC" w:rsidP="007354AC">
            <w:pPr>
              <w:keepNext/>
              <w:spacing w:after="0" w:line="240" w:lineRule="auto"/>
              <w:jc w:val="left"/>
              <w:rPr>
                <w:rFonts w:eastAsia="Times New Roman" w:cs="Times New Roman"/>
                <w:b/>
                <w:color w:val="000000" w:themeColor="text1"/>
                <w:sz w:val="22"/>
                <w:lang w:eastAsia="fr-BE"/>
              </w:rPr>
            </w:pPr>
            <w:r>
              <w:rPr>
                <w:rFonts w:eastAsia="Times New Roman" w:cs="Times New Roman"/>
                <w:b/>
                <w:bCs/>
                <w:color w:val="000000"/>
                <w:sz w:val="22"/>
                <w:lang w:eastAsia="fr-BE"/>
              </w:rPr>
              <w:t>M</w:t>
            </w:r>
            <w:r w:rsidRPr="00532345">
              <w:rPr>
                <w:rFonts w:eastAsia="Times New Roman" w:cs="Times New Roman"/>
                <w:b/>
                <w:bCs/>
                <w:color w:val="000000"/>
                <w:sz w:val="22"/>
                <w:lang w:eastAsia="fr-BE"/>
              </w:rPr>
              <w:t>idcaps in high-impact sectors (def. as per DD option 3b)</w:t>
            </w:r>
          </w:p>
        </w:tc>
        <w:tc>
          <w:tcPr>
            <w:tcW w:w="1360" w:type="dxa"/>
            <w:tcBorders>
              <w:top w:val="nil"/>
              <w:left w:val="nil"/>
              <w:bottom w:val="single" w:sz="4" w:space="0" w:color="auto"/>
              <w:right w:val="single" w:sz="4" w:space="0" w:color="auto"/>
            </w:tcBorders>
            <w:shd w:val="clear" w:color="auto" w:fill="auto"/>
            <w:vAlign w:val="center"/>
            <w:hideMark/>
          </w:tcPr>
          <w:p w14:paraId="47045CEC" w14:textId="75727009"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0D6D9232" w14:textId="470B36C4"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3F8E2E14" w14:textId="18C893F5" w:rsidR="007354AC" w:rsidRPr="00621F19"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4C8A8BA8" w14:textId="5DECBF5A"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7A1C966D" w14:textId="7AFA9763"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r>
      <w:tr w:rsidR="007354AC" w:rsidRPr="00532345" w14:paraId="59C01F04"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3439B5E0" w14:textId="77777777" w:rsidR="007354AC" w:rsidRPr="00825038" w:rsidRDefault="007354AC" w:rsidP="007354AC">
            <w:pPr>
              <w:spacing w:after="0" w:line="240" w:lineRule="auto"/>
              <w:jc w:val="left"/>
              <w:rPr>
                <w:rFonts w:eastAsia="Times New Roman" w:cs="Times New Roman"/>
                <w:color w:val="000000"/>
                <w:sz w:val="22"/>
                <w:lang w:val="fr-BE" w:eastAsia="fr-BE"/>
              </w:rPr>
            </w:pPr>
            <w:r w:rsidRPr="00532345">
              <w:rPr>
                <w:rFonts w:eastAsia="Times New Roman" w:cs="Times New Roman"/>
                <w:color w:val="000000"/>
                <w:sz w:val="22"/>
                <w:lang w:val="fr-BE" w:eastAsia="fr-BE"/>
              </w:rPr>
              <w:t> </w:t>
            </w:r>
          </w:p>
        </w:tc>
        <w:tc>
          <w:tcPr>
            <w:tcW w:w="1360" w:type="dxa"/>
            <w:tcBorders>
              <w:top w:val="nil"/>
              <w:left w:val="nil"/>
              <w:bottom w:val="single" w:sz="4" w:space="0" w:color="auto"/>
              <w:right w:val="single" w:sz="4" w:space="0" w:color="auto"/>
            </w:tcBorders>
            <w:shd w:val="clear" w:color="auto" w:fill="auto"/>
            <w:vAlign w:val="center"/>
            <w:hideMark/>
          </w:tcPr>
          <w:p w14:paraId="25032DA4" w14:textId="56399F58" w:rsidR="007354AC" w:rsidRPr="00825038" w:rsidRDefault="00E8755B"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05FAA933" w14:textId="48CAAB6C" w:rsidR="007354AC" w:rsidRPr="00825038" w:rsidRDefault="007354AC"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r w:rsidRPr="00532345">
              <w:rPr>
                <w:rFonts w:eastAsia="Times New Roman" w:cs="Times New Roman"/>
                <w:color w:val="000000"/>
                <w:sz w:val="22"/>
                <w:lang w:val="fr-BE"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7C39BAFA" w14:textId="39F8F0C2" w:rsidR="007354AC" w:rsidRPr="00621F19" w:rsidRDefault="007354AC" w:rsidP="007354AC">
            <w:pPr>
              <w:spacing w:after="0"/>
              <w:jc w:val="right"/>
              <w:rPr>
                <w:color w:val="000000"/>
                <w:sz w:val="22"/>
              </w:rPr>
            </w:pPr>
            <w:r>
              <w:rPr>
                <w:color w:val="000000"/>
                <w:sz w:val="22"/>
              </w:rPr>
              <w:t>14,530</w:t>
            </w:r>
          </w:p>
        </w:tc>
        <w:tc>
          <w:tcPr>
            <w:tcW w:w="1361" w:type="dxa"/>
            <w:tcBorders>
              <w:top w:val="nil"/>
              <w:left w:val="nil"/>
              <w:bottom w:val="single" w:sz="4" w:space="0" w:color="auto"/>
              <w:right w:val="single" w:sz="4" w:space="0" w:color="auto"/>
            </w:tcBorders>
            <w:shd w:val="clear" w:color="auto" w:fill="auto"/>
            <w:vAlign w:val="center"/>
            <w:hideMark/>
          </w:tcPr>
          <w:p w14:paraId="4DC70487" w14:textId="7E2B9CBD" w:rsidR="007354AC" w:rsidRPr="00825038" w:rsidRDefault="00E8755B"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670584AF" w14:textId="287EBA57" w:rsidR="007354AC" w:rsidRPr="00825038" w:rsidRDefault="00E8755B"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r>
      <w:tr w:rsidR="007354AC" w:rsidRPr="00532345" w14:paraId="044445E2"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3A72B671" w14:textId="067C3883" w:rsidR="007354AC" w:rsidRPr="00532345" w:rsidRDefault="007354AC" w:rsidP="007354AC">
            <w:pPr>
              <w:keepNext/>
              <w:spacing w:after="0" w:line="240" w:lineRule="auto"/>
              <w:jc w:val="left"/>
              <w:rPr>
                <w:rFonts w:eastAsia="Times New Roman" w:cs="Times New Roman"/>
                <w:b/>
                <w:color w:val="000000" w:themeColor="text1"/>
                <w:sz w:val="22"/>
                <w:lang w:eastAsia="fr-BE"/>
              </w:rPr>
            </w:pPr>
            <w:r>
              <w:rPr>
                <w:rFonts w:eastAsia="Times New Roman" w:cs="Times New Roman"/>
                <w:b/>
                <w:bCs/>
                <w:color w:val="000000"/>
                <w:sz w:val="22"/>
                <w:lang w:eastAsia="fr-BE"/>
              </w:rPr>
              <w:t>V</w:t>
            </w:r>
            <w:r w:rsidRPr="00532345">
              <w:rPr>
                <w:rFonts w:eastAsia="Times New Roman" w:cs="Times New Roman"/>
                <w:b/>
                <w:bCs/>
                <w:color w:val="000000"/>
                <w:sz w:val="22"/>
                <w:lang w:eastAsia="fr-BE"/>
              </w:rPr>
              <w:t>ery large companies in all sectors as per DD option 3 (i.e. larger than midcaps)</w:t>
            </w:r>
          </w:p>
        </w:tc>
        <w:tc>
          <w:tcPr>
            <w:tcW w:w="1360" w:type="dxa"/>
            <w:tcBorders>
              <w:top w:val="nil"/>
              <w:left w:val="nil"/>
              <w:bottom w:val="single" w:sz="4" w:space="0" w:color="auto"/>
              <w:right w:val="single" w:sz="4" w:space="0" w:color="auto"/>
            </w:tcBorders>
            <w:shd w:val="clear" w:color="auto" w:fill="auto"/>
            <w:vAlign w:val="center"/>
            <w:hideMark/>
          </w:tcPr>
          <w:p w14:paraId="5DCDECA8" w14:textId="67D5A40F"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3FFCE08B" w14:textId="23A9E314" w:rsidR="007354AC" w:rsidRPr="004A1AF8"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633F0378" w14:textId="0E54E23E" w:rsidR="007354AC" w:rsidRPr="004A1AF8"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4" w:space="0" w:color="auto"/>
            </w:tcBorders>
            <w:shd w:val="clear" w:color="auto" w:fill="auto"/>
            <w:vAlign w:val="center"/>
            <w:hideMark/>
          </w:tcPr>
          <w:p w14:paraId="0374FDAC" w14:textId="35EC9600"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3A345240" w14:textId="511DE370"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r>
      <w:tr w:rsidR="007354AC" w:rsidRPr="00532345" w14:paraId="35166438"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4A39A067" w14:textId="57025552" w:rsidR="007354AC" w:rsidRPr="00532345" w:rsidRDefault="007354AC" w:rsidP="007354AC">
            <w:pPr>
              <w:pStyle w:val="ListParagraph"/>
              <w:numPr>
                <w:ilvl w:val="0"/>
                <w:numId w:val="486"/>
              </w:numPr>
              <w:spacing w:after="0" w:line="240" w:lineRule="auto"/>
              <w:ind w:left="142" w:hanging="142"/>
              <w:jc w:val="left"/>
              <w:rPr>
                <w:rFonts w:eastAsia="Times New Roman" w:cs="Times New Roman"/>
                <w:i/>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1FCB7D31" w14:textId="7D98184A" w:rsidR="007354AC" w:rsidRPr="00825038" w:rsidRDefault="007354AC"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r w:rsidRPr="00532345">
              <w:rPr>
                <w:rFonts w:eastAsia="Times New Roman" w:cs="Times New Roman"/>
                <w:color w:val="000000"/>
                <w:sz w:val="22"/>
                <w:lang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5C8E783F" w14:textId="77777777" w:rsidR="007354AC" w:rsidRPr="00825038" w:rsidRDefault="007354AC" w:rsidP="007354AC">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23,290</w:t>
            </w:r>
          </w:p>
        </w:tc>
        <w:tc>
          <w:tcPr>
            <w:tcW w:w="1361" w:type="dxa"/>
            <w:tcBorders>
              <w:top w:val="nil"/>
              <w:left w:val="nil"/>
              <w:bottom w:val="single" w:sz="4" w:space="0" w:color="auto"/>
              <w:right w:val="single" w:sz="4" w:space="0" w:color="auto"/>
            </w:tcBorders>
            <w:shd w:val="clear" w:color="auto" w:fill="auto"/>
            <w:vAlign w:val="center"/>
            <w:hideMark/>
          </w:tcPr>
          <w:p w14:paraId="60A7F29C" w14:textId="77777777" w:rsidR="007354AC" w:rsidRPr="00825038" w:rsidRDefault="007354AC" w:rsidP="007354AC">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9,360</w:t>
            </w:r>
          </w:p>
        </w:tc>
        <w:tc>
          <w:tcPr>
            <w:tcW w:w="1361" w:type="dxa"/>
            <w:tcBorders>
              <w:top w:val="nil"/>
              <w:left w:val="nil"/>
              <w:bottom w:val="single" w:sz="4" w:space="0" w:color="auto"/>
              <w:right w:val="single" w:sz="4" w:space="0" w:color="auto"/>
            </w:tcBorders>
            <w:shd w:val="clear" w:color="auto" w:fill="auto"/>
            <w:vAlign w:val="center"/>
            <w:hideMark/>
          </w:tcPr>
          <w:p w14:paraId="26132FD4" w14:textId="16303B43" w:rsidR="007354AC" w:rsidRPr="00825038" w:rsidRDefault="007354AC"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c>
          <w:tcPr>
            <w:tcW w:w="1361" w:type="dxa"/>
            <w:tcBorders>
              <w:top w:val="nil"/>
              <w:left w:val="nil"/>
              <w:bottom w:val="single" w:sz="4" w:space="0" w:color="auto"/>
              <w:right w:val="single" w:sz="8" w:space="0" w:color="auto"/>
            </w:tcBorders>
            <w:shd w:val="clear" w:color="auto" w:fill="auto"/>
            <w:vAlign w:val="center"/>
            <w:hideMark/>
          </w:tcPr>
          <w:p w14:paraId="491E93BC" w14:textId="7204F37F" w:rsidR="007354AC" w:rsidRPr="00825038" w:rsidRDefault="007354AC"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r>
      <w:tr w:rsidR="007354AC" w:rsidRPr="00532345" w14:paraId="5A3E4685"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370F98C7" w14:textId="77777777" w:rsidR="007354AC" w:rsidRPr="00532345" w:rsidRDefault="007354AC" w:rsidP="007354AC">
            <w:pPr>
              <w:keepNext/>
              <w:spacing w:after="0" w:line="240" w:lineRule="auto"/>
              <w:jc w:val="left"/>
              <w:rPr>
                <w:rFonts w:eastAsia="Times New Roman" w:cs="Times New Roman"/>
                <w:b/>
                <w:bCs/>
                <w:color w:val="000000"/>
                <w:sz w:val="22"/>
                <w:lang w:val="fr-BE" w:eastAsia="fr-BE"/>
              </w:rPr>
            </w:pPr>
            <w:r w:rsidRPr="00532345">
              <w:rPr>
                <w:rFonts w:eastAsia="Times New Roman" w:cs="Times New Roman"/>
                <w:b/>
                <w:bCs/>
                <w:color w:val="000000"/>
                <w:sz w:val="22"/>
                <w:lang w:eastAsia="fr-BE"/>
              </w:rPr>
              <w:t xml:space="preserve">  1000+ employees</w:t>
            </w:r>
          </w:p>
        </w:tc>
        <w:tc>
          <w:tcPr>
            <w:tcW w:w="1360" w:type="dxa"/>
            <w:tcBorders>
              <w:top w:val="nil"/>
              <w:left w:val="nil"/>
              <w:bottom w:val="single" w:sz="4" w:space="0" w:color="auto"/>
              <w:right w:val="single" w:sz="4" w:space="0" w:color="auto"/>
            </w:tcBorders>
            <w:shd w:val="clear" w:color="auto" w:fill="auto"/>
            <w:vAlign w:val="center"/>
            <w:hideMark/>
          </w:tcPr>
          <w:p w14:paraId="6C64DB5D" w14:textId="604CFA5D"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74406D27" w14:textId="4C356B8B"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66A8606F" w14:textId="4989F840"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6488787C" w14:textId="62AEC432" w:rsidR="007354AC" w:rsidRPr="004A1AF8" w:rsidRDefault="007354AC" w:rsidP="007354AC">
            <w:pPr>
              <w:keepNext/>
              <w:spacing w:after="0" w:line="240" w:lineRule="auto"/>
              <w:jc w:val="right"/>
              <w:rPr>
                <w:color w:val="000000"/>
                <w:sz w:val="22"/>
              </w:rPr>
            </w:pPr>
            <w:r>
              <w:rPr>
                <w:color w:val="000000"/>
                <w:sz w:val="22"/>
              </w:rPr>
              <w:t>€5,000</w:t>
            </w:r>
          </w:p>
        </w:tc>
        <w:tc>
          <w:tcPr>
            <w:tcW w:w="1361" w:type="dxa"/>
            <w:tcBorders>
              <w:top w:val="nil"/>
              <w:left w:val="nil"/>
              <w:bottom w:val="single" w:sz="4" w:space="0" w:color="auto"/>
              <w:right w:val="single" w:sz="8" w:space="0" w:color="auto"/>
            </w:tcBorders>
            <w:shd w:val="clear" w:color="auto" w:fill="auto"/>
            <w:vAlign w:val="center"/>
            <w:hideMark/>
          </w:tcPr>
          <w:p w14:paraId="6283180B" w14:textId="54C532F8" w:rsidR="007354AC" w:rsidRPr="00825038" w:rsidRDefault="007354AC" w:rsidP="007354AC">
            <w:pPr>
              <w:keepNext/>
              <w:spacing w:after="0" w:line="240" w:lineRule="auto"/>
              <w:jc w:val="right"/>
              <w:rPr>
                <w:rFonts w:eastAsia="Times New Roman" w:cs="Times New Roman"/>
                <w:color w:val="000000"/>
                <w:sz w:val="22"/>
                <w:lang w:val="fr-BE" w:eastAsia="fr-BE"/>
              </w:rPr>
            </w:pPr>
            <w:r>
              <w:rPr>
                <w:rFonts w:eastAsia="Times New Roman" w:cs="Times New Roman"/>
                <w:color w:val="000000"/>
                <w:sz w:val="22"/>
                <w:lang w:eastAsia="fr-BE"/>
              </w:rPr>
              <w:t>-</w:t>
            </w:r>
          </w:p>
        </w:tc>
      </w:tr>
      <w:tr w:rsidR="007354AC" w:rsidRPr="00532345" w14:paraId="1D4630E4" w14:textId="77777777" w:rsidTr="00621F19">
        <w:trPr>
          <w:cantSplit/>
          <w:jc w:val="center"/>
        </w:trPr>
        <w:tc>
          <w:tcPr>
            <w:tcW w:w="2253" w:type="dxa"/>
            <w:tcBorders>
              <w:top w:val="nil"/>
              <w:left w:val="single" w:sz="8" w:space="0" w:color="auto"/>
              <w:bottom w:val="single" w:sz="4" w:space="0" w:color="auto"/>
              <w:right w:val="single" w:sz="4" w:space="0" w:color="auto"/>
            </w:tcBorders>
            <w:shd w:val="clear" w:color="auto" w:fill="auto"/>
            <w:vAlign w:val="center"/>
            <w:hideMark/>
          </w:tcPr>
          <w:p w14:paraId="22244511" w14:textId="7DF8C578" w:rsidR="007354AC" w:rsidRPr="00532345" w:rsidRDefault="007354AC" w:rsidP="007354AC">
            <w:pPr>
              <w:pStyle w:val="ListParagraph"/>
              <w:numPr>
                <w:ilvl w:val="0"/>
                <w:numId w:val="486"/>
              </w:numPr>
              <w:spacing w:after="0" w:line="240" w:lineRule="auto"/>
              <w:ind w:left="142" w:hanging="142"/>
              <w:jc w:val="left"/>
              <w:rPr>
                <w:rFonts w:eastAsia="Times New Roman" w:cs="Times New Roman"/>
                <w:color w:val="000000"/>
                <w:sz w:val="22"/>
                <w:lang w:eastAsia="fr-BE"/>
              </w:rPr>
            </w:pPr>
            <w:r w:rsidRPr="00532345">
              <w:rPr>
                <w:rFonts w:eastAsia="Times New Roman" w:cs="Times New Roman"/>
                <w:i/>
                <w:color w:val="000000"/>
                <w:sz w:val="22"/>
                <w:lang w:eastAsia="fr-BE"/>
              </w:rPr>
              <w:t>Number of such LLCs under scope</w:t>
            </w:r>
          </w:p>
        </w:tc>
        <w:tc>
          <w:tcPr>
            <w:tcW w:w="1360" w:type="dxa"/>
            <w:tcBorders>
              <w:top w:val="nil"/>
              <w:left w:val="nil"/>
              <w:bottom w:val="single" w:sz="4" w:space="0" w:color="auto"/>
              <w:right w:val="single" w:sz="4" w:space="0" w:color="auto"/>
            </w:tcBorders>
            <w:shd w:val="clear" w:color="auto" w:fill="auto"/>
            <w:vAlign w:val="center"/>
            <w:hideMark/>
          </w:tcPr>
          <w:p w14:paraId="647A7477" w14:textId="650876E5" w:rsidR="007354AC" w:rsidRPr="00825038" w:rsidRDefault="007354AC"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r w:rsidRPr="00532345">
              <w:rPr>
                <w:rFonts w:eastAsia="Times New Roman" w:cs="Times New Roman"/>
                <w:color w:val="000000"/>
                <w:sz w:val="22"/>
                <w:lang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48D2EA86" w14:textId="065261BB" w:rsidR="007354AC" w:rsidRPr="00825038" w:rsidRDefault="007354AC"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r w:rsidRPr="00532345">
              <w:rPr>
                <w:rFonts w:eastAsia="Times New Roman" w:cs="Times New Roman"/>
                <w:color w:val="000000"/>
                <w:sz w:val="22"/>
                <w:lang w:eastAsia="fr-BE"/>
              </w:rPr>
              <w:t> </w:t>
            </w:r>
          </w:p>
        </w:tc>
        <w:tc>
          <w:tcPr>
            <w:tcW w:w="1361" w:type="dxa"/>
            <w:tcBorders>
              <w:top w:val="nil"/>
              <w:left w:val="nil"/>
              <w:bottom w:val="single" w:sz="4" w:space="0" w:color="auto"/>
              <w:right w:val="single" w:sz="4" w:space="0" w:color="auto"/>
            </w:tcBorders>
            <w:shd w:val="clear" w:color="auto" w:fill="auto"/>
            <w:vAlign w:val="center"/>
            <w:hideMark/>
          </w:tcPr>
          <w:p w14:paraId="5E7BE2BB" w14:textId="43E7D541" w:rsidR="007354AC" w:rsidRPr="00825038" w:rsidRDefault="007354AC" w:rsidP="007354AC">
            <w:pPr>
              <w:spacing w:after="0" w:line="240" w:lineRule="auto"/>
              <w:jc w:val="right"/>
              <w:rPr>
                <w:rFonts w:eastAsia="Times New Roman" w:cs="Times New Roman"/>
                <w:color w:val="000000"/>
                <w:sz w:val="22"/>
                <w:lang w:eastAsia="fr-BE"/>
              </w:rPr>
            </w:pPr>
            <w:r>
              <w:rPr>
                <w:rFonts w:eastAsia="Times New Roman" w:cs="Times New Roman"/>
                <w:color w:val="000000"/>
                <w:sz w:val="22"/>
                <w:lang w:eastAsia="fr-BE"/>
              </w:rPr>
              <w:t>-</w:t>
            </w:r>
          </w:p>
        </w:tc>
        <w:tc>
          <w:tcPr>
            <w:tcW w:w="1361" w:type="dxa"/>
            <w:tcBorders>
              <w:top w:val="nil"/>
              <w:left w:val="nil"/>
              <w:bottom w:val="single" w:sz="4" w:space="0" w:color="auto"/>
              <w:right w:val="single" w:sz="4" w:space="0" w:color="auto"/>
            </w:tcBorders>
            <w:shd w:val="clear" w:color="auto" w:fill="auto"/>
            <w:vAlign w:val="center"/>
            <w:hideMark/>
          </w:tcPr>
          <w:p w14:paraId="51B607C9" w14:textId="77777777" w:rsidR="007354AC" w:rsidRPr="00825038" w:rsidRDefault="007354AC" w:rsidP="007354AC">
            <w:pPr>
              <w:spacing w:after="0" w:line="240" w:lineRule="auto"/>
              <w:jc w:val="right"/>
              <w:rPr>
                <w:rFonts w:eastAsia="Times New Roman" w:cs="Times New Roman"/>
                <w:color w:val="000000"/>
                <w:sz w:val="22"/>
                <w:lang w:val="fr-BE" w:eastAsia="fr-BE"/>
              </w:rPr>
            </w:pPr>
            <w:r w:rsidRPr="00532345">
              <w:rPr>
                <w:rFonts w:eastAsia="Times New Roman" w:cs="Times New Roman"/>
                <w:color w:val="000000"/>
                <w:sz w:val="22"/>
                <w:lang w:val="fr-BE" w:eastAsia="fr-BE"/>
              </w:rPr>
              <w:t>8,910</w:t>
            </w:r>
          </w:p>
        </w:tc>
        <w:tc>
          <w:tcPr>
            <w:tcW w:w="1361" w:type="dxa"/>
            <w:tcBorders>
              <w:top w:val="nil"/>
              <w:left w:val="nil"/>
              <w:bottom w:val="single" w:sz="4" w:space="0" w:color="auto"/>
              <w:right w:val="single" w:sz="8" w:space="0" w:color="auto"/>
            </w:tcBorders>
            <w:shd w:val="clear" w:color="auto" w:fill="auto"/>
            <w:vAlign w:val="center"/>
            <w:hideMark/>
          </w:tcPr>
          <w:p w14:paraId="4F557A6B" w14:textId="79FF6345" w:rsidR="007354AC" w:rsidRPr="00825038" w:rsidRDefault="007354AC" w:rsidP="007354AC">
            <w:pPr>
              <w:spacing w:after="0" w:line="240" w:lineRule="auto"/>
              <w:jc w:val="right"/>
              <w:rPr>
                <w:rFonts w:eastAsia="Times New Roman" w:cs="Times New Roman"/>
                <w:color w:val="000000"/>
                <w:sz w:val="22"/>
                <w:lang w:val="fr-BE" w:eastAsia="fr-BE"/>
              </w:rPr>
            </w:pPr>
            <w:r>
              <w:rPr>
                <w:rFonts w:eastAsia="Times New Roman" w:cs="Times New Roman"/>
                <w:color w:val="000000"/>
                <w:sz w:val="22"/>
                <w:lang w:val="fr-BE" w:eastAsia="fr-BE"/>
              </w:rPr>
              <w:t>-</w:t>
            </w:r>
          </w:p>
        </w:tc>
      </w:tr>
      <w:tr w:rsidR="002812B6" w:rsidRPr="00532345" w14:paraId="77DA1720" w14:textId="77777777" w:rsidTr="00621F19">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28CE6263" w14:textId="676866E8" w:rsidR="002812B6" w:rsidRPr="00825038" w:rsidRDefault="002812B6" w:rsidP="002812B6">
            <w:pPr>
              <w:spacing w:after="0" w:line="240" w:lineRule="auto"/>
              <w:jc w:val="left"/>
              <w:rPr>
                <w:rFonts w:eastAsia="Times New Roman" w:cs="Times New Roman"/>
                <w:b/>
                <w:color w:val="000000"/>
                <w:sz w:val="22"/>
                <w:lang w:val="fr-BE" w:eastAsia="fr-BE"/>
              </w:rPr>
            </w:pPr>
            <w:r w:rsidRPr="00532345">
              <w:rPr>
                <w:rFonts w:eastAsia="Times New Roman" w:cs="Times New Roman"/>
                <w:b/>
                <w:bCs/>
                <w:color w:val="000000"/>
                <w:sz w:val="22"/>
                <w:lang w:val="fr-BE" w:eastAsia="fr-BE"/>
              </w:rPr>
              <w:t>- aggregated costs</w:t>
            </w:r>
          </w:p>
        </w:tc>
        <w:tc>
          <w:tcPr>
            <w:tcW w:w="1360" w:type="dxa"/>
            <w:tcBorders>
              <w:top w:val="nil"/>
              <w:left w:val="nil"/>
              <w:bottom w:val="single" w:sz="8" w:space="0" w:color="auto"/>
              <w:right w:val="single" w:sz="4" w:space="0" w:color="auto"/>
            </w:tcBorders>
            <w:shd w:val="clear" w:color="auto" w:fill="F2F2F2" w:themeFill="background1" w:themeFillShade="F2"/>
            <w:vAlign w:val="center"/>
            <w:hideMark/>
          </w:tcPr>
          <w:p w14:paraId="10A1355A" w14:textId="345F834C"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€325,200,000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138878D1" w14:textId="6C5E698F"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€179,400,000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758FA976" w14:textId="304F565E"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€119,450,000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hideMark/>
          </w:tcPr>
          <w:p w14:paraId="23651545" w14:textId="1AC8BC6B"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€44,550,000</w:t>
            </w:r>
          </w:p>
        </w:tc>
        <w:tc>
          <w:tcPr>
            <w:tcW w:w="1361" w:type="dxa"/>
            <w:tcBorders>
              <w:top w:val="nil"/>
              <w:left w:val="nil"/>
              <w:bottom w:val="single" w:sz="8" w:space="0" w:color="auto"/>
              <w:right w:val="single" w:sz="8" w:space="0" w:color="auto"/>
            </w:tcBorders>
            <w:shd w:val="clear" w:color="auto" w:fill="F2F2F2" w:themeFill="background1" w:themeFillShade="F2"/>
            <w:vAlign w:val="center"/>
            <w:hideMark/>
          </w:tcPr>
          <w:p w14:paraId="77EDC637" w14:textId="374D0AD5"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€650,400,000</w:t>
            </w:r>
          </w:p>
        </w:tc>
      </w:tr>
      <w:tr w:rsidR="007354AC" w:rsidRPr="00532345" w14:paraId="5D939BA7" w14:textId="77777777" w:rsidTr="00621F19">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tcPr>
          <w:p w14:paraId="0C58FED2" w14:textId="10197050" w:rsidR="007354AC" w:rsidRPr="00376958" w:rsidRDefault="007354AC" w:rsidP="007354AC">
            <w:pPr>
              <w:keepNext/>
              <w:spacing w:after="0" w:line="240" w:lineRule="auto"/>
              <w:jc w:val="left"/>
              <w:rPr>
                <w:rFonts w:eastAsia="Times New Roman" w:cs="Times New Roman"/>
                <w:b/>
                <w:bCs/>
                <w:color w:val="000000"/>
                <w:sz w:val="22"/>
                <w:lang w:eastAsia="fr-BE"/>
              </w:rPr>
            </w:pPr>
            <w:r>
              <w:rPr>
                <w:b/>
                <w:bCs/>
                <w:color w:val="000000"/>
                <w:sz w:val="22"/>
              </w:rPr>
              <w:t xml:space="preserve">Total number </w:t>
            </w:r>
            <w:r w:rsidRPr="00621F19">
              <w:rPr>
                <w:bCs/>
                <w:color w:val="000000"/>
                <w:sz w:val="22"/>
              </w:rPr>
              <w:t>of companies incurring additional costs of</w:t>
            </w:r>
            <w:r>
              <w:rPr>
                <w:b/>
                <w:bCs/>
                <w:color w:val="000000"/>
                <w:sz w:val="22"/>
              </w:rPr>
              <w:t xml:space="preserve"> risk management:</w:t>
            </w:r>
          </w:p>
        </w:tc>
        <w:tc>
          <w:tcPr>
            <w:tcW w:w="1360" w:type="dxa"/>
            <w:tcBorders>
              <w:top w:val="nil"/>
              <w:left w:val="nil"/>
              <w:bottom w:val="single" w:sz="8" w:space="0" w:color="auto"/>
              <w:right w:val="single" w:sz="4" w:space="0" w:color="auto"/>
            </w:tcBorders>
            <w:shd w:val="clear" w:color="auto" w:fill="F2F2F2" w:themeFill="background1" w:themeFillShade="F2"/>
            <w:vAlign w:val="center"/>
          </w:tcPr>
          <w:p w14:paraId="4D346E51" w14:textId="4F89E768" w:rsidR="007354AC" w:rsidRPr="00825038" w:rsidRDefault="007354AC" w:rsidP="007354AC">
            <w:pPr>
              <w:keepNext/>
              <w:spacing w:after="0" w:line="240" w:lineRule="auto"/>
              <w:jc w:val="right"/>
              <w:rPr>
                <w:rFonts w:eastAsia="Times New Roman" w:cs="Times New Roman"/>
                <w:b/>
                <w:color w:val="000000"/>
                <w:sz w:val="22"/>
                <w:lang w:val="fr-BE" w:eastAsia="fr-BE"/>
              </w:rPr>
            </w:pPr>
            <w:r>
              <w:rPr>
                <w:color w:val="000000"/>
                <w:sz w:val="22"/>
              </w:rPr>
              <w:t>94,960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6F7903D2" w14:textId="787F54EC" w:rsidR="007354AC" w:rsidRPr="00825038" w:rsidRDefault="007354AC" w:rsidP="007354AC">
            <w:pPr>
              <w:keepNext/>
              <w:spacing w:after="0" w:line="240" w:lineRule="auto"/>
              <w:jc w:val="right"/>
              <w:rPr>
                <w:b/>
                <w:color w:val="000000"/>
                <w:sz w:val="22"/>
              </w:rPr>
            </w:pPr>
            <w:r>
              <w:rPr>
                <w:color w:val="000000"/>
                <w:sz w:val="22"/>
              </w:rPr>
              <w:t>94,960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10948CCC" w14:textId="47E9E143" w:rsidR="007354AC" w:rsidRPr="00825038" w:rsidRDefault="007354AC" w:rsidP="007354AC">
            <w:pPr>
              <w:keepNext/>
              <w:spacing w:after="0" w:line="240" w:lineRule="auto"/>
              <w:jc w:val="right"/>
              <w:rPr>
                <w:b/>
                <w:color w:val="000000"/>
                <w:sz w:val="22"/>
              </w:rPr>
            </w:pPr>
            <w:r>
              <w:rPr>
                <w:color w:val="000000"/>
                <w:sz w:val="22"/>
              </w:rPr>
              <w:t>94,960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2DEA2B2D" w14:textId="7273A72C" w:rsidR="007354AC" w:rsidRPr="00825038" w:rsidRDefault="007354AC" w:rsidP="007354AC">
            <w:pPr>
              <w:keepNext/>
              <w:spacing w:after="0" w:line="240" w:lineRule="auto"/>
              <w:jc w:val="right"/>
              <w:rPr>
                <w:b/>
                <w:color w:val="000000"/>
                <w:sz w:val="22"/>
              </w:rPr>
            </w:pPr>
            <w:r>
              <w:rPr>
                <w:color w:val="000000"/>
                <w:sz w:val="22"/>
              </w:rPr>
              <w:t>94,960</w:t>
            </w:r>
          </w:p>
        </w:tc>
        <w:tc>
          <w:tcPr>
            <w:tcW w:w="1361" w:type="dxa"/>
            <w:tcBorders>
              <w:top w:val="nil"/>
              <w:left w:val="nil"/>
              <w:bottom w:val="single" w:sz="8" w:space="0" w:color="auto"/>
              <w:right w:val="single" w:sz="8" w:space="0" w:color="auto"/>
            </w:tcBorders>
            <w:shd w:val="clear" w:color="auto" w:fill="F2F2F2" w:themeFill="background1" w:themeFillShade="F2"/>
            <w:vAlign w:val="center"/>
          </w:tcPr>
          <w:p w14:paraId="0B87389D" w14:textId="5ED7991A" w:rsidR="007354AC" w:rsidRPr="00825038" w:rsidRDefault="007354AC" w:rsidP="007354AC">
            <w:pPr>
              <w:keepNext/>
              <w:spacing w:after="0" w:line="240" w:lineRule="auto"/>
              <w:jc w:val="right"/>
              <w:rPr>
                <w:b/>
                <w:color w:val="000000"/>
                <w:sz w:val="22"/>
              </w:rPr>
            </w:pPr>
            <w:r>
              <w:rPr>
                <w:color w:val="000000"/>
                <w:sz w:val="22"/>
              </w:rPr>
              <w:t>94,960</w:t>
            </w:r>
          </w:p>
        </w:tc>
      </w:tr>
      <w:tr w:rsidR="002812B6" w:rsidRPr="00532345" w14:paraId="14F939E1" w14:textId="77777777" w:rsidTr="002812B6">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tcPr>
          <w:p w14:paraId="47C42C6D" w14:textId="132A7502" w:rsidR="002812B6" w:rsidRPr="00376958" w:rsidRDefault="002812B6" w:rsidP="002812B6">
            <w:pPr>
              <w:spacing w:after="0" w:line="240" w:lineRule="auto"/>
              <w:jc w:val="left"/>
              <w:rPr>
                <w:rFonts w:eastAsia="Times New Roman" w:cs="Times New Roman"/>
                <w:b/>
                <w:bCs/>
                <w:color w:val="000000"/>
                <w:sz w:val="22"/>
                <w:lang w:eastAsia="fr-BE"/>
              </w:rPr>
            </w:pPr>
            <w:r>
              <w:rPr>
                <w:b/>
                <w:bCs/>
                <w:color w:val="000000"/>
                <w:sz w:val="22"/>
              </w:rPr>
              <w:t xml:space="preserve">Total </w:t>
            </w:r>
            <w:r w:rsidRPr="00621F19">
              <w:rPr>
                <w:bCs/>
                <w:color w:val="000000"/>
                <w:sz w:val="22"/>
              </w:rPr>
              <w:t>aggregated additional compliance</w:t>
            </w:r>
            <w:r>
              <w:rPr>
                <w:b/>
                <w:bCs/>
                <w:color w:val="000000"/>
                <w:sz w:val="22"/>
              </w:rPr>
              <w:t xml:space="preserve"> cost </w:t>
            </w:r>
            <w:r w:rsidRPr="00621F19">
              <w:rPr>
                <w:bCs/>
                <w:color w:val="000000"/>
                <w:sz w:val="22"/>
              </w:rPr>
              <w:t>of the</w:t>
            </w:r>
            <w:r>
              <w:rPr>
                <w:b/>
                <w:bCs/>
                <w:color w:val="000000"/>
                <w:sz w:val="22"/>
              </w:rPr>
              <w:t xml:space="preserve"> risk management duty:</w:t>
            </w:r>
          </w:p>
        </w:tc>
        <w:tc>
          <w:tcPr>
            <w:tcW w:w="1360" w:type="dxa"/>
            <w:tcBorders>
              <w:top w:val="nil"/>
              <w:left w:val="nil"/>
              <w:bottom w:val="single" w:sz="8" w:space="0" w:color="auto"/>
              <w:right w:val="single" w:sz="4" w:space="0" w:color="auto"/>
            </w:tcBorders>
            <w:shd w:val="clear" w:color="auto" w:fill="F2F2F2" w:themeFill="background1" w:themeFillShade="F2"/>
            <w:vAlign w:val="center"/>
          </w:tcPr>
          <w:p w14:paraId="4BE935B4" w14:textId="4C351C0E" w:rsidR="002812B6" w:rsidRPr="00532345" w:rsidRDefault="002812B6" w:rsidP="002812B6">
            <w:pPr>
              <w:spacing w:after="0" w:line="240" w:lineRule="auto"/>
              <w:jc w:val="right"/>
              <w:rPr>
                <w:rFonts w:eastAsia="Times New Roman" w:cs="Times New Roman"/>
                <w:b/>
                <w:bCs/>
                <w:color w:val="000000"/>
                <w:sz w:val="22"/>
                <w:lang w:val="fr-BE" w:eastAsia="fr-BE"/>
              </w:rPr>
            </w:pPr>
            <w:r>
              <w:rPr>
                <w:color w:val="000000"/>
                <w:sz w:val="22"/>
              </w:rPr>
              <w:t>€400,000,000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4CBE07A4" w14:textId="16DADC6B" w:rsidR="002812B6" w:rsidRDefault="002812B6" w:rsidP="002812B6">
            <w:pPr>
              <w:spacing w:after="0" w:line="240" w:lineRule="auto"/>
              <w:jc w:val="right"/>
              <w:rPr>
                <w:b/>
                <w:bCs/>
                <w:color w:val="000000"/>
                <w:sz w:val="22"/>
              </w:rPr>
            </w:pPr>
            <w:r>
              <w:rPr>
                <w:color w:val="000000"/>
                <w:sz w:val="22"/>
              </w:rPr>
              <w:t>€400,000,000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313802D5" w14:textId="65BA6D37" w:rsidR="002812B6" w:rsidRDefault="002812B6" w:rsidP="002812B6">
            <w:pPr>
              <w:spacing w:after="0" w:line="240" w:lineRule="auto"/>
              <w:jc w:val="right"/>
              <w:rPr>
                <w:b/>
                <w:bCs/>
                <w:color w:val="000000"/>
                <w:sz w:val="22"/>
              </w:rPr>
            </w:pPr>
            <w:r>
              <w:rPr>
                <w:color w:val="000000"/>
                <w:sz w:val="22"/>
              </w:rPr>
              <w:t>€400,000,000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4CD18091" w14:textId="689F53E1" w:rsidR="002812B6" w:rsidRDefault="002812B6" w:rsidP="002812B6">
            <w:pPr>
              <w:spacing w:after="0" w:line="240" w:lineRule="auto"/>
              <w:jc w:val="right"/>
              <w:rPr>
                <w:b/>
                <w:bCs/>
                <w:color w:val="000000"/>
                <w:sz w:val="22"/>
              </w:rPr>
            </w:pPr>
            <w:r>
              <w:rPr>
                <w:color w:val="000000"/>
                <w:sz w:val="22"/>
              </w:rPr>
              <w:t>€400,000,000</w:t>
            </w:r>
          </w:p>
        </w:tc>
        <w:tc>
          <w:tcPr>
            <w:tcW w:w="1361" w:type="dxa"/>
            <w:tcBorders>
              <w:top w:val="nil"/>
              <w:left w:val="nil"/>
              <w:bottom w:val="single" w:sz="8" w:space="0" w:color="auto"/>
              <w:right w:val="single" w:sz="8" w:space="0" w:color="auto"/>
            </w:tcBorders>
            <w:shd w:val="clear" w:color="auto" w:fill="F2F2F2" w:themeFill="background1" w:themeFillShade="F2"/>
            <w:vAlign w:val="center"/>
          </w:tcPr>
          <w:p w14:paraId="1C3E16B1" w14:textId="1C59793C" w:rsidR="002812B6" w:rsidRDefault="002812B6" w:rsidP="002812B6">
            <w:pPr>
              <w:spacing w:after="0" w:line="240" w:lineRule="auto"/>
              <w:jc w:val="right"/>
              <w:rPr>
                <w:b/>
                <w:bCs/>
                <w:color w:val="000000"/>
                <w:sz w:val="22"/>
              </w:rPr>
            </w:pPr>
            <w:r>
              <w:rPr>
                <w:color w:val="000000"/>
                <w:sz w:val="22"/>
              </w:rPr>
              <w:t>€400,000,000</w:t>
            </w:r>
          </w:p>
        </w:tc>
      </w:tr>
      <w:tr w:rsidR="007354AC" w:rsidRPr="00532345" w14:paraId="16070490" w14:textId="77777777" w:rsidTr="00621F19">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tcPr>
          <w:p w14:paraId="724EFD9F" w14:textId="0DB9EBD3" w:rsidR="007354AC" w:rsidRPr="00376958" w:rsidRDefault="007354AC" w:rsidP="007354AC">
            <w:pPr>
              <w:keepNext/>
              <w:spacing w:after="0" w:line="240" w:lineRule="auto"/>
              <w:jc w:val="left"/>
              <w:rPr>
                <w:rFonts w:eastAsia="Times New Roman" w:cs="Times New Roman"/>
                <w:b/>
                <w:bCs/>
                <w:color w:val="000000"/>
                <w:sz w:val="22"/>
                <w:lang w:eastAsia="fr-BE"/>
              </w:rPr>
            </w:pPr>
            <w:r>
              <w:rPr>
                <w:b/>
                <w:bCs/>
                <w:color w:val="000000"/>
                <w:sz w:val="22"/>
              </w:rPr>
              <w:t xml:space="preserve">Total number </w:t>
            </w:r>
            <w:r w:rsidRPr="00621F19">
              <w:rPr>
                <w:bCs/>
                <w:color w:val="000000"/>
                <w:sz w:val="22"/>
              </w:rPr>
              <w:t xml:space="preserve">of companies incurring additional costs of </w:t>
            </w:r>
            <w:r w:rsidRPr="00621F19">
              <w:rPr>
                <w:b/>
                <w:bCs/>
                <w:color w:val="000000"/>
                <w:sz w:val="22"/>
              </w:rPr>
              <w:t>science-based target</w:t>
            </w:r>
            <w:r>
              <w:rPr>
                <w:b/>
                <w:bCs/>
                <w:color w:val="000000"/>
                <w:sz w:val="22"/>
              </w:rPr>
              <w:t xml:space="preserve"> setting:</w:t>
            </w:r>
          </w:p>
        </w:tc>
        <w:tc>
          <w:tcPr>
            <w:tcW w:w="1360" w:type="dxa"/>
            <w:tcBorders>
              <w:top w:val="nil"/>
              <w:left w:val="nil"/>
              <w:bottom w:val="single" w:sz="8" w:space="0" w:color="auto"/>
              <w:right w:val="single" w:sz="4" w:space="0" w:color="auto"/>
            </w:tcBorders>
            <w:shd w:val="clear" w:color="auto" w:fill="F2F2F2" w:themeFill="background1" w:themeFillShade="F2"/>
            <w:vAlign w:val="center"/>
          </w:tcPr>
          <w:p w14:paraId="5B64ABBB" w14:textId="55CD1EE0" w:rsidR="007354AC" w:rsidRPr="00825038" w:rsidRDefault="007354AC" w:rsidP="007354AC">
            <w:pPr>
              <w:keepNext/>
              <w:spacing w:after="0" w:line="240" w:lineRule="auto"/>
              <w:jc w:val="right"/>
              <w:rPr>
                <w:rFonts w:eastAsia="Times New Roman" w:cs="Times New Roman"/>
                <w:b/>
                <w:color w:val="000000"/>
                <w:sz w:val="22"/>
                <w:lang w:val="fr-BE" w:eastAsia="fr-BE"/>
              </w:rPr>
            </w:pPr>
            <w:r>
              <w:rPr>
                <w:color w:val="000000"/>
                <w:sz w:val="22"/>
              </w:rPr>
              <w:t>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401CFF39" w14:textId="1790CEC8" w:rsidR="007354AC" w:rsidRPr="00825038" w:rsidRDefault="007354AC" w:rsidP="007354AC">
            <w:pPr>
              <w:keepNext/>
              <w:spacing w:after="0" w:line="240" w:lineRule="auto"/>
              <w:jc w:val="right"/>
              <w:rPr>
                <w:b/>
                <w:color w:val="000000"/>
                <w:sz w:val="22"/>
              </w:rPr>
            </w:pPr>
            <w:r>
              <w:rPr>
                <w:color w:val="000000"/>
                <w:sz w:val="22"/>
              </w:rPr>
              <w:t>55,990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337802D4" w14:textId="69D0E4CC" w:rsidR="007354AC" w:rsidRPr="00825038" w:rsidRDefault="007354AC" w:rsidP="007354AC">
            <w:pPr>
              <w:keepNext/>
              <w:spacing w:after="0" w:line="240" w:lineRule="auto"/>
              <w:jc w:val="right"/>
              <w:rPr>
                <w:b/>
                <w:color w:val="000000"/>
                <w:sz w:val="22"/>
              </w:rPr>
            </w:pPr>
            <w:r>
              <w:rPr>
                <w:color w:val="000000"/>
                <w:sz w:val="22"/>
              </w:rPr>
              <w:t>44,000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1E113FAE" w14:textId="58D3750C" w:rsidR="007354AC" w:rsidRPr="00825038" w:rsidRDefault="007354AC" w:rsidP="007354AC">
            <w:pPr>
              <w:keepNext/>
              <w:spacing w:after="0" w:line="240" w:lineRule="auto"/>
              <w:jc w:val="right"/>
              <w:rPr>
                <w:b/>
                <w:color w:val="000000"/>
                <w:sz w:val="22"/>
              </w:rPr>
            </w:pPr>
            <w:r>
              <w:rPr>
                <w:color w:val="000000"/>
                <w:sz w:val="22"/>
              </w:rPr>
              <w:t>8,910</w:t>
            </w:r>
          </w:p>
        </w:tc>
        <w:tc>
          <w:tcPr>
            <w:tcW w:w="1361" w:type="dxa"/>
            <w:tcBorders>
              <w:top w:val="nil"/>
              <w:left w:val="nil"/>
              <w:bottom w:val="single" w:sz="8" w:space="0" w:color="auto"/>
              <w:right w:val="single" w:sz="8" w:space="0" w:color="auto"/>
            </w:tcBorders>
            <w:shd w:val="clear" w:color="auto" w:fill="F2F2F2" w:themeFill="background1" w:themeFillShade="F2"/>
            <w:vAlign w:val="center"/>
          </w:tcPr>
          <w:p w14:paraId="16C4C6B0" w14:textId="4380D50B" w:rsidR="007354AC" w:rsidRPr="00825038" w:rsidRDefault="007354AC" w:rsidP="007354AC">
            <w:pPr>
              <w:keepNext/>
              <w:spacing w:after="0" w:line="240" w:lineRule="auto"/>
              <w:jc w:val="right"/>
              <w:rPr>
                <w:b/>
                <w:color w:val="000000"/>
                <w:sz w:val="22"/>
              </w:rPr>
            </w:pPr>
            <w:r>
              <w:rPr>
                <w:color w:val="000000"/>
                <w:sz w:val="22"/>
              </w:rPr>
              <w:t>86,330</w:t>
            </w:r>
          </w:p>
        </w:tc>
      </w:tr>
      <w:tr w:rsidR="007354AC" w:rsidRPr="00532345" w14:paraId="408E7B3E" w14:textId="77777777" w:rsidTr="007354AC">
        <w:trPr>
          <w:cantSplit/>
          <w:jc w:val="center"/>
        </w:trPr>
        <w:tc>
          <w:tcPr>
            <w:tcW w:w="2253" w:type="dxa"/>
            <w:tcBorders>
              <w:top w:val="nil"/>
              <w:left w:val="single" w:sz="8" w:space="0" w:color="auto"/>
              <w:bottom w:val="single" w:sz="8" w:space="0" w:color="auto"/>
              <w:right w:val="single" w:sz="4" w:space="0" w:color="auto"/>
            </w:tcBorders>
            <w:shd w:val="clear" w:color="auto" w:fill="F2F2F2" w:themeFill="background1" w:themeFillShade="F2"/>
            <w:vAlign w:val="center"/>
          </w:tcPr>
          <w:p w14:paraId="49DFC5BB" w14:textId="2E767743" w:rsidR="007354AC" w:rsidRPr="00376958" w:rsidRDefault="007354AC" w:rsidP="007354AC">
            <w:pPr>
              <w:spacing w:after="0" w:line="240" w:lineRule="auto"/>
              <w:jc w:val="left"/>
              <w:rPr>
                <w:rFonts w:eastAsia="Times New Roman" w:cs="Times New Roman"/>
                <w:b/>
                <w:bCs/>
                <w:color w:val="000000"/>
                <w:sz w:val="22"/>
                <w:lang w:eastAsia="fr-BE"/>
              </w:rPr>
            </w:pPr>
            <w:r>
              <w:rPr>
                <w:b/>
                <w:bCs/>
                <w:color w:val="000000"/>
                <w:sz w:val="22"/>
              </w:rPr>
              <w:t xml:space="preserve">Total </w:t>
            </w:r>
            <w:r w:rsidRPr="00621F19">
              <w:rPr>
                <w:bCs/>
                <w:color w:val="000000"/>
                <w:sz w:val="22"/>
              </w:rPr>
              <w:t>aggregated additional compliance</w:t>
            </w:r>
            <w:r>
              <w:rPr>
                <w:b/>
                <w:bCs/>
                <w:color w:val="000000"/>
                <w:sz w:val="22"/>
              </w:rPr>
              <w:t xml:space="preserve"> cost of the science-based target setting duty:</w:t>
            </w:r>
          </w:p>
        </w:tc>
        <w:tc>
          <w:tcPr>
            <w:tcW w:w="1360" w:type="dxa"/>
            <w:tcBorders>
              <w:top w:val="nil"/>
              <w:left w:val="nil"/>
              <w:bottom w:val="single" w:sz="8" w:space="0" w:color="auto"/>
              <w:right w:val="single" w:sz="4" w:space="0" w:color="auto"/>
            </w:tcBorders>
            <w:shd w:val="clear" w:color="auto" w:fill="F2F2F2" w:themeFill="background1" w:themeFillShade="F2"/>
            <w:vAlign w:val="center"/>
          </w:tcPr>
          <w:p w14:paraId="28B17A71" w14:textId="394759C6" w:rsidR="007354AC" w:rsidRPr="00532345" w:rsidRDefault="007354AC" w:rsidP="007354AC">
            <w:pPr>
              <w:spacing w:after="0" w:line="240" w:lineRule="auto"/>
              <w:jc w:val="right"/>
              <w:rPr>
                <w:rFonts w:eastAsia="Times New Roman" w:cs="Times New Roman"/>
                <w:b/>
                <w:bCs/>
                <w:color w:val="000000"/>
                <w:sz w:val="22"/>
                <w:lang w:val="fr-BE" w:eastAsia="fr-BE"/>
              </w:rPr>
            </w:pPr>
            <w:r>
              <w:rPr>
                <w:color w:val="000000"/>
                <w:sz w:val="22"/>
              </w:rPr>
              <w:t>€0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3BB2FCEB" w14:textId="4F37BB74" w:rsidR="007354AC" w:rsidRDefault="007354AC" w:rsidP="007354AC">
            <w:pPr>
              <w:spacing w:after="0" w:line="240" w:lineRule="auto"/>
              <w:jc w:val="right"/>
              <w:rPr>
                <w:b/>
                <w:bCs/>
                <w:color w:val="000000"/>
                <w:sz w:val="22"/>
              </w:rPr>
            </w:pPr>
            <w:r>
              <w:rPr>
                <w:color w:val="000000"/>
                <w:sz w:val="22"/>
              </w:rPr>
              <w:t>€279,950,000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5C9DA23B" w14:textId="50C059D6" w:rsidR="007354AC" w:rsidRDefault="007354AC" w:rsidP="007354AC">
            <w:pPr>
              <w:spacing w:after="0" w:line="240" w:lineRule="auto"/>
              <w:jc w:val="right"/>
              <w:rPr>
                <w:b/>
                <w:bCs/>
                <w:color w:val="000000"/>
                <w:sz w:val="22"/>
              </w:rPr>
            </w:pPr>
            <w:r>
              <w:rPr>
                <w:color w:val="000000"/>
                <w:sz w:val="22"/>
              </w:rPr>
              <w:t>€220,000,000</w:t>
            </w:r>
          </w:p>
        </w:tc>
        <w:tc>
          <w:tcPr>
            <w:tcW w:w="1361" w:type="dxa"/>
            <w:tcBorders>
              <w:top w:val="nil"/>
              <w:left w:val="nil"/>
              <w:bottom w:val="single" w:sz="8" w:space="0" w:color="auto"/>
              <w:right w:val="single" w:sz="4" w:space="0" w:color="auto"/>
            </w:tcBorders>
            <w:shd w:val="clear" w:color="auto" w:fill="F2F2F2" w:themeFill="background1" w:themeFillShade="F2"/>
            <w:vAlign w:val="center"/>
          </w:tcPr>
          <w:p w14:paraId="266589A0" w14:textId="744DEE98" w:rsidR="007354AC" w:rsidRDefault="007354AC" w:rsidP="007354AC">
            <w:pPr>
              <w:spacing w:after="0" w:line="240" w:lineRule="auto"/>
              <w:jc w:val="right"/>
              <w:rPr>
                <w:b/>
                <w:bCs/>
                <w:color w:val="000000"/>
                <w:sz w:val="22"/>
              </w:rPr>
            </w:pPr>
            <w:r>
              <w:rPr>
                <w:color w:val="000000"/>
                <w:sz w:val="22"/>
              </w:rPr>
              <w:t>€44,550,000</w:t>
            </w:r>
          </w:p>
        </w:tc>
        <w:tc>
          <w:tcPr>
            <w:tcW w:w="1361" w:type="dxa"/>
            <w:tcBorders>
              <w:top w:val="nil"/>
              <w:left w:val="nil"/>
              <w:bottom w:val="single" w:sz="8" w:space="0" w:color="auto"/>
              <w:right w:val="single" w:sz="8" w:space="0" w:color="auto"/>
            </w:tcBorders>
            <w:shd w:val="clear" w:color="auto" w:fill="F2F2F2" w:themeFill="background1" w:themeFillShade="F2"/>
            <w:vAlign w:val="center"/>
          </w:tcPr>
          <w:p w14:paraId="205D90F3" w14:textId="2E81588A" w:rsidR="007354AC" w:rsidRDefault="007354AC" w:rsidP="007354AC">
            <w:pPr>
              <w:spacing w:after="0" w:line="240" w:lineRule="auto"/>
              <w:jc w:val="right"/>
              <w:rPr>
                <w:b/>
                <w:bCs/>
                <w:color w:val="000000"/>
                <w:sz w:val="22"/>
              </w:rPr>
            </w:pPr>
            <w:r>
              <w:rPr>
                <w:color w:val="000000"/>
                <w:sz w:val="22"/>
              </w:rPr>
              <w:t>€431,650,000</w:t>
            </w:r>
          </w:p>
        </w:tc>
      </w:tr>
      <w:tr w:rsidR="002812B6" w:rsidRPr="00532345" w14:paraId="699C8BD8" w14:textId="77777777" w:rsidTr="002812B6">
        <w:trPr>
          <w:cantSplit/>
          <w:jc w:val="center"/>
        </w:trPr>
        <w:tc>
          <w:tcPr>
            <w:tcW w:w="2253" w:type="dxa"/>
            <w:tcBorders>
              <w:top w:val="nil"/>
              <w:left w:val="single" w:sz="8" w:space="0" w:color="auto"/>
              <w:bottom w:val="single" w:sz="8" w:space="0" w:color="auto"/>
              <w:right w:val="single" w:sz="4" w:space="0" w:color="auto"/>
            </w:tcBorders>
            <w:shd w:val="clear" w:color="000000" w:fill="D9D9D9"/>
            <w:vAlign w:val="center"/>
            <w:hideMark/>
          </w:tcPr>
          <w:p w14:paraId="04B61D3E" w14:textId="1709D1D6" w:rsidR="002812B6" w:rsidRPr="00532345" w:rsidRDefault="002812B6" w:rsidP="002812B6">
            <w:pPr>
              <w:spacing w:after="0" w:line="240" w:lineRule="auto"/>
              <w:jc w:val="left"/>
              <w:rPr>
                <w:rFonts w:eastAsia="Times New Roman" w:cs="Times New Roman"/>
                <w:b/>
                <w:bCs/>
                <w:color w:val="000000"/>
                <w:sz w:val="22"/>
                <w:lang w:eastAsia="fr-BE"/>
              </w:rPr>
            </w:pPr>
            <w:r w:rsidRPr="00532345">
              <w:rPr>
                <w:rFonts w:eastAsia="Times New Roman" w:cs="Times New Roman"/>
                <w:b/>
                <w:bCs/>
                <w:color w:val="000000"/>
                <w:sz w:val="22"/>
                <w:lang w:eastAsia="fr-BE"/>
              </w:rPr>
              <w:t xml:space="preserve">Total aggregated additional compliance cost </w:t>
            </w:r>
            <w:r>
              <w:rPr>
                <w:rFonts w:eastAsia="Times New Roman" w:cs="Times New Roman"/>
                <w:b/>
                <w:bCs/>
                <w:color w:val="000000"/>
                <w:sz w:val="22"/>
                <w:lang w:eastAsia="fr-BE"/>
              </w:rPr>
              <w:t>of</w:t>
            </w:r>
            <w:r w:rsidRPr="00532345">
              <w:rPr>
                <w:rFonts w:eastAsia="Times New Roman" w:cs="Times New Roman"/>
                <w:b/>
                <w:bCs/>
                <w:color w:val="000000"/>
                <w:sz w:val="22"/>
                <w:lang w:eastAsia="fr-BE"/>
              </w:rPr>
              <w:t xml:space="preserve"> directors' duties</w:t>
            </w:r>
          </w:p>
        </w:tc>
        <w:tc>
          <w:tcPr>
            <w:tcW w:w="1360" w:type="dxa"/>
            <w:tcBorders>
              <w:top w:val="nil"/>
              <w:left w:val="nil"/>
              <w:bottom w:val="single" w:sz="8" w:space="0" w:color="auto"/>
              <w:right w:val="single" w:sz="4" w:space="0" w:color="auto"/>
            </w:tcBorders>
            <w:shd w:val="clear" w:color="000000" w:fill="D9D9D9"/>
            <w:noWrap/>
            <w:vAlign w:val="center"/>
            <w:hideMark/>
          </w:tcPr>
          <w:p w14:paraId="598C7551" w14:textId="1818D98B"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€400,000,000</w:t>
            </w:r>
          </w:p>
        </w:tc>
        <w:tc>
          <w:tcPr>
            <w:tcW w:w="1361" w:type="dxa"/>
            <w:tcBorders>
              <w:top w:val="nil"/>
              <w:left w:val="nil"/>
              <w:bottom w:val="single" w:sz="8" w:space="0" w:color="auto"/>
              <w:right w:val="single" w:sz="4" w:space="0" w:color="auto"/>
            </w:tcBorders>
            <w:shd w:val="clear" w:color="000000" w:fill="D9D9D9"/>
            <w:noWrap/>
            <w:vAlign w:val="center"/>
            <w:hideMark/>
          </w:tcPr>
          <w:p w14:paraId="7C7D7B30" w14:textId="1EDBE332"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€679,950,000</w:t>
            </w:r>
          </w:p>
        </w:tc>
        <w:tc>
          <w:tcPr>
            <w:tcW w:w="1361" w:type="dxa"/>
            <w:tcBorders>
              <w:top w:val="nil"/>
              <w:left w:val="nil"/>
              <w:bottom w:val="single" w:sz="8" w:space="0" w:color="auto"/>
              <w:right w:val="single" w:sz="4" w:space="0" w:color="auto"/>
            </w:tcBorders>
            <w:shd w:val="clear" w:color="000000" w:fill="D9D9D9"/>
            <w:noWrap/>
            <w:vAlign w:val="center"/>
            <w:hideMark/>
          </w:tcPr>
          <w:p w14:paraId="74EBEDAD" w14:textId="60DA97C8" w:rsidR="002812B6" w:rsidRPr="00532345" w:rsidRDefault="002812B6" w:rsidP="002812B6">
            <w:pPr>
              <w:spacing w:after="0" w:line="240" w:lineRule="auto"/>
              <w:jc w:val="center"/>
              <w:rPr>
                <w:rFonts w:eastAsia="Times New Roman" w:cs="Times New Roman"/>
                <w:b/>
                <w:bCs/>
                <w:color w:val="000000"/>
                <w:sz w:val="22"/>
                <w:lang w:val="fr-BE" w:eastAsia="fr-BE"/>
              </w:rPr>
            </w:pPr>
            <w:r>
              <w:rPr>
                <w:b/>
                <w:bCs/>
                <w:color w:val="000000"/>
                <w:sz w:val="22"/>
              </w:rPr>
              <w:t>€620,000,000</w:t>
            </w:r>
          </w:p>
        </w:tc>
        <w:tc>
          <w:tcPr>
            <w:tcW w:w="1361" w:type="dxa"/>
            <w:tcBorders>
              <w:top w:val="nil"/>
              <w:left w:val="nil"/>
              <w:bottom w:val="single" w:sz="8" w:space="0" w:color="auto"/>
              <w:right w:val="single" w:sz="4" w:space="0" w:color="auto"/>
            </w:tcBorders>
            <w:shd w:val="clear" w:color="000000" w:fill="D9D9D9"/>
            <w:noWrap/>
            <w:vAlign w:val="center"/>
            <w:hideMark/>
          </w:tcPr>
          <w:p w14:paraId="1A09EED3" w14:textId="6BDBA876"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€444,550,000</w:t>
            </w:r>
          </w:p>
        </w:tc>
        <w:tc>
          <w:tcPr>
            <w:tcW w:w="1361" w:type="dxa"/>
            <w:tcBorders>
              <w:top w:val="nil"/>
              <w:left w:val="nil"/>
              <w:bottom w:val="single" w:sz="8" w:space="0" w:color="auto"/>
              <w:right w:val="single" w:sz="8" w:space="0" w:color="auto"/>
            </w:tcBorders>
            <w:shd w:val="clear" w:color="000000" w:fill="D9D9D9"/>
            <w:noWrap/>
            <w:vAlign w:val="center"/>
            <w:hideMark/>
          </w:tcPr>
          <w:p w14:paraId="0A1BDA90" w14:textId="3232E761" w:rsidR="002812B6" w:rsidRPr="00532345" w:rsidRDefault="002812B6" w:rsidP="002812B6">
            <w:pPr>
              <w:spacing w:after="0" w:line="240" w:lineRule="auto"/>
              <w:jc w:val="right"/>
              <w:rPr>
                <w:rFonts w:eastAsia="Times New Roman" w:cs="Times New Roman"/>
                <w:b/>
                <w:bCs/>
                <w:color w:val="000000"/>
                <w:sz w:val="22"/>
                <w:lang w:val="fr-BE" w:eastAsia="fr-BE"/>
              </w:rPr>
            </w:pPr>
            <w:r>
              <w:rPr>
                <w:b/>
                <w:bCs/>
                <w:color w:val="000000"/>
                <w:sz w:val="22"/>
              </w:rPr>
              <w:t>€831,650,000</w:t>
            </w:r>
          </w:p>
        </w:tc>
      </w:tr>
    </w:tbl>
    <w:p w14:paraId="0731952E" w14:textId="77777777" w:rsidR="00520E7E" w:rsidRDefault="00520E7E" w:rsidP="00A86C3C">
      <w:pPr>
        <w:rPr>
          <w:rFonts w:cs="Times New Roman"/>
        </w:rPr>
      </w:pPr>
    </w:p>
    <w:p w14:paraId="24C845FB" w14:textId="24CCF33F" w:rsidR="00A86C3C" w:rsidRPr="008D1178" w:rsidRDefault="00A86C3C" w:rsidP="006A7417">
      <w:pPr>
        <w:pStyle w:val="Heading3"/>
      </w:pPr>
      <w:bookmarkStart w:id="1439" w:name="_Toc86861847"/>
      <w:bookmarkStart w:id="1440" w:name="_Toc86866023"/>
      <w:r w:rsidRPr="008D1178">
        <w:t>Aggregated costs for the preferred option</w:t>
      </w:r>
      <w:bookmarkEnd w:id="1439"/>
      <w:bookmarkEnd w:id="1440"/>
    </w:p>
    <w:p w14:paraId="3CF92E9B" w14:textId="22A39407" w:rsidR="00A428D9" w:rsidRPr="00EB5654" w:rsidRDefault="00A428D9" w:rsidP="00A428D9">
      <w:pPr>
        <w:rPr>
          <w:rFonts w:cs="Times New Roman"/>
        </w:rPr>
      </w:pPr>
      <w:r>
        <w:rPr>
          <w:rFonts w:cs="Times New Roman"/>
        </w:rPr>
        <w:t xml:space="preserve">Finally, we </w:t>
      </w:r>
      <w:r w:rsidR="001B23DC">
        <w:rPr>
          <w:rFonts w:cs="Times New Roman"/>
        </w:rPr>
        <w:t xml:space="preserve">sum up </w:t>
      </w:r>
      <w:r>
        <w:rPr>
          <w:rFonts w:cs="Times New Roman"/>
        </w:rPr>
        <w:t>the aggregate</w:t>
      </w:r>
      <w:r w:rsidR="001B23DC">
        <w:rPr>
          <w:rFonts w:cs="Times New Roman"/>
        </w:rPr>
        <w:t>d</w:t>
      </w:r>
      <w:r>
        <w:rPr>
          <w:rFonts w:cs="Times New Roman"/>
        </w:rPr>
        <w:t xml:space="preserve"> compliance costs of </w:t>
      </w:r>
      <w:r w:rsidR="001B23DC">
        <w:rPr>
          <w:rFonts w:cs="Times New Roman"/>
        </w:rPr>
        <w:t xml:space="preserve">the preferred option from both the </w:t>
      </w:r>
      <w:r w:rsidR="001B23DC" w:rsidRPr="001B23DC">
        <w:rPr>
          <w:rFonts w:cs="Times New Roman"/>
        </w:rPr>
        <w:t>corporate due diligence option</w:t>
      </w:r>
      <w:r w:rsidR="001B23DC">
        <w:rPr>
          <w:rFonts w:cs="Times New Roman"/>
        </w:rPr>
        <w:t xml:space="preserve">s (option 3a) and the </w:t>
      </w:r>
      <w:r w:rsidR="001B23DC" w:rsidRPr="001B23DC">
        <w:rPr>
          <w:rFonts w:cs="Times New Roman"/>
        </w:rPr>
        <w:t>directors' duties option</w:t>
      </w:r>
      <w:r w:rsidR="001B23DC">
        <w:rPr>
          <w:rFonts w:cs="Times New Roman"/>
        </w:rPr>
        <w:t>s (option</w:t>
      </w:r>
      <w:r w:rsidR="001B23DC" w:rsidRPr="001B23DC">
        <w:rPr>
          <w:rFonts w:cs="Times New Roman"/>
        </w:rPr>
        <w:t xml:space="preserve"> 3</w:t>
      </w:r>
      <w:r w:rsidR="001B23DC">
        <w:rPr>
          <w:rFonts w:cs="Times New Roman"/>
        </w:rPr>
        <w:t>):</w:t>
      </w:r>
    </w:p>
    <w:tbl>
      <w:tblPr>
        <w:tblW w:w="7466" w:type="dxa"/>
        <w:jc w:val="center"/>
        <w:tblCellMar>
          <w:left w:w="70" w:type="dxa"/>
          <w:right w:w="70" w:type="dxa"/>
        </w:tblCellMar>
        <w:tblLook w:val="04A0" w:firstRow="1" w:lastRow="0" w:firstColumn="1" w:lastColumn="0" w:noHBand="0" w:noVBand="1"/>
      </w:tblPr>
      <w:tblGrid>
        <w:gridCol w:w="4251"/>
        <w:gridCol w:w="1700"/>
        <w:gridCol w:w="1515"/>
      </w:tblGrid>
      <w:tr w:rsidR="00034F79" w:rsidRPr="001B23DC" w14:paraId="53AF57EE" w14:textId="77777777" w:rsidTr="00EE4448">
        <w:trPr>
          <w:trHeight w:val="858"/>
          <w:jc w:val="center"/>
        </w:trPr>
        <w:tc>
          <w:tcPr>
            <w:tcW w:w="4266" w:type="dxa"/>
            <w:tcBorders>
              <w:top w:val="single" w:sz="12" w:space="0" w:color="auto"/>
              <w:left w:val="single" w:sz="12" w:space="0" w:color="auto"/>
              <w:bottom w:val="single" w:sz="12" w:space="0" w:color="auto"/>
              <w:right w:val="single" w:sz="12" w:space="0" w:color="auto"/>
            </w:tcBorders>
            <w:shd w:val="clear" w:color="auto" w:fill="FFF6DD"/>
            <w:vAlign w:val="center"/>
            <w:hideMark/>
          </w:tcPr>
          <w:p w14:paraId="097BF3B0" w14:textId="465DA537" w:rsidR="001B23DC" w:rsidRPr="007774F7" w:rsidRDefault="001B23DC" w:rsidP="00F14540">
            <w:pPr>
              <w:keepNext/>
              <w:spacing w:after="0" w:line="240" w:lineRule="auto"/>
              <w:rPr>
                <w:rFonts w:eastAsia="Times New Roman" w:cs="Times New Roman"/>
                <w:b/>
                <w:color w:val="000000"/>
                <w:sz w:val="22"/>
                <w:lang w:val="en-IE" w:eastAsia="fr-BE"/>
              </w:rPr>
            </w:pPr>
            <w:r w:rsidRPr="001B23DC">
              <w:rPr>
                <w:rFonts w:eastAsia="Times New Roman" w:cs="Times New Roman"/>
                <w:b/>
                <w:bCs/>
                <w:color w:val="000000"/>
                <w:sz w:val="22"/>
                <w:lang w:eastAsia="fr-BE"/>
              </w:rPr>
              <w:t xml:space="preserve">Preferred option: corporate due diligence </w:t>
            </w:r>
            <w:r w:rsidRPr="001B23DC">
              <w:rPr>
                <w:rFonts w:eastAsia="Times New Roman" w:cs="Times New Roman"/>
                <w:b/>
                <w:bCs/>
                <w:color w:val="000000"/>
                <w:sz w:val="22"/>
                <w:u w:val="single"/>
                <w:lang w:eastAsia="fr-BE"/>
              </w:rPr>
              <w:t>option 3a</w:t>
            </w:r>
            <w:r w:rsidRPr="001B23DC">
              <w:rPr>
                <w:rFonts w:eastAsia="Times New Roman" w:cs="Times New Roman"/>
                <w:b/>
                <w:bCs/>
                <w:color w:val="000000"/>
                <w:sz w:val="22"/>
                <w:lang w:eastAsia="fr-BE"/>
              </w:rPr>
              <w:t xml:space="preserve"> &amp; directors' duties </w:t>
            </w:r>
            <w:r w:rsidRPr="001B23DC">
              <w:rPr>
                <w:rFonts w:eastAsia="Times New Roman" w:cs="Times New Roman"/>
                <w:b/>
                <w:bCs/>
                <w:color w:val="000000"/>
                <w:sz w:val="22"/>
                <w:u w:val="single"/>
                <w:lang w:eastAsia="fr-BE"/>
              </w:rPr>
              <w:t>option 3</w:t>
            </w:r>
          </w:p>
        </w:tc>
        <w:tc>
          <w:tcPr>
            <w:tcW w:w="1700" w:type="dxa"/>
            <w:tcBorders>
              <w:top w:val="single" w:sz="12" w:space="0" w:color="auto"/>
              <w:left w:val="single" w:sz="12" w:space="0" w:color="auto"/>
              <w:bottom w:val="single" w:sz="12" w:space="0" w:color="auto"/>
              <w:right w:val="single" w:sz="4" w:space="0" w:color="auto"/>
            </w:tcBorders>
            <w:shd w:val="clear" w:color="auto" w:fill="FFF6DD"/>
            <w:vAlign w:val="center"/>
            <w:hideMark/>
          </w:tcPr>
          <w:p w14:paraId="73404CEC" w14:textId="5F87D9EF" w:rsidR="001B23DC" w:rsidRPr="00825038" w:rsidRDefault="00EE4448" w:rsidP="00F14540">
            <w:pPr>
              <w:keepNext/>
              <w:spacing w:after="0" w:line="240" w:lineRule="auto"/>
              <w:jc w:val="center"/>
              <w:rPr>
                <w:rFonts w:eastAsia="Times New Roman" w:cs="Times New Roman"/>
                <w:b/>
                <w:color w:val="000000"/>
                <w:sz w:val="22"/>
                <w:lang w:val="fr-BE" w:eastAsia="fr-BE"/>
              </w:rPr>
            </w:pPr>
            <w:r>
              <w:rPr>
                <w:rFonts w:eastAsia="Times New Roman" w:cs="Times New Roman"/>
                <w:b/>
                <w:bCs/>
                <w:color w:val="000000"/>
                <w:sz w:val="22"/>
                <w:lang w:val="fr-BE" w:eastAsia="fr-BE"/>
              </w:rPr>
              <w:t>R</w:t>
            </w:r>
            <w:r w:rsidRPr="001B23DC">
              <w:rPr>
                <w:rFonts w:eastAsia="Times New Roman" w:cs="Times New Roman"/>
                <w:b/>
                <w:bCs/>
                <w:color w:val="000000"/>
                <w:sz w:val="22"/>
                <w:lang w:val="fr-BE" w:eastAsia="fr-BE"/>
              </w:rPr>
              <w:t>ecurrent</w:t>
            </w:r>
          </w:p>
        </w:tc>
        <w:tc>
          <w:tcPr>
            <w:tcW w:w="1500" w:type="dxa"/>
            <w:tcBorders>
              <w:top w:val="single" w:sz="12" w:space="0" w:color="auto"/>
              <w:left w:val="nil"/>
              <w:bottom w:val="single" w:sz="12" w:space="0" w:color="auto"/>
              <w:right w:val="single" w:sz="12" w:space="0" w:color="auto"/>
            </w:tcBorders>
            <w:shd w:val="clear" w:color="auto" w:fill="FFF6DD"/>
            <w:vAlign w:val="center"/>
            <w:hideMark/>
          </w:tcPr>
          <w:p w14:paraId="04D3FD76" w14:textId="79C09F94" w:rsidR="001B23DC" w:rsidRPr="001B23DC" w:rsidRDefault="00EE4448" w:rsidP="00F14540">
            <w:pPr>
              <w:keepNext/>
              <w:spacing w:after="0" w:line="240" w:lineRule="auto"/>
              <w:jc w:val="center"/>
              <w:rPr>
                <w:rFonts w:eastAsia="Times New Roman" w:cs="Times New Roman"/>
                <w:b/>
                <w:bCs/>
                <w:color w:val="000000"/>
                <w:sz w:val="22"/>
                <w:lang w:val="fr-BE" w:eastAsia="fr-BE"/>
              </w:rPr>
            </w:pPr>
            <w:r>
              <w:rPr>
                <w:rFonts w:eastAsia="Times New Roman" w:cs="Times New Roman"/>
                <w:b/>
                <w:bCs/>
                <w:color w:val="000000"/>
                <w:sz w:val="22"/>
                <w:lang w:val="fr-BE" w:eastAsia="fr-BE"/>
              </w:rPr>
              <w:t>O</w:t>
            </w:r>
            <w:r w:rsidRPr="001B23DC">
              <w:rPr>
                <w:rFonts w:eastAsia="Times New Roman" w:cs="Times New Roman"/>
                <w:b/>
                <w:bCs/>
                <w:color w:val="000000"/>
                <w:sz w:val="22"/>
                <w:lang w:val="fr-BE" w:eastAsia="fr-BE"/>
              </w:rPr>
              <w:t>ne</w:t>
            </w:r>
            <w:r w:rsidR="001B23DC" w:rsidRPr="001B23DC">
              <w:rPr>
                <w:rFonts w:eastAsia="Times New Roman" w:cs="Times New Roman"/>
                <w:b/>
                <w:bCs/>
                <w:color w:val="000000"/>
                <w:sz w:val="22"/>
                <w:lang w:val="fr-BE" w:eastAsia="fr-BE"/>
              </w:rPr>
              <w:t>-off</w:t>
            </w:r>
          </w:p>
        </w:tc>
      </w:tr>
      <w:tr w:rsidR="001B23DC" w:rsidRPr="001B23DC" w14:paraId="2A4E8F89" w14:textId="77777777" w:rsidTr="00EE4448">
        <w:trPr>
          <w:trHeight w:val="566"/>
          <w:jc w:val="center"/>
        </w:trPr>
        <w:tc>
          <w:tcPr>
            <w:tcW w:w="4266"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8CD2AEB" w14:textId="77777777" w:rsidR="001B23DC" w:rsidRPr="001B23DC" w:rsidRDefault="001B23DC" w:rsidP="00F14540">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 xml:space="preserve">Cost of complying with the due diligence obligation (recurrent) </w:t>
            </w:r>
          </w:p>
        </w:tc>
        <w:tc>
          <w:tcPr>
            <w:tcW w:w="17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1F42A99" w14:textId="1F4092C7" w:rsidR="001B23DC" w:rsidRPr="001B23DC" w:rsidRDefault="001B23DC" w:rsidP="00F14540">
            <w:pPr>
              <w:keepNext/>
              <w:spacing w:after="0" w:line="240" w:lineRule="auto"/>
              <w:jc w:val="right"/>
              <w:rPr>
                <w:rFonts w:eastAsia="Times New Roman" w:cs="Times New Roman"/>
                <w:color w:val="000000"/>
                <w:sz w:val="22"/>
                <w:lang w:val="fr-BE" w:eastAsia="fr-BE"/>
              </w:rPr>
            </w:pPr>
            <w:r>
              <w:rPr>
                <w:color w:val="000000"/>
                <w:sz w:val="22"/>
              </w:rPr>
              <w:t>€2,</w:t>
            </w:r>
            <w:r w:rsidR="00E42213">
              <w:rPr>
                <w:color w:val="000000"/>
                <w:sz w:val="22"/>
              </w:rPr>
              <w:t>370,822</w:t>
            </w:r>
            <w:r>
              <w:rPr>
                <w:color w:val="000000"/>
                <w:sz w:val="22"/>
              </w:rPr>
              <w:t>,</w:t>
            </w:r>
            <w:r w:rsidR="00034F79">
              <w:rPr>
                <w:color w:val="000000"/>
                <w:sz w:val="22"/>
              </w:rPr>
              <w:t>0</w:t>
            </w:r>
            <w:r>
              <w:rPr>
                <w:color w:val="000000"/>
                <w:sz w:val="22"/>
              </w:rPr>
              <w:t>00</w:t>
            </w:r>
          </w:p>
        </w:tc>
        <w:tc>
          <w:tcPr>
            <w:tcW w:w="1500" w:type="dxa"/>
            <w:tcBorders>
              <w:top w:val="single" w:sz="12" w:space="0" w:color="auto"/>
              <w:left w:val="nil"/>
              <w:bottom w:val="single" w:sz="4" w:space="0" w:color="auto"/>
              <w:right w:val="single" w:sz="12" w:space="0" w:color="auto"/>
            </w:tcBorders>
            <w:shd w:val="clear" w:color="auto" w:fill="auto"/>
            <w:noWrap/>
            <w:vAlign w:val="center"/>
            <w:hideMark/>
          </w:tcPr>
          <w:p w14:paraId="4F131662" w14:textId="77777777" w:rsidR="001B23DC" w:rsidRPr="00825038" w:rsidRDefault="001B23DC" w:rsidP="00F14540">
            <w:pPr>
              <w:keepNext/>
              <w:spacing w:after="0" w:line="240" w:lineRule="auto"/>
              <w:jc w:val="left"/>
              <w:rPr>
                <w:rFonts w:eastAsia="Times New Roman" w:cs="Times New Roman"/>
                <w:color w:val="000000"/>
                <w:sz w:val="22"/>
                <w:lang w:val="fr-BE" w:eastAsia="fr-BE"/>
              </w:rPr>
            </w:pPr>
            <w:r>
              <w:rPr>
                <w:color w:val="000000"/>
                <w:sz w:val="22"/>
              </w:rPr>
              <w:t> </w:t>
            </w:r>
          </w:p>
        </w:tc>
      </w:tr>
      <w:tr w:rsidR="001B23DC" w:rsidRPr="001B23DC" w14:paraId="4D6A34CE" w14:textId="77777777" w:rsidTr="00EE4448">
        <w:trPr>
          <w:trHeight w:val="566"/>
          <w:jc w:val="center"/>
        </w:trPr>
        <w:tc>
          <w:tcPr>
            <w:tcW w:w="4266" w:type="dxa"/>
            <w:tcBorders>
              <w:top w:val="nil"/>
              <w:left w:val="single" w:sz="12" w:space="0" w:color="auto"/>
              <w:bottom w:val="single" w:sz="4" w:space="0" w:color="auto"/>
              <w:right w:val="single" w:sz="12" w:space="0" w:color="auto"/>
            </w:tcBorders>
            <w:shd w:val="clear" w:color="auto" w:fill="auto"/>
            <w:vAlign w:val="center"/>
            <w:hideMark/>
          </w:tcPr>
          <w:p w14:paraId="22E53DC2" w14:textId="77777777" w:rsidR="001B23DC" w:rsidRPr="001B23DC" w:rsidRDefault="001B23DC" w:rsidP="00F14540">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Cost of complying with the due diligence obligation (one-off)</w:t>
            </w:r>
          </w:p>
        </w:tc>
        <w:tc>
          <w:tcPr>
            <w:tcW w:w="1700" w:type="dxa"/>
            <w:tcBorders>
              <w:top w:val="nil"/>
              <w:left w:val="single" w:sz="12" w:space="0" w:color="auto"/>
              <w:bottom w:val="single" w:sz="4" w:space="0" w:color="auto"/>
              <w:right w:val="single" w:sz="4" w:space="0" w:color="auto"/>
            </w:tcBorders>
            <w:shd w:val="clear" w:color="auto" w:fill="auto"/>
            <w:noWrap/>
            <w:vAlign w:val="center"/>
            <w:hideMark/>
          </w:tcPr>
          <w:p w14:paraId="4F7EFDCA" w14:textId="77777777" w:rsidR="001B23DC" w:rsidRPr="00825038" w:rsidRDefault="001B23DC" w:rsidP="00F14540">
            <w:pPr>
              <w:keepNext/>
              <w:spacing w:after="0" w:line="240" w:lineRule="auto"/>
              <w:jc w:val="left"/>
              <w:rPr>
                <w:rFonts w:eastAsia="Times New Roman" w:cs="Times New Roman"/>
                <w:color w:val="000000"/>
                <w:sz w:val="22"/>
                <w:lang w:eastAsia="fr-BE"/>
              </w:rPr>
            </w:pPr>
            <w:r w:rsidRPr="001B23DC">
              <w:rPr>
                <w:rFonts w:eastAsia="Times New Roman" w:cs="Times New Roman"/>
                <w:color w:val="000000"/>
                <w:sz w:val="22"/>
                <w:lang w:eastAsia="fr-BE"/>
              </w:rPr>
              <w:t> </w:t>
            </w:r>
          </w:p>
        </w:tc>
        <w:tc>
          <w:tcPr>
            <w:tcW w:w="1500" w:type="dxa"/>
            <w:tcBorders>
              <w:top w:val="nil"/>
              <w:left w:val="nil"/>
              <w:bottom w:val="single" w:sz="4" w:space="0" w:color="auto"/>
              <w:right w:val="single" w:sz="12" w:space="0" w:color="auto"/>
            </w:tcBorders>
            <w:shd w:val="clear" w:color="auto" w:fill="auto"/>
            <w:noWrap/>
            <w:vAlign w:val="center"/>
            <w:hideMark/>
          </w:tcPr>
          <w:p w14:paraId="55DAFEB4" w14:textId="1C7DD1F7" w:rsidR="001B23DC" w:rsidRPr="001B23DC" w:rsidRDefault="00E42213" w:rsidP="00F14540">
            <w:pPr>
              <w:keepNext/>
              <w:spacing w:after="0" w:line="240" w:lineRule="auto"/>
              <w:jc w:val="right"/>
              <w:rPr>
                <w:rFonts w:eastAsia="Times New Roman" w:cs="Times New Roman"/>
                <w:color w:val="000000"/>
                <w:sz w:val="22"/>
                <w:lang w:val="fr-BE" w:eastAsia="fr-BE"/>
              </w:rPr>
            </w:pPr>
            <w:r>
              <w:rPr>
                <w:color w:val="000000"/>
                <w:sz w:val="22"/>
              </w:rPr>
              <w:t>€682,507,700</w:t>
            </w:r>
          </w:p>
        </w:tc>
      </w:tr>
      <w:tr w:rsidR="002812B6" w:rsidRPr="001B23DC" w14:paraId="58321C9A" w14:textId="77777777" w:rsidTr="002812B6">
        <w:trPr>
          <w:trHeight w:val="575"/>
          <w:jc w:val="center"/>
        </w:trPr>
        <w:tc>
          <w:tcPr>
            <w:tcW w:w="4266" w:type="dxa"/>
            <w:tcBorders>
              <w:top w:val="nil"/>
              <w:left w:val="single" w:sz="12" w:space="0" w:color="auto"/>
              <w:bottom w:val="single" w:sz="12" w:space="0" w:color="auto"/>
              <w:right w:val="single" w:sz="12" w:space="0" w:color="auto"/>
            </w:tcBorders>
            <w:shd w:val="clear" w:color="auto" w:fill="auto"/>
            <w:vAlign w:val="center"/>
            <w:hideMark/>
          </w:tcPr>
          <w:p w14:paraId="7E788E83" w14:textId="77777777" w:rsidR="002812B6" w:rsidRPr="001B23DC" w:rsidRDefault="002812B6" w:rsidP="002812B6">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Additional cost of complying with the directors’ duties (one-off)</w:t>
            </w:r>
          </w:p>
        </w:tc>
        <w:tc>
          <w:tcPr>
            <w:tcW w:w="1700" w:type="dxa"/>
            <w:tcBorders>
              <w:top w:val="nil"/>
              <w:left w:val="single" w:sz="12" w:space="0" w:color="auto"/>
              <w:bottom w:val="single" w:sz="12" w:space="0" w:color="auto"/>
              <w:right w:val="single" w:sz="4" w:space="0" w:color="auto"/>
            </w:tcBorders>
            <w:shd w:val="clear" w:color="auto" w:fill="auto"/>
            <w:noWrap/>
            <w:vAlign w:val="center"/>
            <w:hideMark/>
          </w:tcPr>
          <w:p w14:paraId="720022F6" w14:textId="77777777" w:rsidR="002812B6" w:rsidRPr="00825038" w:rsidRDefault="002812B6" w:rsidP="002812B6">
            <w:pPr>
              <w:keepNext/>
              <w:spacing w:after="0" w:line="240" w:lineRule="auto"/>
              <w:jc w:val="left"/>
              <w:rPr>
                <w:rFonts w:eastAsia="Times New Roman" w:cs="Times New Roman"/>
                <w:color w:val="000000"/>
                <w:sz w:val="22"/>
                <w:lang w:eastAsia="fr-BE"/>
              </w:rPr>
            </w:pPr>
            <w:r w:rsidRPr="001B23DC">
              <w:rPr>
                <w:rFonts w:eastAsia="Times New Roman" w:cs="Times New Roman"/>
                <w:color w:val="000000"/>
                <w:sz w:val="22"/>
                <w:lang w:eastAsia="fr-BE"/>
              </w:rPr>
              <w:t> </w:t>
            </w:r>
          </w:p>
        </w:tc>
        <w:tc>
          <w:tcPr>
            <w:tcW w:w="1500" w:type="dxa"/>
            <w:tcBorders>
              <w:top w:val="nil"/>
              <w:left w:val="nil"/>
              <w:bottom w:val="single" w:sz="12" w:space="0" w:color="auto"/>
              <w:right w:val="single" w:sz="12" w:space="0" w:color="auto"/>
            </w:tcBorders>
            <w:shd w:val="clear" w:color="auto" w:fill="auto"/>
            <w:noWrap/>
            <w:vAlign w:val="center"/>
            <w:hideMark/>
          </w:tcPr>
          <w:p w14:paraId="0A4A1C73" w14:textId="5B64EA1D" w:rsidR="002812B6" w:rsidRPr="001B23DC" w:rsidRDefault="002812B6" w:rsidP="002812B6">
            <w:pPr>
              <w:keepNext/>
              <w:spacing w:after="0" w:line="240" w:lineRule="auto"/>
              <w:jc w:val="right"/>
              <w:rPr>
                <w:rFonts w:eastAsia="Times New Roman" w:cs="Times New Roman"/>
                <w:color w:val="000000"/>
                <w:sz w:val="22"/>
                <w:lang w:val="fr-BE" w:eastAsia="fr-BE"/>
              </w:rPr>
            </w:pPr>
            <w:r>
              <w:rPr>
                <w:color w:val="000000"/>
                <w:sz w:val="22"/>
              </w:rPr>
              <w:t>€444,550,000</w:t>
            </w:r>
          </w:p>
        </w:tc>
      </w:tr>
      <w:tr w:rsidR="002812B6" w:rsidRPr="001B23DC" w14:paraId="6222DA8E" w14:textId="77777777" w:rsidTr="002812B6">
        <w:trPr>
          <w:trHeight w:val="326"/>
          <w:jc w:val="center"/>
        </w:trPr>
        <w:tc>
          <w:tcPr>
            <w:tcW w:w="42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5801BF6" w14:textId="77777777" w:rsidR="002812B6" w:rsidRPr="002812B6" w:rsidRDefault="002812B6" w:rsidP="002812B6">
            <w:pPr>
              <w:spacing w:after="0" w:line="240" w:lineRule="auto"/>
              <w:rPr>
                <w:rFonts w:eastAsia="Times New Roman" w:cs="Times New Roman"/>
                <w:b/>
                <w:color w:val="000000"/>
                <w:sz w:val="22"/>
                <w:lang w:val="fr-BE" w:eastAsia="fr-BE"/>
              </w:rPr>
            </w:pPr>
            <w:r w:rsidRPr="002812B6">
              <w:rPr>
                <w:rFonts w:eastAsia="Times New Roman" w:cs="Times New Roman"/>
                <w:b/>
                <w:color w:val="000000"/>
                <w:sz w:val="22"/>
                <w:lang w:val="fr-BE" w:eastAsia="fr-BE"/>
              </w:rPr>
              <w:t>Total compliance costs:</w:t>
            </w:r>
          </w:p>
        </w:tc>
        <w:tc>
          <w:tcPr>
            <w:tcW w:w="17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EBD61F0" w14:textId="623EFD52" w:rsidR="002812B6" w:rsidRPr="002812B6" w:rsidRDefault="002812B6" w:rsidP="002812B6">
            <w:pPr>
              <w:spacing w:after="0" w:line="240" w:lineRule="auto"/>
              <w:jc w:val="right"/>
              <w:rPr>
                <w:rFonts w:eastAsia="Times New Roman" w:cs="Times New Roman"/>
                <w:b/>
                <w:color w:val="000000"/>
                <w:sz w:val="22"/>
                <w:lang w:val="fr-BE" w:eastAsia="fr-BE"/>
              </w:rPr>
            </w:pPr>
            <w:r w:rsidRPr="002812B6">
              <w:rPr>
                <w:b/>
                <w:color w:val="000000"/>
                <w:sz w:val="22"/>
              </w:rPr>
              <w:t>€2,370,822,000</w:t>
            </w:r>
          </w:p>
        </w:tc>
        <w:tc>
          <w:tcPr>
            <w:tcW w:w="15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72632F84" w14:textId="56FD95F6" w:rsidR="002812B6" w:rsidRPr="002812B6" w:rsidRDefault="002812B6" w:rsidP="002812B6">
            <w:pPr>
              <w:spacing w:after="0" w:line="240" w:lineRule="auto"/>
              <w:jc w:val="right"/>
              <w:rPr>
                <w:rFonts w:eastAsia="Times New Roman" w:cs="Times New Roman"/>
                <w:b/>
                <w:color w:val="000000"/>
                <w:sz w:val="22"/>
                <w:lang w:val="fr-BE" w:eastAsia="fr-BE"/>
              </w:rPr>
            </w:pPr>
            <w:r w:rsidRPr="002812B6">
              <w:rPr>
                <w:b/>
                <w:color w:val="000000"/>
                <w:sz w:val="22"/>
              </w:rPr>
              <w:t>€1,127,057,700</w:t>
            </w:r>
          </w:p>
        </w:tc>
      </w:tr>
    </w:tbl>
    <w:p w14:paraId="05A98105" w14:textId="77777777" w:rsidR="008D1178" w:rsidRDefault="008D1178" w:rsidP="00C361D8">
      <w:pPr>
        <w:pStyle w:val="StyleLatinTimesNewRoman12ptJustified"/>
      </w:pPr>
    </w:p>
    <w:p w14:paraId="30650617" w14:textId="29F5A039" w:rsidR="008D1178" w:rsidRPr="00F97113" w:rsidRDefault="008D1178" w:rsidP="00C361D8">
      <w:pPr>
        <w:pStyle w:val="StyleLatinTimesNewRoman12ptJustified"/>
      </w:pPr>
      <w:r w:rsidRPr="00F97113">
        <w:t>Alternatively, the total compliance costs for options 3b (due diligence) and option 3 (directors’ duties) would be as follows:</w:t>
      </w:r>
    </w:p>
    <w:tbl>
      <w:tblPr>
        <w:tblW w:w="7466" w:type="dxa"/>
        <w:jc w:val="center"/>
        <w:tblCellMar>
          <w:left w:w="70" w:type="dxa"/>
          <w:right w:w="70" w:type="dxa"/>
        </w:tblCellMar>
        <w:tblLook w:val="04A0" w:firstRow="1" w:lastRow="0" w:firstColumn="1" w:lastColumn="0" w:noHBand="0" w:noVBand="1"/>
      </w:tblPr>
      <w:tblGrid>
        <w:gridCol w:w="4266"/>
        <w:gridCol w:w="1700"/>
        <w:gridCol w:w="1500"/>
      </w:tblGrid>
      <w:tr w:rsidR="008D1178" w:rsidRPr="001B23DC" w14:paraId="0F85664D" w14:textId="77777777" w:rsidTr="00EE4448">
        <w:trPr>
          <w:trHeight w:val="858"/>
          <w:jc w:val="center"/>
        </w:trPr>
        <w:tc>
          <w:tcPr>
            <w:tcW w:w="4266" w:type="dxa"/>
            <w:tcBorders>
              <w:top w:val="single" w:sz="12" w:space="0" w:color="auto"/>
              <w:left w:val="single" w:sz="12" w:space="0" w:color="auto"/>
              <w:bottom w:val="single" w:sz="12" w:space="0" w:color="auto"/>
              <w:right w:val="single" w:sz="12" w:space="0" w:color="auto"/>
            </w:tcBorders>
            <w:shd w:val="clear" w:color="auto" w:fill="FFF6DD"/>
            <w:vAlign w:val="center"/>
            <w:hideMark/>
          </w:tcPr>
          <w:p w14:paraId="7C73F7A0" w14:textId="20ADBCBC" w:rsidR="008D1178" w:rsidRPr="003E75D8" w:rsidRDefault="008D1178" w:rsidP="00F14540">
            <w:pPr>
              <w:keepNext/>
              <w:spacing w:after="0" w:line="240" w:lineRule="auto"/>
              <w:rPr>
                <w:rFonts w:eastAsia="Times New Roman" w:cs="Times New Roman"/>
                <w:b/>
                <w:color w:val="000000"/>
                <w:sz w:val="22"/>
                <w:lang w:val="en-IE" w:eastAsia="fr-BE"/>
              </w:rPr>
            </w:pPr>
            <w:r w:rsidRPr="001B23DC">
              <w:rPr>
                <w:rFonts w:eastAsia="Times New Roman" w:cs="Times New Roman"/>
                <w:b/>
                <w:bCs/>
                <w:color w:val="000000"/>
                <w:sz w:val="22"/>
                <w:lang w:eastAsia="fr-BE"/>
              </w:rPr>
              <w:t xml:space="preserve">Preferred option: corporate due diligence </w:t>
            </w:r>
            <w:r w:rsidRPr="001B23DC">
              <w:rPr>
                <w:rFonts w:eastAsia="Times New Roman" w:cs="Times New Roman"/>
                <w:b/>
                <w:bCs/>
                <w:color w:val="000000"/>
                <w:sz w:val="22"/>
                <w:u w:val="single"/>
                <w:lang w:eastAsia="fr-BE"/>
              </w:rPr>
              <w:t>option 3</w:t>
            </w:r>
            <w:r w:rsidRPr="008D1178">
              <w:rPr>
                <w:rFonts w:eastAsia="Times New Roman" w:cs="Times New Roman"/>
                <w:b/>
                <w:bCs/>
                <w:color w:val="000000"/>
                <w:sz w:val="22"/>
                <w:u w:val="single"/>
                <w:lang w:eastAsia="fr-BE"/>
              </w:rPr>
              <w:t>b</w:t>
            </w:r>
            <w:r w:rsidRPr="001B23DC">
              <w:rPr>
                <w:rFonts w:eastAsia="Times New Roman" w:cs="Times New Roman"/>
                <w:b/>
                <w:bCs/>
                <w:color w:val="000000"/>
                <w:sz w:val="22"/>
                <w:lang w:eastAsia="fr-BE"/>
              </w:rPr>
              <w:t xml:space="preserve"> &amp; directors' duties </w:t>
            </w:r>
            <w:r w:rsidRPr="001B23DC">
              <w:rPr>
                <w:rFonts w:eastAsia="Times New Roman" w:cs="Times New Roman"/>
                <w:b/>
                <w:bCs/>
                <w:color w:val="000000"/>
                <w:sz w:val="22"/>
                <w:u w:val="single"/>
                <w:lang w:eastAsia="fr-BE"/>
              </w:rPr>
              <w:t>option 3</w:t>
            </w:r>
          </w:p>
        </w:tc>
        <w:tc>
          <w:tcPr>
            <w:tcW w:w="1700" w:type="dxa"/>
            <w:tcBorders>
              <w:top w:val="single" w:sz="12" w:space="0" w:color="auto"/>
              <w:left w:val="single" w:sz="12" w:space="0" w:color="auto"/>
              <w:bottom w:val="single" w:sz="12" w:space="0" w:color="auto"/>
              <w:right w:val="single" w:sz="4" w:space="0" w:color="auto"/>
            </w:tcBorders>
            <w:shd w:val="clear" w:color="auto" w:fill="FFF6DD"/>
            <w:vAlign w:val="center"/>
            <w:hideMark/>
          </w:tcPr>
          <w:p w14:paraId="07EFA9DE" w14:textId="2DFB4204" w:rsidR="008D1178" w:rsidRPr="00825038" w:rsidRDefault="00EE4448" w:rsidP="00F14540">
            <w:pPr>
              <w:keepNext/>
              <w:spacing w:after="0" w:line="240" w:lineRule="auto"/>
              <w:jc w:val="center"/>
              <w:rPr>
                <w:rFonts w:eastAsia="Times New Roman" w:cs="Times New Roman"/>
                <w:b/>
                <w:color w:val="000000"/>
                <w:sz w:val="22"/>
                <w:lang w:val="fr-BE" w:eastAsia="fr-BE"/>
              </w:rPr>
            </w:pPr>
            <w:r>
              <w:rPr>
                <w:rFonts w:eastAsia="Times New Roman" w:cs="Times New Roman"/>
                <w:b/>
                <w:bCs/>
                <w:color w:val="000000"/>
                <w:sz w:val="22"/>
                <w:lang w:val="fr-BE" w:eastAsia="fr-BE"/>
              </w:rPr>
              <w:t>R</w:t>
            </w:r>
            <w:r w:rsidRPr="001B23DC">
              <w:rPr>
                <w:rFonts w:eastAsia="Times New Roman" w:cs="Times New Roman"/>
                <w:b/>
                <w:bCs/>
                <w:color w:val="000000"/>
                <w:sz w:val="22"/>
                <w:lang w:val="fr-BE" w:eastAsia="fr-BE"/>
              </w:rPr>
              <w:t>ecurrent</w:t>
            </w:r>
          </w:p>
        </w:tc>
        <w:tc>
          <w:tcPr>
            <w:tcW w:w="1500" w:type="dxa"/>
            <w:tcBorders>
              <w:top w:val="single" w:sz="12" w:space="0" w:color="auto"/>
              <w:left w:val="nil"/>
              <w:bottom w:val="single" w:sz="12" w:space="0" w:color="auto"/>
              <w:right w:val="single" w:sz="12" w:space="0" w:color="auto"/>
            </w:tcBorders>
            <w:shd w:val="clear" w:color="auto" w:fill="FFF6DD"/>
            <w:vAlign w:val="center"/>
            <w:hideMark/>
          </w:tcPr>
          <w:p w14:paraId="10545D21" w14:textId="75794BF5" w:rsidR="008D1178" w:rsidRPr="001B23DC" w:rsidRDefault="00EE4448" w:rsidP="00F14540">
            <w:pPr>
              <w:keepNext/>
              <w:spacing w:after="0" w:line="240" w:lineRule="auto"/>
              <w:jc w:val="center"/>
              <w:rPr>
                <w:rFonts w:eastAsia="Times New Roman" w:cs="Times New Roman"/>
                <w:b/>
                <w:bCs/>
                <w:color w:val="000000"/>
                <w:sz w:val="22"/>
                <w:lang w:val="fr-BE" w:eastAsia="fr-BE"/>
              </w:rPr>
            </w:pPr>
            <w:r>
              <w:rPr>
                <w:rFonts w:eastAsia="Times New Roman" w:cs="Times New Roman"/>
                <w:b/>
                <w:bCs/>
                <w:color w:val="000000"/>
                <w:sz w:val="22"/>
                <w:lang w:val="fr-BE" w:eastAsia="fr-BE"/>
              </w:rPr>
              <w:t>O</w:t>
            </w:r>
            <w:r w:rsidRPr="001B23DC">
              <w:rPr>
                <w:rFonts w:eastAsia="Times New Roman" w:cs="Times New Roman"/>
                <w:b/>
                <w:bCs/>
                <w:color w:val="000000"/>
                <w:sz w:val="22"/>
                <w:lang w:val="fr-BE" w:eastAsia="fr-BE"/>
              </w:rPr>
              <w:t>ne</w:t>
            </w:r>
            <w:r w:rsidR="008D1178" w:rsidRPr="001B23DC">
              <w:rPr>
                <w:rFonts w:eastAsia="Times New Roman" w:cs="Times New Roman"/>
                <w:b/>
                <w:bCs/>
                <w:color w:val="000000"/>
                <w:sz w:val="22"/>
                <w:lang w:val="fr-BE" w:eastAsia="fr-BE"/>
              </w:rPr>
              <w:t>-off</w:t>
            </w:r>
          </w:p>
        </w:tc>
      </w:tr>
      <w:tr w:rsidR="008D1178" w:rsidRPr="001B23DC" w14:paraId="5B99ABA1" w14:textId="77777777" w:rsidTr="00EE4448">
        <w:trPr>
          <w:trHeight w:val="566"/>
          <w:jc w:val="center"/>
        </w:trPr>
        <w:tc>
          <w:tcPr>
            <w:tcW w:w="4266"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BB24B01" w14:textId="77777777" w:rsidR="008D1178" w:rsidRPr="001B23DC" w:rsidRDefault="008D1178" w:rsidP="00F14540">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 xml:space="preserve">Cost of complying with the due diligence obligation (recurrent) </w:t>
            </w:r>
          </w:p>
        </w:tc>
        <w:tc>
          <w:tcPr>
            <w:tcW w:w="17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1F40D39" w14:textId="51621CB2" w:rsidR="008D1178" w:rsidRPr="001B23DC" w:rsidRDefault="008D1178" w:rsidP="00F14540">
            <w:pPr>
              <w:keepNext/>
              <w:spacing w:after="0" w:line="240" w:lineRule="auto"/>
              <w:jc w:val="right"/>
              <w:rPr>
                <w:rFonts w:eastAsia="Times New Roman" w:cs="Times New Roman"/>
                <w:color w:val="000000"/>
                <w:sz w:val="22"/>
                <w:lang w:val="fr-BE" w:eastAsia="fr-BE"/>
              </w:rPr>
            </w:pPr>
            <w:r>
              <w:rPr>
                <w:color w:val="000000"/>
                <w:sz w:val="22"/>
              </w:rPr>
              <w:t>€1,</w:t>
            </w:r>
            <w:r w:rsidR="00E42213">
              <w:rPr>
                <w:color w:val="000000"/>
                <w:sz w:val="22"/>
              </w:rPr>
              <w:t>719,627</w:t>
            </w:r>
            <w:r>
              <w:rPr>
                <w:color w:val="000000"/>
                <w:sz w:val="22"/>
              </w:rPr>
              <w:t>,000</w:t>
            </w:r>
          </w:p>
        </w:tc>
        <w:tc>
          <w:tcPr>
            <w:tcW w:w="1500" w:type="dxa"/>
            <w:tcBorders>
              <w:top w:val="single" w:sz="12" w:space="0" w:color="auto"/>
              <w:left w:val="nil"/>
              <w:bottom w:val="single" w:sz="4" w:space="0" w:color="auto"/>
              <w:right w:val="single" w:sz="12" w:space="0" w:color="auto"/>
            </w:tcBorders>
            <w:shd w:val="clear" w:color="auto" w:fill="auto"/>
            <w:noWrap/>
            <w:vAlign w:val="center"/>
            <w:hideMark/>
          </w:tcPr>
          <w:p w14:paraId="1AAC35D3" w14:textId="1298AAE2" w:rsidR="008D1178" w:rsidRPr="00825038" w:rsidRDefault="008D1178" w:rsidP="00F14540">
            <w:pPr>
              <w:keepNext/>
              <w:spacing w:after="0" w:line="240" w:lineRule="auto"/>
              <w:jc w:val="left"/>
              <w:rPr>
                <w:rFonts w:eastAsia="Times New Roman" w:cs="Times New Roman"/>
                <w:color w:val="000000"/>
                <w:sz w:val="22"/>
                <w:lang w:val="fr-BE" w:eastAsia="fr-BE"/>
              </w:rPr>
            </w:pPr>
            <w:r>
              <w:rPr>
                <w:color w:val="000000"/>
                <w:sz w:val="22"/>
              </w:rPr>
              <w:t> </w:t>
            </w:r>
          </w:p>
        </w:tc>
      </w:tr>
      <w:tr w:rsidR="008D1178" w:rsidRPr="001B23DC" w14:paraId="36FACD4D" w14:textId="77777777" w:rsidTr="00EE4448">
        <w:trPr>
          <w:trHeight w:val="566"/>
          <w:jc w:val="center"/>
        </w:trPr>
        <w:tc>
          <w:tcPr>
            <w:tcW w:w="4266" w:type="dxa"/>
            <w:tcBorders>
              <w:top w:val="nil"/>
              <w:left w:val="single" w:sz="12" w:space="0" w:color="auto"/>
              <w:bottom w:val="single" w:sz="4" w:space="0" w:color="auto"/>
              <w:right w:val="single" w:sz="12" w:space="0" w:color="auto"/>
            </w:tcBorders>
            <w:shd w:val="clear" w:color="auto" w:fill="auto"/>
            <w:vAlign w:val="center"/>
            <w:hideMark/>
          </w:tcPr>
          <w:p w14:paraId="315A205F" w14:textId="77777777" w:rsidR="008D1178" w:rsidRPr="001B23DC" w:rsidRDefault="008D1178" w:rsidP="00F14540">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Cost of complying with the due diligence obligation (one-off)</w:t>
            </w:r>
          </w:p>
        </w:tc>
        <w:tc>
          <w:tcPr>
            <w:tcW w:w="1700" w:type="dxa"/>
            <w:tcBorders>
              <w:top w:val="nil"/>
              <w:left w:val="single" w:sz="12" w:space="0" w:color="auto"/>
              <w:bottom w:val="single" w:sz="4" w:space="0" w:color="auto"/>
              <w:right w:val="single" w:sz="4" w:space="0" w:color="auto"/>
            </w:tcBorders>
            <w:shd w:val="clear" w:color="auto" w:fill="auto"/>
            <w:noWrap/>
            <w:vAlign w:val="center"/>
            <w:hideMark/>
          </w:tcPr>
          <w:p w14:paraId="6998B107" w14:textId="05E04FFC" w:rsidR="008D1178" w:rsidRPr="001B23DC" w:rsidRDefault="008D1178" w:rsidP="00F14540">
            <w:pPr>
              <w:keepNext/>
              <w:spacing w:after="0" w:line="240" w:lineRule="auto"/>
              <w:jc w:val="left"/>
              <w:rPr>
                <w:rFonts w:eastAsia="Times New Roman" w:cs="Times New Roman"/>
                <w:color w:val="000000"/>
                <w:sz w:val="22"/>
                <w:lang w:eastAsia="fr-BE"/>
              </w:rPr>
            </w:pPr>
          </w:p>
        </w:tc>
        <w:tc>
          <w:tcPr>
            <w:tcW w:w="1500" w:type="dxa"/>
            <w:tcBorders>
              <w:top w:val="nil"/>
              <w:left w:val="nil"/>
              <w:bottom w:val="single" w:sz="4" w:space="0" w:color="auto"/>
              <w:right w:val="single" w:sz="12" w:space="0" w:color="auto"/>
            </w:tcBorders>
            <w:shd w:val="clear" w:color="auto" w:fill="auto"/>
            <w:noWrap/>
            <w:vAlign w:val="center"/>
            <w:hideMark/>
          </w:tcPr>
          <w:p w14:paraId="21CC558D" w14:textId="46514AB3" w:rsidR="008D1178" w:rsidRPr="001B23DC" w:rsidRDefault="00E42213" w:rsidP="00F14540">
            <w:pPr>
              <w:keepNext/>
              <w:spacing w:after="0" w:line="240" w:lineRule="auto"/>
              <w:jc w:val="right"/>
              <w:rPr>
                <w:rFonts w:eastAsia="Times New Roman" w:cs="Times New Roman"/>
                <w:color w:val="000000"/>
                <w:sz w:val="22"/>
                <w:lang w:val="fr-BE" w:eastAsia="fr-BE"/>
              </w:rPr>
            </w:pPr>
            <w:r>
              <w:rPr>
                <w:color w:val="000000"/>
                <w:sz w:val="22"/>
              </w:rPr>
              <w:t>€497,877,700</w:t>
            </w:r>
          </w:p>
        </w:tc>
      </w:tr>
      <w:tr w:rsidR="002812B6" w:rsidRPr="001B23DC" w14:paraId="61E6AC11" w14:textId="77777777" w:rsidTr="002812B6">
        <w:trPr>
          <w:trHeight w:val="575"/>
          <w:jc w:val="center"/>
        </w:trPr>
        <w:tc>
          <w:tcPr>
            <w:tcW w:w="4266" w:type="dxa"/>
            <w:tcBorders>
              <w:top w:val="nil"/>
              <w:left w:val="single" w:sz="12" w:space="0" w:color="auto"/>
              <w:bottom w:val="single" w:sz="12" w:space="0" w:color="auto"/>
              <w:right w:val="single" w:sz="12" w:space="0" w:color="auto"/>
            </w:tcBorders>
            <w:shd w:val="clear" w:color="auto" w:fill="auto"/>
            <w:vAlign w:val="center"/>
            <w:hideMark/>
          </w:tcPr>
          <w:p w14:paraId="4EA2DCF6" w14:textId="77777777" w:rsidR="002812B6" w:rsidRPr="001B23DC" w:rsidRDefault="002812B6" w:rsidP="002812B6">
            <w:pPr>
              <w:keepNext/>
              <w:spacing w:after="0" w:line="240" w:lineRule="auto"/>
              <w:rPr>
                <w:rFonts w:eastAsia="Times New Roman" w:cs="Times New Roman"/>
                <w:color w:val="000000"/>
                <w:sz w:val="22"/>
                <w:lang w:eastAsia="fr-BE"/>
              </w:rPr>
            </w:pPr>
            <w:r w:rsidRPr="001B23DC">
              <w:rPr>
                <w:rFonts w:eastAsia="Times New Roman" w:cs="Times New Roman"/>
                <w:color w:val="000000"/>
                <w:sz w:val="22"/>
                <w:lang w:eastAsia="fr-BE"/>
              </w:rPr>
              <w:t>Additional cost of complying with the directors’ duties (one-off)</w:t>
            </w:r>
          </w:p>
        </w:tc>
        <w:tc>
          <w:tcPr>
            <w:tcW w:w="1700" w:type="dxa"/>
            <w:tcBorders>
              <w:top w:val="nil"/>
              <w:left w:val="single" w:sz="12" w:space="0" w:color="auto"/>
              <w:bottom w:val="single" w:sz="12" w:space="0" w:color="auto"/>
              <w:right w:val="single" w:sz="4" w:space="0" w:color="auto"/>
            </w:tcBorders>
            <w:shd w:val="clear" w:color="auto" w:fill="auto"/>
            <w:noWrap/>
            <w:vAlign w:val="center"/>
            <w:hideMark/>
          </w:tcPr>
          <w:p w14:paraId="5903A8F9" w14:textId="0C70B4D1" w:rsidR="002812B6" w:rsidRPr="00825038" w:rsidRDefault="002812B6" w:rsidP="002812B6">
            <w:pPr>
              <w:keepNext/>
              <w:spacing w:after="0" w:line="240" w:lineRule="auto"/>
              <w:jc w:val="left"/>
              <w:rPr>
                <w:rFonts w:eastAsia="Times New Roman" w:cs="Times New Roman"/>
                <w:color w:val="000000"/>
                <w:sz w:val="22"/>
                <w:lang w:eastAsia="fr-BE"/>
              </w:rPr>
            </w:pPr>
            <w:r>
              <w:rPr>
                <w:color w:val="000000"/>
                <w:sz w:val="22"/>
              </w:rPr>
              <w:t> </w:t>
            </w:r>
          </w:p>
        </w:tc>
        <w:tc>
          <w:tcPr>
            <w:tcW w:w="1500" w:type="dxa"/>
            <w:tcBorders>
              <w:top w:val="nil"/>
              <w:left w:val="nil"/>
              <w:bottom w:val="single" w:sz="12" w:space="0" w:color="auto"/>
              <w:right w:val="single" w:sz="12" w:space="0" w:color="auto"/>
            </w:tcBorders>
            <w:shd w:val="clear" w:color="auto" w:fill="auto"/>
            <w:noWrap/>
            <w:vAlign w:val="center"/>
            <w:hideMark/>
          </w:tcPr>
          <w:p w14:paraId="7C764FF7" w14:textId="0F1623C6" w:rsidR="002812B6" w:rsidRPr="001B23DC" w:rsidRDefault="002812B6" w:rsidP="002812B6">
            <w:pPr>
              <w:keepNext/>
              <w:spacing w:after="0" w:line="240" w:lineRule="auto"/>
              <w:jc w:val="right"/>
              <w:rPr>
                <w:rFonts w:eastAsia="Times New Roman" w:cs="Times New Roman"/>
                <w:color w:val="000000"/>
                <w:sz w:val="22"/>
                <w:lang w:val="fr-BE" w:eastAsia="fr-BE"/>
              </w:rPr>
            </w:pPr>
            <w:r>
              <w:rPr>
                <w:color w:val="000000"/>
                <w:sz w:val="22"/>
              </w:rPr>
              <w:t>€444,550,000</w:t>
            </w:r>
          </w:p>
        </w:tc>
      </w:tr>
      <w:tr w:rsidR="002812B6" w:rsidRPr="001B23DC" w14:paraId="642874B8" w14:textId="77777777" w:rsidTr="002812B6">
        <w:trPr>
          <w:trHeight w:val="326"/>
          <w:jc w:val="center"/>
        </w:trPr>
        <w:tc>
          <w:tcPr>
            <w:tcW w:w="42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963F365" w14:textId="77777777" w:rsidR="002812B6" w:rsidRPr="002812B6" w:rsidRDefault="002812B6" w:rsidP="002812B6">
            <w:pPr>
              <w:spacing w:after="0" w:line="240" w:lineRule="auto"/>
              <w:rPr>
                <w:rFonts w:eastAsia="Times New Roman" w:cs="Times New Roman"/>
                <w:b/>
                <w:color w:val="000000"/>
                <w:sz w:val="22"/>
                <w:lang w:val="fr-BE" w:eastAsia="fr-BE"/>
              </w:rPr>
            </w:pPr>
            <w:r w:rsidRPr="002812B6">
              <w:rPr>
                <w:rFonts w:eastAsia="Times New Roman" w:cs="Times New Roman"/>
                <w:b/>
                <w:color w:val="000000"/>
                <w:sz w:val="22"/>
                <w:lang w:val="fr-BE" w:eastAsia="fr-BE"/>
              </w:rPr>
              <w:t>Total compliance costs:</w:t>
            </w:r>
          </w:p>
        </w:tc>
        <w:tc>
          <w:tcPr>
            <w:tcW w:w="170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3A7D671F" w14:textId="667E5763" w:rsidR="002812B6" w:rsidRPr="002812B6" w:rsidRDefault="002812B6" w:rsidP="002812B6">
            <w:pPr>
              <w:spacing w:after="0" w:line="240" w:lineRule="auto"/>
              <w:jc w:val="right"/>
              <w:rPr>
                <w:rFonts w:eastAsia="Times New Roman" w:cs="Times New Roman"/>
                <w:b/>
                <w:color w:val="000000"/>
                <w:sz w:val="22"/>
                <w:lang w:val="fr-BE" w:eastAsia="fr-BE"/>
              </w:rPr>
            </w:pPr>
            <w:r w:rsidRPr="002812B6">
              <w:rPr>
                <w:b/>
                <w:color w:val="000000"/>
                <w:sz w:val="22"/>
              </w:rPr>
              <w:t>€1,719,627,000</w:t>
            </w:r>
          </w:p>
        </w:tc>
        <w:tc>
          <w:tcPr>
            <w:tcW w:w="1500" w:type="dxa"/>
            <w:tcBorders>
              <w:top w:val="single" w:sz="12" w:space="0" w:color="auto"/>
              <w:left w:val="nil"/>
              <w:bottom w:val="single" w:sz="12" w:space="0" w:color="auto"/>
              <w:right w:val="single" w:sz="12" w:space="0" w:color="auto"/>
            </w:tcBorders>
            <w:shd w:val="clear" w:color="auto" w:fill="D9D9D9" w:themeFill="background1" w:themeFillShade="D9"/>
            <w:noWrap/>
            <w:vAlign w:val="center"/>
            <w:hideMark/>
          </w:tcPr>
          <w:p w14:paraId="77E9ECA5" w14:textId="11A81BE3" w:rsidR="002812B6" w:rsidRPr="002812B6" w:rsidRDefault="002812B6" w:rsidP="002812B6">
            <w:pPr>
              <w:spacing w:after="0" w:line="240" w:lineRule="auto"/>
              <w:jc w:val="right"/>
              <w:rPr>
                <w:rFonts w:eastAsia="Times New Roman" w:cs="Times New Roman"/>
                <w:b/>
                <w:color w:val="000000"/>
                <w:sz w:val="22"/>
                <w:lang w:val="fr-BE" w:eastAsia="fr-BE"/>
              </w:rPr>
            </w:pPr>
            <w:r w:rsidRPr="002812B6">
              <w:rPr>
                <w:b/>
                <w:color w:val="000000"/>
                <w:sz w:val="22"/>
              </w:rPr>
              <w:t>€942,427,700</w:t>
            </w:r>
          </w:p>
        </w:tc>
      </w:tr>
    </w:tbl>
    <w:p w14:paraId="4F107A48" w14:textId="77777777" w:rsidR="008D1178" w:rsidRDefault="008D1178" w:rsidP="00C361D8">
      <w:pPr>
        <w:pStyle w:val="StyleLatinTimesNewRoman12ptJustified"/>
      </w:pPr>
    </w:p>
    <w:p w14:paraId="3958AE97" w14:textId="77777777" w:rsidR="00F72B06" w:rsidRPr="00F91387" w:rsidRDefault="00F72B06" w:rsidP="00FB44E4">
      <w:pPr>
        <w:pStyle w:val="Heading2"/>
      </w:pPr>
      <w:bookmarkStart w:id="1441" w:name="_Toc67422824"/>
      <w:bookmarkStart w:id="1442" w:name="_Toc67496162"/>
      <w:bookmarkStart w:id="1443" w:name="_Toc67660611"/>
      <w:bookmarkStart w:id="1444" w:name="_Toc67670660"/>
      <w:bookmarkStart w:id="1445" w:name="_Toc67673797"/>
      <w:bookmarkStart w:id="1446" w:name="_Toc67674527"/>
      <w:bookmarkStart w:id="1447" w:name="_Toc67929939"/>
      <w:bookmarkStart w:id="1448" w:name="_Toc67930908"/>
      <w:bookmarkStart w:id="1449" w:name="_Toc68710541"/>
      <w:bookmarkStart w:id="1450" w:name="_Toc68710694"/>
      <w:bookmarkStart w:id="1451" w:name="_Toc68715078"/>
      <w:bookmarkStart w:id="1452" w:name="_Toc68715390"/>
      <w:bookmarkStart w:id="1453" w:name="_Toc68729098"/>
      <w:bookmarkStart w:id="1454" w:name="_Toc68729251"/>
      <w:bookmarkStart w:id="1455" w:name="_Toc86198766"/>
      <w:bookmarkStart w:id="1456" w:name="_Toc86861848"/>
      <w:bookmarkStart w:id="1457" w:name="_Toc86866024"/>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F91387">
        <w:t>I</w:t>
      </w:r>
      <w:bookmarkEnd w:id="1455"/>
      <w:r w:rsidRPr="00F91387">
        <w:t>mpact on company-level competitiveness</w:t>
      </w:r>
      <w:bookmarkEnd w:id="1456"/>
      <w:bookmarkEnd w:id="1457"/>
    </w:p>
    <w:p w14:paraId="1154C0B4" w14:textId="1904E453" w:rsidR="00C4599B" w:rsidRPr="00A37CFC" w:rsidRDefault="006C2B71">
      <w:r w:rsidRPr="0DAAAEFF">
        <w:rPr>
          <w:rFonts w:cs="Times New Roman"/>
        </w:rPr>
        <w:t>The</w:t>
      </w:r>
      <w:r w:rsidR="00F72B06" w:rsidRPr="0DAAAEFF">
        <w:rPr>
          <w:rFonts w:cs="Times New Roman"/>
        </w:rPr>
        <w:t xml:space="preserve"> </w:t>
      </w:r>
      <w:r w:rsidR="009A15E4" w:rsidRPr="0DAAAEFF">
        <w:rPr>
          <w:rFonts w:cs="Times New Roman"/>
        </w:rPr>
        <w:t xml:space="preserve">overall impact of the initiative on EU companies’ competitiveness </w:t>
      </w:r>
      <w:r w:rsidRPr="0DAAAEFF">
        <w:rPr>
          <w:rFonts w:cs="Times New Roman"/>
        </w:rPr>
        <w:t>in the EU and in global markets is the function of the compliance</w:t>
      </w:r>
      <w:r w:rsidR="00F91387">
        <w:rPr>
          <w:rFonts w:cs="Times New Roman"/>
        </w:rPr>
        <w:t xml:space="preserve"> costs</w:t>
      </w:r>
      <w:r w:rsidRPr="0DAAAEFF">
        <w:rPr>
          <w:rFonts w:cs="Times New Roman"/>
        </w:rPr>
        <w:t xml:space="preserve"> </w:t>
      </w:r>
      <w:r w:rsidR="00AD6644">
        <w:rPr>
          <w:rFonts w:cs="Times New Roman"/>
        </w:rPr>
        <w:t xml:space="preserve">(including procedural and transition costs) </w:t>
      </w:r>
      <w:r w:rsidRPr="0DAAAEFF">
        <w:rPr>
          <w:rFonts w:cs="Times New Roman"/>
        </w:rPr>
        <w:t xml:space="preserve">and of the benefits implied by the initiative explained </w:t>
      </w:r>
      <w:r w:rsidR="00AD6644">
        <w:rPr>
          <w:rFonts w:cs="Times New Roman"/>
        </w:rPr>
        <w:t xml:space="preserve">in the sections </w:t>
      </w:r>
      <w:r w:rsidR="00F017F1">
        <w:rPr>
          <w:rFonts w:cs="Times New Roman"/>
        </w:rPr>
        <w:t>above</w:t>
      </w:r>
      <w:r w:rsidRPr="0DAAAEFF">
        <w:rPr>
          <w:rFonts w:cs="Times New Roman"/>
        </w:rPr>
        <w:t>.</w:t>
      </w:r>
      <w:r w:rsidR="00C4599B" w:rsidRPr="0DAAAEFF">
        <w:rPr>
          <w:rFonts w:cs="Times New Roman"/>
        </w:rPr>
        <w:t xml:space="preserve"> It is difficult to weigh the competitive disadvantages against the benefits</w:t>
      </w:r>
      <w:r w:rsidR="00A977EC">
        <w:rPr>
          <w:rFonts w:cs="Times New Roman"/>
        </w:rPr>
        <w:t xml:space="preserve"> for all companies</w:t>
      </w:r>
      <w:r w:rsidR="00C4599B" w:rsidRPr="0DAAAEFF">
        <w:rPr>
          <w:rFonts w:cs="Times New Roman"/>
        </w:rPr>
        <w:t>:</w:t>
      </w:r>
      <w:r w:rsidR="00A977EC">
        <w:rPr>
          <w:rFonts w:cs="Times New Roman"/>
        </w:rPr>
        <w:t xml:space="preserve"> not only may</w:t>
      </w:r>
      <w:r w:rsidR="00C4599B" w:rsidRPr="0DAAAEFF">
        <w:rPr>
          <w:rFonts w:cs="Times New Roman"/>
        </w:rPr>
        <w:t xml:space="preserve"> estimations for costs</w:t>
      </w:r>
      <w:r w:rsidR="00A977EC">
        <w:rPr>
          <w:rFonts w:cs="Times New Roman"/>
        </w:rPr>
        <w:t xml:space="preserve"> (in particular transition costs)</w:t>
      </w:r>
      <w:r w:rsidR="00C4599B" w:rsidRPr="0DAAAEFF">
        <w:rPr>
          <w:rFonts w:cs="Times New Roman"/>
        </w:rPr>
        <w:t xml:space="preserve"> range ac</w:t>
      </w:r>
      <w:r w:rsidR="00A977EC">
        <w:rPr>
          <w:rFonts w:cs="Times New Roman"/>
        </w:rPr>
        <w:t>ross a broad spectrum but it is</w:t>
      </w:r>
      <w:r w:rsidR="00C4599B" w:rsidRPr="0DAAAEFF">
        <w:rPr>
          <w:rFonts w:cs="Times New Roman"/>
        </w:rPr>
        <w:t xml:space="preserve"> difficult to quantify the impact of </w:t>
      </w:r>
      <w:r w:rsidR="00A977EC">
        <w:rPr>
          <w:rFonts w:cs="Times New Roman"/>
        </w:rPr>
        <w:t>beneficial</w:t>
      </w:r>
      <w:r w:rsidR="00E76A33" w:rsidRPr="0DAAAEFF">
        <w:rPr>
          <w:rFonts w:cs="Times New Roman"/>
        </w:rPr>
        <w:t xml:space="preserve"> </w:t>
      </w:r>
      <w:r w:rsidR="00C4599B" w:rsidRPr="0DAAAEFF">
        <w:rPr>
          <w:rFonts w:cs="Times New Roman"/>
        </w:rPr>
        <w:t>factors on changes in the competitive position of a company in general.</w:t>
      </w:r>
    </w:p>
    <w:p w14:paraId="6BB7FA8C" w14:textId="725EE3F3" w:rsidR="00C06253" w:rsidRPr="00C06253" w:rsidRDefault="00C06253">
      <w:pPr>
        <w:rPr>
          <w:i/>
        </w:rPr>
      </w:pPr>
      <w:r w:rsidRPr="00C06253">
        <w:rPr>
          <w:rFonts w:cs="Times New Roman"/>
          <w:i/>
        </w:rPr>
        <w:t>Sources of competitive advantages</w:t>
      </w:r>
      <w:r>
        <w:rPr>
          <w:rFonts w:cs="Times New Roman"/>
          <w:i/>
        </w:rPr>
        <w:t xml:space="preserve">: more demand </w:t>
      </w:r>
      <w:r w:rsidRPr="00C06253">
        <w:rPr>
          <w:rFonts w:cs="Times New Roman"/>
          <w:i/>
        </w:rPr>
        <w:t xml:space="preserve"> </w:t>
      </w:r>
    </w:p>
    <w:p w14:paraId="317A1F07" w14:textId="03AFA01F" w:rsidR="008B7C72" w:rsidRPr="00C06253" w:rsidRDefault="00E76A33">
      <w:pPr>
        <w:rPr>
          <w:rFonts w:cs="Times New Roman"/>
        </w:rPr>
      </w:pPr>
      <w:r w:rsidRPr="4A0D8FC3">
        <w:rPr>
          <w:rFonts w:cs="Times New Roman"/>
        </w:rPr>
        <w:t>As the Supporting study on due diligence notes</w:t>
      </w:r>
      <w:r w:rsidR="00A37CFC" w:rsidRPr="4A0D8FC3">
        <w:rPr>
          <w:rFonts w:cs="Times New Roman"/>
        </w:rPr>
        <w:t xml:space="preserve"> (p. 316)</w:t>
      </w:r>
      <w:r w:rsidRPr="4A0D8FC3">
        <w:rPr>
          <w:rFonts w:cs="Times New Roman"/>
        </w:rPr>
        <w:t>, ”s</w:t>
      </w:r>
      <w:r w:rsidR="00C4599B" w:rsidRPr="00715987">
        <w:rPr>
          <w:rFonts w:cs="Times New Roman"/>
        </w:rPr>
        <w:t xml:space="preserve">everal recent studies highlight that </w:t>
      </w:r>
      <w:r w:rsidR="00C4599B" w:rsidRPr="00825038">
        <w:rPr>
          <w:rFonts w:cs="Times New Roman"/>
          <w:b/>
        </w:rPr>
        <w:t>globalisation</w:t>
      </w:r>
      <w:r w:rsidR="00C4599B" w:rsidRPr="00715987">
        <w:rPr>
          <w:rFonts w:cs="Times New Roman"/>
        </w:rPr>
        <w:t xml:space="preserve"> of business and investment activities </w:t>
      </w:r>
      <w:r w:rsidR="00C4599B" w:rsidRPr="00825038">
        <w:rPr>
          <w:rFonts w:cs="Times New Roman"/>
          <w:b/>
        </w:rPr>
        <w:t>has increased the demand for more transparent accounting of corporate responsibilities</w:t>
      </w:r>
      <w:r w:rsidR="00C4599B" w:rsidRPr="00715987">
        <w:rPr>
          <w:rFonts w:cs="Times New Roman"/>
        </w:rPr>
        <w:t xml:space="preserve"> </w:t>
      </w:r>
      <w:r w:rsidR="00C4599B" w:rsidRPr="00825038">
        <w:rPr>
          <w:rFonts w:cs="Times New Roman"/>
          <w:b/>
        </w:rPr>
        <w:t>encompassing human rights, social, economic and environmental dimensions</w:t>
      </w:r>
      <w:r w:rsidR="00C4599B" w:rsidRPr="00715987">
        <w:rPr>
          <w:rFonts w:cs="Times New Roman"/>
        </w:rPr>
        <w:t xml:space="preserve">. </w:t>
      </w:r>
      <w:r w:rsidR="00A977EC">
        <w:rPr>
          <w:rFonts w:cs="Times New Roman"/>
        </w:rPr>
        <w:t xml:space="preserve">This demand has only </w:t>
      </w:r>
      <w:r w:rsidR="00A977EC" w:rsidRPr="00C06253">
        <w:rPr>
          <w:rFonts w:cs="Times New Roman"/>
        </w:rPr>
        <w:t xml:space="preserve">increased </w:t>
      </w:r>
      <w:r w:rsidR="008B7C72" w:rsidRPr="00C06253">
        <w:rPr>
          <w:rFonts w:cs="Times New Roman"/>
        </w:rPr>
        <w:t>with</w:t>
      </w:r>
      <w:r w:rsidR="00A977EC" w:rsidRPr="00C06253">
        <w:rPr>
          <w:rFonts w:cs="Times New Roman"/>
        </w:rPr>
        <w:t xml:space="preserve"> the Covid crisis</w:t>
      </w:r>
      <w:r w:rsidR="00C06253">
        <w:rPr>
          <w:rFonts w:cs="Times New Roman"/>
        </w:rPr>
        <w:t>, with the climate emergency and</w:t>
      </w:r>
      <w:r w:rsidR="00C06253" w:rsidRPr="00C06253">
        <w:rPr>
          <w:rFonts w:cs="Times New Roman"/>
        </w:rPr>
        <w:t xml:space="preserve"> w</w:t>
      </w:r>
      <w:r w:rsidR="00C06253">
        <w:rPr>
          <w:rFonts w:cs="Times New Roman"/>
        </w:rPr>
        <w:t>i</w:t>
      </w:r>
      <w:r w:rsidR="00C06253" w:rsidRPr="00C06253">
        <w:rPr>
          <w:rFonts w:cs="Times New Roman"/>
        </w:rPr>
        <w:t>th</w:t>
      </w:r>
      <w:r w:rsidR="008B7C72" w:rsidRPr="00C06253">
        <w:rPr>
          <w:rFonts w:cs="Times New Roman"/>
        </w:rPr>
        <w:t xml:space="preserve"> the cost of inaction on environmental degradation</w:t>
      </w:r>
      <w:r w:rsidR="00C06253" w:rsidRPr="00C06253">
        <w:rPr>
          <w:rFonts w:cs="Times New Roman"/>
        </w:rPr>
        <w:t xml:space="preserve"> becoming more immediate</w:t>
      </w:r>
      <w:r w:rsidR="00C06253">
        <w:rPr>
          <w:rFonts w:cs="Times New Roman"/>
        </w:rPr>
        <w:t xml:space="preserve"> and tangible</w:t>
      </w:r>
      <w:r w:rsidR="008B7C72" w:rsidRPr="00C06253">
        <w:rPr>
          <w:rFonts w:cs="Times New Roman"/>
        </w:rPr>
        <w:t xml:space="preserve">.  </w:t>
      </w:r>
      <w:r w:rsidR="00A977EC" w:rsidRPr="00C06253">
        <w:rPr>
          <w:rFonts w:cs="Times New Roman"/>
        </w:rPr>
        <w:t xml:space="preserve">  </w:t>
      </w:r>
    </w:p>
    <w:p w14:paraId="681C93C2" w14:textId="645F7917" w:rsidR="00C4599B" w:rsidRDefault="00C4599B">
      <w:pPr>
        <w:rPr>
          <w:rFonts w:cs="Times New Roman"/>
          <w:highlight w:val="yellow"/>
        </w:rPr>
      </w:pPr>
      <w:r w:rsidRPr="00715987">
        <w:rPr>
          <w:rFonts w:cs="Times New Roman"/>
        </w:rPr>
        <w:t xml:space="preserve">Consequently, the relative competitive advantage of proactive companies that engage in </w:t>
      </w:r>
      <w:r w:rsidR="008B7C72">
        <w:rPr>
          <w:rFonts w:cs="Times New Roman"/>
        </w:rPr>
        <w:t>sustainability</w:t>
      </w:r>
      <w:r w:rsidRPr="00715987">
        <w:rPr>
          <w:rFonts w:cs="Times New Roman"/>
        </w:rPr>
        <w:t xml:space="preserve"> activities over other companies might have increased over time. However, </w:t>
      </w:r>
      <w:r w:rsidR="008B7C72">
        <w:rPr>
          <w:rFonts w:cs="Times New Roman"/>
        </w:rPr>
        <w:t xml:space="preserve"> </w:t>
      </w:r>
      <w:r w:rsidRPr="00715987">
        <w:rPr>
          <w:rFonts w:cs="Times New Roman"/>
        </w:rPr>
        <w:t xml:space="preserve"> the relationship between </w:t>
      </w:r>
      <w:r w:rsidR="008B7C72">
        <w:rPr>
          <w:rFonts w:cs="Times New Roman"/>
        </w:rPr>
        <w:t xml:space="preserve">sustainability </w:t>
      </w:r>
      <w:r w:rsidRPr="00715987">
        <w:rPr>
          <w:rFonts w:cs="Times New Roman"/>
        </w:rPr>
        <w:t>measures and competitiveness vary among different companies due to varying sectoral characteristics, including geography of markets and production, company s</w:t>
      </w:r>
      <w:r w:rsidR="008B7C72">
        <w:rPr>
          <w:rFonts w:cs="Times New Roman"/>
        </w:rPr>
        <w:t>ize, role in business and value</w:t>
      </w:r>
      <w:r w:rsidRPr="00715987">
        <w:rPr>
          <w:rFonts w:cs="Times New Roman"/>
        </w:rPr>
        <w:t xml:space="preserve"> chains. </w:t>
      </w:r>
      <w:r w:rsidR="00C06253">
        <w:rPr>
          <w:rFonts w:cs="Times New Roman"/>
        </w:rPr>
        <w:t xml:space="preserve"> </w:t>
      </w:r>
    </w:p>
    <w:p w14:paraId="2F56127D" w14:textId="40747D32" w:rsidR="00C06253" w:rsidRDefault="00C06253">
      <w:pPr>
        <w:rPr>
          <w:rFonts w:cs="Times New Roman"/>
          <w:i/>
        </w:rPr>
      </w:pPr>
      <w:r w:rsidRPr="00C06253">
        <w:rPr>
          <w:rFonts w:cs="Times New Roman"/>
          <w:i/>
        </w:rPr>
        <w:t>Sust</w:t>
      </w:r>
      <w:r>
        <w:rPr>
          <w:rFonts w:cs="Times New Roman"/>
          <w:i/>
        </w:rPr>
        <w:t>ainability</w:t>
      </w:r>
      <w:r w:rsidR="00C16328">
        <w:rPr>
          <w:rFonts w:cs="Times New Roman"/>
          <w:i/>
        </w:rPr>
        <w:t xml:space="preserve">-linked product and process </w:t>
      </w:r>
      <w:r>
        <w:rPr>
          <w:rFonts w:cs="Times New Roman"/>
          <w:i/>
        </w:rPr>
        <w:t xml:space="preserve">innovation as competitive advantage </w:t>
      </w:r>
    </w:p>
    <w:p w14:paraId="6EB61015" w14:textId="57F8FE72" w:rsidR="00C06253" w:rsidRDefault="00C06253">
      <w:r w:rsidRPr="00C06253">
        <w:rPr>
          <w:rFonts w:cs="Times New Roman"/>
        </w:rPr>
        <w:t>As explained in the benefits section as well</w:t>
      </w:r>
      <w:r w:rsidR="00C16328">
        <w:rPr>
          <w:rFonts w:cs="Times New Roman"/>
        </w:rPr>
        <w:t>, the main benefits of integrating the interests of stakeholders into corporate decisions have traditionally been better risk management</w:t>
      </w:r>
      <w:r w:rsidR="00B5341C">
        <w:rPr>
          <w:rFonts w:cs="Times New Roman"/>
        </w:rPr>
        <w:t xml:space="preserve"> (ie. avoiding fines, raw material shortages, supply chain disruptions, etc.)</w:t>
      </w:r>
      <w:r w:rsidR="00C16328">
        <w:rPr>
          <w:rFonts w:cs="Times New Roman"/>
        </w:rPr>
        <w:t>, reputational benefits</w:t>
      </w:r>
      <w:r w:rsidR="00B5341C">
        <w:rPr>
          <w:rFonts w:cs="Times New Roman"/>
        </w:rPr>
        <w:t xml:space="preserve"> (attraction of talent, employee motivation, etc.)</w:t>
      </w:r>
      <w:r w:rsidR="00C16328">
        <w:rPr>
          <w:rFonts w:cs="Times New Roman"/>
        </w:rPr>
        <w:t xml:space="preserve"> as well as efficiency gains/operational cost reductions</w:t>
      </w:r>
      <w:r w:rsidR="00B5341C">
        <w:rPr>
          <w:rFonts w:cs="Times New Roman"/>
        </w:rPr>
        <w:t xml:space="preserve"> (using less energy leading to cost savings, etc.)</w:t>
      </w:r>
      <w:r w:rsidR="00C16328">
        <w:rPr>
          <w:rFonts w:cs="Times New Roman"/>
        </w:rPr>
        <w:t xml:space="preserve">. This has changed in recent years as explained in a recent PWC study: </w:t>
      </w:r>
      <w:r w:rsidR="00C16328">
        <w:t xml:space="preserve">“sustainability is emerging as a </w:t>
      </w:r>
      <w:r w:rsidR="00C16328" w:rsidRPr="00825038">
        <w:rPr>
          <w:b/>
        </w:rPr>
        <w:t>market driver with the potential to grow profits and present opportunities</w:t>
      </w:r>
      <w:r w:rsidR="00C16328">
        <w:t xml:space="preserve"> for value creation — a dramatic evolution from its traditional focus on efficiency, cost, and supply chain risk”. In that resp</w:t>
      </w:r>
      <w:r w:rsidR="005F24E8">
        <w:t>ect, sustainable product innovation can have a substanti</w:t>
      </w:r>
      <w:r w:rsidR="00C16328">
        <w:t>al impact on a company’s revenues.</w:t>
      </w:r>
      <w:r w:rsidR="005F24E8">
        <w:rPr>
          <w:rFonts w:cs="Times New Roman"/>
        </w:rPr>
        <w:t xml:space="preserve"> As explained in the impact assessment report under drivers, a better focus on stakeholder interests and on the long-term interests of the company is likely to result in overcoming short-term financial pressures, </w:t>
      </w:r>
      <w:r w:rsidR="00B5341C">
        <w:rPr>
          <w:rFonts w:cs="Times New Roman"/>
        </w:rPr>
        <w:t xml:space="preserve">engaging in investment and innovation, including product, production process and business model innovation. This assumption is in line with the results of a </w:t>
      </w:r>
      <w:r w:rsidR="005F24E8">
        <w:t>survey conducted on behalf of McKinsey &amp; Company and the Canada Pension Plan Investment Board (CPPIB), in which 79% of C-level e</w:t>
      </w:r>
      <w:r w:rsidR="00B5341C">
        <w:t>xecuti</w:t>
      </w:r>
      <w:r w:rsidR="005F24E8">
        <w:t>ves and board members state that they personal</w:t>
      </w:r>
      <w:r w:rsidR="00B5341C">
        <w:t>ly feel “pressure to deliver fi</w:t>
      </w:r>
      <w:r w:rsidR="005F24E8">
        <w:t>nancial r</w:t>
      </w:r>
      <w:r w:rsidR="00B5341C">
        <w:t xml:space="preserve">esults in two years or less”. </w:t>
      </w:r>
      <w:r w:rsidR="005F24E8">
        <w:t xml:space="preserve">Tellingly, 86% of them note that this constraint </w:t>
      </w:r>
      <w:r w:rsidR="00B5341C">
        <w:t>is in contrast to their convicti</w:t>
      </w:r>
      <w:r w:rsidR="005F24E8">
        <w:t>ons, where the</w:t>
      </w:r>
      <w:r w:rsidR="00B5341C">
        <w:t>y believe that using a longer ti</w:t>
      </w:r>
      <w:r w:rsidR="005F24E8">
        <w:t>me horizon to make business decisions would positively affect corporate performance in a number of ways, including strengthening longer-term financia</w:t>
      </w:r>
      <w:r w:rsidR="00B5341C">
        <w:t>l returns and increasing innovation.</w:t>
      </w:r>
    </w:p>
    <w:p w14:paraId="274AEF7A" w14:textId="667526AD" w:rsidR="00B5341C" w:rsidRDefault="00F06AE1">
      <w:r>
        <w:t xml:space="preserve">Research shows that such innovation and </w:t>
      </w:r>
      <w:r w:rsidRPr="0DAAAEFF">
        <w:rPr>
          <w:rFonts w:cs="Times New Roman"/>
        </w:rPr>
        <w:t>competitiveness</w:t>
      </w:r>
      <w:r>
        <w:t xml:space="preserve"> benefits are most likely if sustainability is embedded in corporate governance through responsibility at the board level (ideally the CEO) and through clear sustainability goals that are measurable in quantity and time (target)</w:t>
      </w:r>
      <w:r>
        <w:rPr>
          <w:rStyle w:val="FootnoteReference"/>
        </w:rPr>
        <w:footnoteReference w:id="163"/>
      </w:r>
      <w:r>
        <w:t>. Incorporating sustainability issues into the corporate governance framework, corporations will ultimately be able to realize cost savings through innovation, resource efficiency, and revenue enhancements via sustainable products, which ceteris paribus should lead to margin improvements</w:t>
      </w:r>
      <w:r>
        <w:rPr>
          <w:rStyle w:val="FootnoteReference"/>
        </w:rPr>
        <w:footnoteReference w:id="164"/>
      </w:r>
      <w:r>
        <w:t xml:space="preserve">. </w:t>
      </w:r>
    </w:p>
    <w:p w14:paraId="0298FA7C" w14:textId="50A7BDEE" w:rsidR="008B7C72" w:rsidRPr="00C06253" w:rsidRDefault="00C06253">
      <w:pPr>
        <w:rPr>
          <w:i/>
        </w:rPr>
      </w:pPr>
      <w:r>
        <w:rPr>
          <w:rFonts w:cs="Times New Roman"/>
          <w:i/>
        </w:rPr>
        <w:t xml:space="preserve">Cost competitiveness  </w:t>
      </w:r>
    </w:p>
    <w:p w14:paraId="69B33DA9" w14:textId="7944DC22" w:rsidR="00A37CFC" w:rsidRPr="00FD2AC3" w:rsidRDefault="00F06AE1" w:rsidP="00A37CFC">
      <w:r>
        <w:rPr>
          <w:rFonts w:cs="Times New Roman"/>
        </w:rPr>
        <w:t xml:space="preserve">However, for companies to be able to reap benefits, they should be able to absorb the costs of these requirements. </w:t>
      </w:r>
      <w:r w:rsidR="00B44BD6">
        <w:rPr>
          <w:rFonts w:cs="Times New Roman"/>
        </w:rPr>
        <w:t>T</w:t>
      </w:r>
      <w:r w:rsidR="00A37CFC" w:rsidRPr="0DAAAEFF">
        <w:rPr>
          <w:rFonts w:cs="Times New Roman"/>
        </w:rPr>
        <w:t>he economic assessment on the expected impact of the German supply chain law concludes that, for the selected companies, the cost burden would reach 0.005 to 0.1% of their sales. For companies in favour of a supply chain law</w:t>
      </w:r>
      <w:r w:rsidR="00AD6644">
        <w:rPr>
          <w:rFonts w:cs="Times New Roman"/>
        </w:rPr>
        <w:t>, which the survey addressed also separately</w:t>
      </w:r>
      <w:r w:rsidR="00A37CFC" w:rsidRPr="0DAAAEFF">
        <w:rPr>
          <w:rFonts w:cs="Times New Roman"/>
        </w:rPr>
        <w:t xml:space="preserve">, </w:t>
      </w:r>
      <w:r w:rsidR="00AD6644">
        <w:rPr>
          <w:rFonts w:cs="Times New Roman"/>
        </w:rPr>
        <w:t xml:space="preserve">this ratio </w:t>
      </w:r>
      <w:r w:rsidR="00A37CFC" w:rsidRPr="0DAAAEFF">
        <w:rPr>
          <w:rFonts w:cs="Times New Roman"/>
        </w:rPr>
        <w:t xml:space="preserve">is between 0.06 and 0.6%. “This means that </w:t>
      </w:r>
      <w:r w:rsidR="00A37CFC" w:rsidRPr="4A0D8FC3">
        <w:rPr>
          <w:rFonts w:cs="Times New Roman"/>
          <w:b/>
        </w:rPr>
        <w:t>implementation should be feasible even for small and medium-sized companies</w:t>
      </w:r>
      <w:r w:rsidR="00A37CFC" w:rsidRPr="0DAAAEFF">
        <w:rPr>
          <w:rFonts w:cs="Times New Roman"/>
        </w:rPr>
        <w:t xml:space="preserve">, even if </w:t>
      </w:r>
      <w:r w:rsidR="00A37CFC" w:rsidRPr="4A0D8FC3">
        <w:rPr>
          <w:rFonts w:cs="Times New Roman"/>
          <w:b/>
        </w:rPr>
        <w:t>the expense tends to decrease with company size</w:t>
      </w:r>
      <w:r w:rsidR="00A37CFC" w:rsidRPr="0DAAAEFF">
        <w:rPr>
          <w:rFonts w:cs="Times New Roman"/>
        </w:rPr>
        <w:t>,” as the study concludes.</w:t>
      </w:r>
    </w:p>
    <w:p w14:paraId="4EC2146B" w14:textId="122624E0" w:rsidR="007B2E2B" w:rsidRDefault="001F0AF2" w:rsidP="007B2E2B">
      <w:pPr>
        <w:rPr>
          <w:rFonts w:cs="Times New Roman"/>
        </w:rPr>
      </w:pPr>
      <w:r w:rsidRPr="0DAAAEFF">
        <w:rPr>
          <w:rFonts w:cs="Times New Roman"/>
        </w:rPr>
        <w:t xml:space="preserve">According to the Supporting study on due diligence, </w:t>
      </w:r>
      <w:r w:rsidRPr="4A0D8FC3">
        <w:rPr>
          <w:rFonts w:cs="Times New Roman"/>
          <w:b/>
        </w:rPr>
        <w:t>the cost of mandatory due diligence compared to the revenue of companies appears to be relatively low</w:t>
      </w:r>
      <w:r w:rsidRPr="0DAAAEFF">
        <w:rPr>
          <w:rFonts w:cs="Times New Roman"/>
        </w:rPr>
        <w:t xml:space="preserve">. As concerns the additional recurrent company-level costs as percentages of companies’ revenues, these costs on average amount to less than 0.14% for SMEs and 0.009% for large companies. These numbers </w:t>
      </w:r>
      <w:r w:rsidR="00C77D67">
        <w:rPr>
          <w:rFonts w:cs="Times New Roman"/>
        </w:rPr>
        <w:t>are relatively low</w:t>
      </w:r>
      <w:r w:rsidRPr="0DAAAEFF">
        <w:rPr>
          <w:rFonts w:cs="Times New Roman"/>
        </w:rPr>
        <w:t xml:space="preserve">. </w:t>
      </w:r>
    </w:p>
    <w:p w14:paraId="22887401" w14:textId="70545233" w:rsidR="007B2E2B" w:rsidRDefault="001F0AF2" w:rsidP="007B2E2B">
      <w:pPr>
        <w:rPr>
          <w:rFonts w:cs="Times New Roman"/>
        </w:rPr>
      </w:pPr>
      <w:r w:rsidRPr="0DAAAEFF">
        <w:rPr>
          <w:rFonts w:cs="Times New Roman"/>
        </w:rPr>
        <w:t xml:space="preserve">At the same time, these numbers represent average estimates and should be interpreted with caution. </w:t>
      </w:r>
      <w:r w:rsidR="007B2E2B">
        <w:rPr>
          <w:rFonts w:cs="Times New Roman"/>
        </w:rPr>
        <w:t>The cost estimates</w:t>
      </w:r>
      <w:r w:rsidRPr="0DAAAEFF">
        <w:rPr>
          <w:rFonts w:cs="Times New Roman"/>
        </w:rPr>
        <w:t xml:space="preserve"> can </w:t>
      </w:r>
      <w:r w:rsidRPr="000328CE">
        <w:rPr>
          <w:rFonts w:cs="Times New Roman"/>
          <w:b/>
        </w:rPr>
        <w:t>vary considerably between businesses because of different business models and market characteristics</w:t>
      </w:r>
      <w:r w:rsidR="000328CE">
        <w:rPr>
          <w:rFonts w:cs="Times New Roman"/>
        </w:rPr>
        <w:t xml:space="preserve">, which will therefore </w:t>
      </w:r>
      <w:r w:rsidR="000328CE" w:rsidRPr="000328CE">
        <w:rPr>
          <w:rFonts w:cs="Times New Roman"/>
          <w:b/>
        </w:rPr>
        <w:t>affect the competitive position of individual companies differently</w:t>
      </w:r>
      <w:r w:rsidRPr="0DAAAEFF">
        <w:rPr>
          <w:rFonts w:cs="Times New Roman"/>
        </w:rPr>
        <w:t>.</w:t>
      </w:r>
      <w:r w:rsidR="00AD6644">
        <w:rPr>
          <w:rFonts w:cs="Times New Roman"/>
        </w:rPr>
        <w:t xml:space="preserve"> </w:t>
      </w:r>
      <w:r w:rsidR="00132607">
        <w:rPr>
          <w:rFonts w:cs="Times New Roman"/>
        </w:rPr>
        <w:t xml:space="preserve">Differences across companies are even higher in terms of </w:t>
      </w:r>
      <w:r w:rsidR="007B2E2B">
        <w:rPr>
          <w:rFonts w:cs="Times New Roman"/>
        </w:rPr>
        <w:t xml:space="preserve">the </w:t>
      </w:r>
      <w:r w:rsidR="007B2E2B" w:rsidRPr="000328CE">
        <w:rPr>
          <w:rFonts w:cs="Times New Roman"/>
          <w:b/>
        </w:rPr>
        <w:t>transition costs</w:t>
      </w:r>
      <w:r w:rsidR="007B2E2B">
        <w:rPr>
          <w:rFonts w:cs="Times New Roman"/>
        </w:rPr>
        <w:t xml:space="preserve"> related to changing the companies’ operations and value chains</w:t>
      </w:r>
      <w:r w:rsidR="00132607">
        <w:rPr>
          <w:rFonts w:cs="Times New Roman"/>
        </w:rPr>
        <w:t>, which the study did not cover</w:t>
      </w:r>
      <w:r w:rsidR="007B2E2B">
        <w:rPr>
          <w:rFonts w:cs="Times New Roman"/>
        </w:rPr>
        <w:t>.</w:t>
      </w:r>
      <w:r w:rsidR="00132607">
        <w:rPr>
          <w:rStyle w:val="FootnoteReference"/>
          <w:rFonts w:cs="Times New Roman"/>
        </w:rPr>
        <w:footnoteReference w:id="165"/>
      </w:r>
      <w:r w:rsidR="007B2E2B">
        <w:rPr>
          <w:rFonts w:cs="Times New Roman"/>
        </w:rPr>
        <w:t xml:space="preserve"> </w:t>
      </w:r>
    </w:p>
    <w:p w14:paraId="6DE258D9" w14:textId="5311E6E6" w:rsidR="00FE0A1D" w:rsidRDefault="00FE0A1D" w:rsidP="007B2E2B">
      <w:pPr>
        <w:rPr>
          <w:rFonts w:cs="Times New Roman"/>
        </w:rPr>
      </w:pPr>
      <w:r>
        <w:rPr>
          <w:rFonts w:cs="Times New Roman"/>
        </w:rPr>
        <w:t>Therefore, due care was taken to minimise the risk of the cost impact affecting companies in such a way that their operations are compromised and their competitiveness is undermined through excessively high compliance cost</w:t>
      </w:r>
      <w:r w:rsidR="00A7373E">
        <w:rPr>
          <w:rFonts w:cs="Times New Roman"/>
        </w:rPr>
        <w:t>, in particular when it comes to SMEs but also large companies (see in the impact assessment report under the comparison of the options/proportionality)</w:t>
      </w:r>
      <w:r>
        <w:rPr>
          <w:rFonts w:cs="Times New Roman"/>
        </w:rPr>
        <w:t xml:space="preserve">. </w:t>
      </w:r>
    </w:p>
    <w:p w14:paraId="0CD1D07A" w14:textId="70D32740" w:rsidR="00624512" w:rsidRDefault="00624512" w:rsidP="001F0AF2">
      <w:r>
        <w:rPr>
          <w:rFonts w:cs="Times New Roman"/>
        </w:rPr>
        <w:t>Regarding EU companies’ competitiveness</w:t>
      </w:r>
      <w:r w:rsidR="00216D87">
        <w:rPr>
          <w:rFonts w:cs="Times New Roman"/>
        </w:rPr>
        <w:t xml:space="preserve"> in general</w:t>
      </w:r>
      <w:r>
        <w:rPr>
          <w:rFonts w:cs="Times New Roman"/>
        </w:rPr>
        <w:t>,</w:t>
      </w:r>
      <w:r w:rsidR="00FB55BF">
        <w:rPr>
          <w:rFonts w:cs="Times New Roman"/>
        </w:rPr>
        <w:t xml:space="preserve"> inclusion of non-EU </w:t>
      </w:r>
      <w:r w:rsidR="00216D87">
        <w:rPr>
          <w:rFonts w:cs="Times New Roman"/>
        </w:rPr>
        <w:t xml:space="preserve">importers </w:t>
      </w:r>
      <w:r w:rsidR="00FB55BF">
        <w:rPr>
          <w:rFonts w:cs="Times New Roman"/>
        </w:rPr>
        <w:t xml:space="preserve">above a certain size </w:t>
      </w:r>
      <w:r w:rsidR="00216D87">
        <w:rPr>
          <w:rFonts w:cs="Times New Roman"/>
        </w:rPr>
        <w:t xml:space="preserve">helps prevent competitive distortions in the EU single </w:t>
      </w:r>
      <w:r w:rsidR="00216D87" w:rsidRPr="00A7373E">
        <w:rPr>
          <w:rFonts w:cs="Times New Roman"/>
        </w:rPr>
        <w:t>market. In</w:t>
      </w:r>
      <w:r w:rsidR="00A7373E">
        <w:rPr>
          <w:rFonts w:cs="Times New Roman"/>
        </w:rPr>
        <w:t xml:space="preserve"> </w:t>
      </w:r>
      <w:r w:rsidR="00216D87" w:rsidRPr="00A7373E">
        <w:rPr>
          <w:rFonts w:cs="Times New Roman"/>
        </w:rPr>
        <w:t xml:space="preserve">global markets, EU companies could </w:t>
      </w:r>
      <w:r w:rsidR="00A7373E">
        <w:rPr>
          <w:rFonts w:cs="Times New Roman"/>
        </w:rPr>
        <w:t xml:space="preserve">benefit from </w:t>
      </w:r>
      <w:r w:rsidR="00216D87" w:rsidRPr="00A7373E">
        <w:rPr>
          <w:rFonts w:cs="Times New Roman"/>
        </w:rPr>
        <w:t>the firs</w:t>
      </w:r>
      <w:r w:rsidR="00A7373E">
        <w:rPr>
          <w:rFonts w:cs="Times New Roman"/>
        </w:rPr>
        <w:t>t</w:t>
      </w:r>
      <w:r w:rsidR="00216D87" w:rsidRPr="00A7373E">
        <w:rPr>
          <w:rFonts w:cs="Times New Roman"/>
        </w:rPr>
        <w:t xml:space="preserve"> mover</w:t>
      </w:r>
      <w:r w:rsidR="003030B4" w:rsidRPr="00A7373E">
        <w:rPr>
          <w:rFonts w:cs="Times New Roman"/>
        </w:rPr>
        <w:t>s</w:t>
      </w:r>
      <w:r w:rsidR="00216D87" w:rsidRPr="00A7373E">
        <w:rPr>
          <w:rFonts w:cs="Times New Roman"/>
        </w:rPr>
        <w:t>’ advantage</w:t>
      </w:r>
      <w:r w:rsidR="00A7373E">
        <w:rPr>
          <w:rFonts w:cs="Times New Roman"/>
        </w:rPr>
        <w:t>s too, i</w:t>
      </w:r>
      <w:r w:rsidR="003B73C2">
        <w:rPr>
          <w:rFonts w:cs="Times New Roman"/>
        </w:rPr>
        <w:t>.</w:t>
      </w:r>
      <w:r w:rsidR="00A7373E">
        <w:rPr>
          <w:rFonts w:cs="Times New Roman"/>
        </w:rPr>
        <w:t xml:space="preserve">e </w:t>
      </w:r>
      <w:r w:rsidR="003A7005">
        <w:rPr>
          <w:rFonts w:cs="Times New Roman"/>
        </w:rPr>
        <w:t xml:space="preserve"> </w:t>
      </w:r>
      <w:r w:rsidR="00A7373E">
        <w:rPr>
          <w:rFonts w:cs="Times New Roman"/>
        </w:rPr>
        <w:t xml:space="preserve">  in addition to </w:t>
      </w:r>
      <w:r w:rsidR="003A7005">
        <w:rPr>
          <w:rFonts w:cs="Times New Roman"/>
        </w:rPr>
        <w:t xml:space="preserve">advantages liked to better risk management, efficiency gains, cost reductions, performance benefits liked to innovation. Namely, </w:t>
      </w:r>
      <w:r w:rsidR="001C12ED">
        <w:t>a</w:t>
      </w:r>
      <w:r w:rsidR="003A7005">
        <w:t xml:space="preserve">s market pioneers, EU companies could make pre-emptive investments in production capabilities by securing access to resources (e.g. suppliers, skilled personnel, etc.), technology (e.g. through patenting), secure market shares in global markets and gain economies of scale vis-à-vis later market entrants.  </w:t>
      </w:r>
    </w:p>
    <w:p w14:paraId="2ED86816" w14:textId="2F73E315" w:rsidR="005B519D" w:rsidRDefault="005B519D" w:rsidP="001F0AF2">
      <w:pPr>
        <w:rPr>
          <w:rFonts w:cs="Times New Roman"/>
        </w:rPr>
      </w:pPr>
      <w:r>
        <w:rPr>
          <w:rFonts w:cs="Times New Roman"/>
        </w:rPr>
        <w:t xml:space="preserve">To sum up, the following conclusions can be made: </w:t>
      </w:r>
    </w:p>
    <w:p w14:paraId="6D276707" w14:textId="1E96A920" w:rsidR="00064214" w:rsidRDefault="00FE3C8C" w:rsidP="00064214">
      <w:pPr>
        <w:rPr>
          <w:rFonts w:cs="Times New Roman"/>
        </w:rPr>
      </w:pPr>
      <w:r>
        <w:rPr>
          <w:rFonts w:cs="Times New Roman"/>
        </w:rPr>
        <w:t xml:space="preserve">- while the cost imposed on companies is considerable, the intra-EU competitiveness of companies will not be affected significantly due to the large scope and horizontal character of the due diligence duty and through covering third country companies with an important turnover in </w:t>
      </w:r>
      <w:r w:rsidR="00557475">
        <w:rPr>
          <w:rFonts w:cs="Times New Roman"/>
        </w:rPr>
        <w:t xml:space="preserve">the EU. </w:t>
      </w:r>
      <w:r w:rsidR="00064214">
        <w:rPr>
          <w:rFonts w:cs="Times New Roman"/>
        </w:rPr>
        <w:t xml:space="preserve">While some benefits will not materialize due to the application of the duty to many, such as for example reputational benefits, others (cost reduction, operational efficiency, resilience, etc.) will arise. The cost impact has been reduced to a minimum with the very many elements ensuring proportionality of the options for SMEs (phase in, exclusion of small companies, support measures, only high impact medium covered, etc.)    </w:t>
      </w:r>
    </w:p>
    <w:p w14:paraId="4146D486" w14:textId="72474254" w:rsidR="00FE3C8C" w:rsidRDefault="00FE3C8C" w:rsidP="001F0AF2">
      <w:pPr>
        <w:rPr>
          <w:rFonts w:cs="Times New Roman"/>
        </w:rPr>
      </w:pPr>
      <w:r>
        <w:rPr>
          <w:rFonts w:cs="Times New Roman"/>
        </w:rPr>
        <w:t>- companies operating in global markets will see a negative impact on their cost competitiveness compared to third country competitors not subject to the due diligence duty. However, in the mid-to longer term, the benefits are expected to outweigh the costs</w:t>
      </w:r>
      <w:r w:rsidR="003F4FC1">
        <w:rPr>
          <w:rFonts w:cs="Times New Roman"/>
        </w:rPr>
        <w:t xml:space="preserve"> and </w:t>
      </w:r>
      <w:r w:rsidR="00064214">
        <w:rPr>
          <w:rFonts w:cs="Times New Roman"/>
        </w:rPr>
        <w:t>first mover advantages can also be exploited in global markets with significant additional benefits for the company</w:t>
      </w:r>
      <w:r>
        <w:rPr>
          <w:rFonts w:cs="Times New Roman"/>
        </w:rPr>
        <w:t xml:space="preserve"> </w:t>
      </w:r>
    </w:p>
    <w:p w14:paraId="554405B4" w14:textId="7AD137BA" w:rsidR="005B519D" w:rsidRDefault="005B519D" w:rsidP="001F0AF2">
      <w:pPr>
        <w:rPr>
          <w:rFonts w:cs="Times New Roman"/>
        </w:rPr>
      </w:pPr>
      <w:r>
        <w:rPr>
          <w:rFonts w:cs="Times New Roman"/>
        </w:rPr>
        <w:t xml:space="preserve">-in the mid to long-term, </w:t>
      </w:r>
      <w:r w:rsidR="00064214">
        <w:rPr>
          <w:rFonts w:cs="Times New Roman"/>
        </w:rPr>
        <w:t xml:space="preserve">overall benefits are expected to outweigh the cost. This assumption is in </w:t>
      </w:r>
      <w:r w:rsidR="00557475">
        <w:rPr>
          <w:rFonts w:cs="Times New Roman"/>
        </w:rPr>
        <w:t>l</w:t>
      </w:r>
      <w:r w:rsidR="00064214">
        <w:rPr>
          <w:rFonts w:cs="Times New Roman"/>
        </w:rPr>
        <w:t xml:space="preserve">ine with the conclusion </w:t>
      </w:r>
      <w:r w:rsidR="00557475">
        <w:t xml:space="preserve">the </w:t>
      </w:r>
      <w:r w:rsidR="00557475" w:rsidRPr="00557475">
        <w:rPr>
          <w:rFonts w:cs="Times New Roman"/>
        </w:rPr>
        <w:t>report evaluating the application of the French due diligence law</w:t>
      </w:r>
      <w:r w:rsidR="00557475">
        <w:rPr>
          <w:rStyle w:val="FootnoteReference"/>
        </w:rPr>
        <w:footnoteReference w:id="166"/>
      </w:r>
      <w:r w:rsidR="00557475">
        <w:rPr>
          <w:lang w:val="en-IE"/>
        </w:rPr>
        <w:t xml:space="preserve"> which confirms </w:t>
      </w:r>
      <w:r w:rsidR="00557475" w:rsidRPr="00557475">
        <w:rPr>
          <w:lang w:val="en-IE"/>
        </w:rPr>
        <w:t>mid-to long-term competitiveness benefits</w:t>
      </w:r>
      <w:r w:rsidR="00557475" w:rsidRPr="00825038">
        <w:rPr>
          <w:b/>
          <w:lang w:val="en-IE"/>
        </w:rPr>
        <w:t xml:space="preserve"> </w:t>
      </w:r>
      <w:r w:rsidR="00557475">
        <w:rPr>
          <w:lang w:val="en-IE"/>
        </w:rPr>
        <w:t>resulting from the French law</w:t>
      </w:r>
      <w:r w:rsidR="00557475" w:rsidDel="00557475">
        <w:rPr>
          <w:rFonts w:cs="Times New Roman"/>
        </w:rPr>
        <w:t xml:space="preserve"> </w:t>
      </w:r>
      <w:r w:rsidR="00064214">
        <w:rPr>
          <w:rFonts w:cs="Times New Roman"/>
        </w:rPr>
        <w:t xml:space="preserve"> </w:t>
      </w:r>
    </w:p>
    <w:p w14:paraId="744D3F68" w14:textId="2F9F19F2" w:rsidR="005B519D" w:rsidRDefault="005B519D" w:rsidP="001F0AF2">
      <w:pPr>
        <w:rPr>
          <w:rFonts w:cs="Times New Roman"/>
        </w:rPr>
      </w:pPr>
      <w:r>
        <w:rPr>
          <w:rFonts w:cs="Times New Roman"/>
        </w:rPr>
        <w:t>-</w:t>
      </w:r>
      <w:r w:rsidR="00557475">
        <w:rPr>
          <w:rFonts w:cs="Times New Roman"/>
        </w:rPr>
        <w:t xml:space="preserve"> the </w:t>
      </w:r>
      <w:r>
        <w:rPr>
          <w:rFonts w:cs="Times New Roman"/>
        </w:rPr>
        <w:t>combined impact</w:t>
      </w:r>
      <w:r w:rsidR="00557475">
        <w:rPr>
          <w:rFonts w:cs="Times New Roman"/>
        </w:rPr>
        <w:t xml:space="preserve"> of due diligence, directors duties and remuneration is likely to lead to more benefits. Studies show that</w:t>
      </w:r>
      <w:r>
        <w:rPr>
          <w:rFonts w:cs="Times New Roman"/>
        </w:rPr>
        <w:t xml:space="preserve"> benefits are more pronounced if board is responsible</w:t>
      </w:r>
      <w:r w:rsidR="00557475">
        <w:rPr>
          <w:rFonts w:cs="Times New Roman"/>
        </w:rPr>
        <w:t xml:space="preserve"> and the company has a </w:t>
      </w:r>
      <w:r>
        <w:rPr>
          <w:rFonts w:cs="Times New Roman"/>
        </w:rPr>
        <w:t>strategic orientation</w:t>
      </w:r>
      <w:r w:rsidR="00557475">
        <w:rPr>
          <w:rFonts w:cs="Times New Roman"/>
        </w:rPr>
        <w:t xml:space="preserve"> on sustainability. Furthermore, </w:t>
      </w:r>
      <w:r w:rsidR="00557475" w:rsidRPr="00557475">
        <w:t>the considered complementary action on remuneration applying to all companies in the scope of the initiative would</w:t>
      </w:r>
      <w:r w:rsidR="00557475">
        <w:t xml:space="preserve"> ensure</w:t>
      </w:r>
      <w:r w:rsidR="00557475" w:rsidRPr="00557475">
        <w:t xml:space="preserve"> that positive effects created by the other elements of the package would not be neutralised by non-aligned remuneration policies</w:t>
      </w:r>
      <w:r>
        <w:rPr>
          <w:rFonts w:cs="Times New Roman"/>
        </w:rPr>
        <w:t>.</w:t>
      </w:r>
    </w:p>
    <w:p w14:paraId="17A7E976" w14:textId="525E8E1D" w:rsidR="00F72B06" w:rsidRPr="00D838CF" w:rsidRDefault="00F72B06" w:rsidP="005B519D">
      <w:pPr>
        <w:pStyle w:val="ListBullet3"/>
        <w:rPr>
          <w:highlight w:val="green"/>
          <w:lang w:val="en-IE"/>
        </w:rPr>
      </w:pPr>
    </w:p>
    <w:p w14:paraId="29D34163" w14:textId="735A807F" w:rsidR="00E16C7C" w:rsidRPr="00FE002E" w:rsidRDefault="00F83DE4" w:rsidP="00B25535">
      <w:pPr>
        <w:pStyle w:val="Heading2"/>
        <w:rPr>
          <w:u w:val="single"/>
        </w:rPr>
      </w:pPr>
      <w:bookmarkStart w:id="1458" w:name="_Toc67422825"/>
      <w:bookmarkStart w:id="1459" w:name="_Toc67496163"/>
      <w:bookmarkStart w:id="1460" w:name="_Toc67660612"/>
      <w:bookmarkStart w:id="1461" w:name="_Toc67670661"/>
      <w:bookmarkStart w:id="1462" w:name="_Toc67673798"/>
      <w:bookmarkStart w:id="1463" w:name="_Toc67674528"/>
      <w:bookmarkStart w:id="1464" w:name="_Toc67929940"/>
      <w:bookmarkStart w:id="1465" w:name="_Toc67930909"/>
      <w:bookmarkStart w:id="1466" w:name="_Toc68710542"/>
      <w:bookmarkStart w:id="1467" w:name="_Toc68710695"/>
      <w:bookmarkStart w:id="1468" w:name="_Toc68715079"/>
      <w:bookmarkStart w:id="1469" w:name="_Toc68715391"/>
      <w:bookmarkStart w:id="1470" w:name="_Toc68729099"/>
      <w:bookmarkStart w:id="1471" w:name="_Toc68729252"/>
      <w:bookmarkStart w:id="1472" w:name="_Toc86198767"/>
      <w:bookmarkStart w:id="1473" w:name="_Toc86861849"/>
      <w:bookmarkStart w:id="1474" w:name="_Toc86866025"/>
      <w:r>
        <w:t>Enforcement costs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4EF7CCB7" w14:textId="77777777" w:rsidR="001C05F3" w:rsidRDefault="00E16C7C" w:rsidP="00E16C7C">
      <w:pPr>
        <w:rPr>
          <w:rFonts w:cs="Times New Roman"/>
        </w:rPr>
      </w:pPr>
      <w:r w:rsidRPr="4A0D8FC3">
        <w:rPr>
          <w:rFonts w:cs="Times New Roman"/>
        </w:rPr>
        <w:t xml:space="preserve">The initiative will lead to additional </w:t>
      </w:r>
      <w:r w:rsidR="00061B38" w:rsidRPr="006E012A">
        <w:rPr>
          <w:rFonts w:cs="Times New Roman"/>
          <w:b/>
        </w:rPr>
        <w:t xml:space="preserve">supervisory </w:t>
      </w:r>
      <w:r w:rsidRPr="006E012A">
        <w:rPr>
          <w:rFonts w:cs="Times New Roman"/>
          <w:b/>
        </w:rPr>
        <w:t>costs</w:t>
      </w:r>
      <w:r w:rsidRPr="4A0D8FC3">
        <w:rPr>
          <w:rFonts w:cs="Times New Roman"/>
        </w:rPr>
        <w:t xml:space="preserve"> for public authorities in the Member States</w:t>
      </w:r>
      <w:r w:rsidR="00F83DE4">
        <w:rPr>
          <w:rFonts w:cs="Times New Roman"/>
        </w:rPr>
        <w:t xml:space="preserve"> as they will </w:t>
      </w:r>
      <w:r w:rsidR="00F83DE4" w:rsidRPr="006811BE">
        <w:rPr>
          <w:rFonts w:cs="Times New Roman"/>
          <w:b/>
        </w:rPr>
        <w:t>monitor the implementation and enforce th</w:t>
      </w:r>
      <w:r w:rsidR="00061B38" w:rsidRPr="006811BE">
        <w:rPr>
          <w:rFonts w:cs="Times New Roman"/>
          <w:b/>
        </w:rPr>
        <w:t>e corporate due diligence obligations</w:t>
      </w:r>
      <w:r w:rsidRPr="4A0D8FC3">
        <w:rPr>
          <w:rFonts w:cs="Times New Roman"/>
        </w:rPr>
        <w:t xml:space="preserve">. </w:t>
      </w:r>
      <w:r w:rsidR="001C05F3">
        <w:rPr>
          <w:rFonts w:cs="Times New Roman"/>
        </w:rPr>
        <w:t xml:space="preserve">We will attempt to monetise the supervisory costs in this section. </w:t>
      </w:r>
    </w:p>
    <w:p w14:paraId="05CF3462" w14:textId="075825B1" w:rsidR="0049461D" w:rsidRPr="00F97113" w:rsidRDefault="0049461D" w:rsidP="0049461D">
      <w:pPr>
        <w:rPr>
          <w:rFonts w:cs="Times New Roman"/>
        </w:rPr>
      </w:pPr>
      <w:r w:rsidRPr="00F97113">
        <w:rPr>
          <w:rFonts w:cs="Times New Roman"/>
        </w:rPr>
        <w:t xml:space="preserve">The assessment will </w:t>
      </w:r>
      <w:r w:rsidRPr="00F97113">
        <w:rPr>
          <w:rFonts w:cs="Times New Roman"/>
          <w:b/>
        </w:rPr>
        <w:t>not count with additional costs for litigation</w:t>
      </w:r>
      <w:r w:rsidR="00F97113" w:rsidRPr="00F97113">
        <w:rPr>
          <w:rFonts w:cs="Times New Roman"/>
          <w:b/>
        </w:rPr>
        <w:t>, given that the magnitude of litigation is difficult to predict and</w:t>
      </w:r>
      <w:r w:rsidR="00F97113" w:rsidRPr="00F97113">
        <w:rPr>
          <w:rFonts w:cs="Times New Roman"/>
        </w:rPr>
        <w:t xml:space="preserve"> because the</w:t>
      </w:r>
      <w:r w:rsidRPr="00F97113">
        <w:rPr>
          <w:rFonts w:cs="Times New Roman"/>
        </w:rPr>
        <w:t xml:space="preserve"> cost of court procedures are paid by the (civil) parties.</w:t>
      </w:r>
    </w:p>
    <w:p w14:paraId="5A494C73" w14:textId="74A3C5E6" w:rsidR="00E16C7C" w:rsidRPr="00ED7D88" w:rsidRDefault="00E16C7C" w:rsidP="00E16C7C">
      <w:pPr>
        <w:rPr>
          <w:rFonts w:cs="Times New Roman"/>
        </w:rPr>
      </w:pPr>
      <w:r w:rsidRPr="4A0D8FC3">
        <w:rPr>
          <w:rFonts w:cs="Times New Roman"/>
        </w:rPr>
        <w:t xml:space="preserve">For the quantification of the </w:t>
      </w:r>
      <w:r w:rsidR="000E09D7">
        <w:rPr>
          <w:rFonts w:cs="Times New Roman"/>
        </w:rPr>
        <w:t>supervisory</w:t>
      </w:r>
      <w:r w:rsidR="000E09D7" w:rsidRPr="4A0D8FC3">
        <w:rPr>
          <w:rFonts w:cs="Times New Roman"/>
        </w:rPr>
        <w:t xml:space="preserve"> </w:t>
      </w:r>
      <w:r w:rsidRPr="4A0D8FC3">
        <w:rPr>
          <w:rFonts w:cs="Times New Roman"/>
        </w:rPr>
        <w:t xml:space="preserve">costs for </w:t>
      </w:r>
      <w:r w:rsidR="000E09D7">
        <w:rPr>
          <w:rFonts w:cs="Times New Roman"/>
        </w:rPr>
        <w:t xml:space="preserve">national </w:t>
      </w:r>
      <w:r w:rsidRPr="4A0D8FC3">
        <w:rPr>
          <w:rFonts w:cs="Times New Roman"/>
        </w:rPr>
        <w:t xml:space="preserve">authorities, </w:t>
      </w:r>
      <w:r w:rsidRPr="00825038">
        <w:rPr>
          <w:rFonts w:cs="Times New Roman"/>
          <w:b/>
        </w:rPr>
        <w:t>the impact assessment for the German bill on Supply Chain Due Diligence</w:t>
      </w:r>
      <w:r w:rsidRPr="00825038">
        <w:rPr>
          <w:rStyle w:val="FootnoteReference"/>
          <w:rFonts w:cs="Times New Roman"/>
          <w:b/>
        </w:rPr>
        <w:footnoteReference w:id="167"/>
      </w:r>
      <w:r w:rsidRPr="00825038">
        <w:rPr>
          <w:rFonts w:cs="Times New Roman"/>
          <w:b/>
        </w:rPr>
        <w:t xml:space="preserve"> (which has similar objectives and instruments) was used as a starting point</w:t>
      </w:r>
      <w:r w:rsidRPr="4A0D8FC3">
        <w:rPr>
          <w:rFonts w:cs="Times New Roman"/>
        </w:rPr>
        <w:t xml:space="preserve">. Given that the German draft law’s </w:t>
      </w:r>
      <w:r w:rsidRPr="00825038">
        <w:rPr>
          <w:rFonts w:cs="Times New Roman"/>
          <w:b/>
        </w:rPr>
        <w:t>scope is more restric</w:t>
      </w:r>
      <w:r w:rsidRPr="00322A64">
        <w:rPr>
          <w:rFonts w:cs="Times New Roman"/>
          <w:b/>
        </w:rPr>
        <w:t>ted</w:t>
      </w:r>
      <w:r w:rsidRPr="4A0D8FC3">
        <w:rPr>
          <w:rFonts w:cs="Times New Roman"/>
        </w:rPr>
        <w:t xml:space="preserve"> (both with regard to the companies under its scope and the sustainability aspects covered), some assumptions were additionally made to calculate the costs by using the standard cost model. </w:t>
      </w:r>
    </w:p>
    <w:p w14:paraId="10C2F967" w14:textId="313EE228" w:rsidR="00397993" w:rsidRDefault="00E16C7C" w:rsidP="00397993">
      <w:pPr>
        <w:rPr>
          <w:rFonts w:cs="Times New Roman"/>
        </w:rPr>
      </w:pPr>
      <w:r w:rsidRPr="4A0D8FC3">
        <w:rPr>
          <w:rFonts w:cs="Times New Roman"/>
        </w:rPr>
        <w:t xml:space="preserve">The German </w:t>
      </w:r>
      <w:r w:rsidR="00355E5D">
        <w:rPr>
          <w:rFonts w:cs="Times New Roman"/>
        </w:rPr>
        <w:t>assessment</w:t>
      </w:r>
      <w:r w:rsidR="00355E5D" w:rsidRPr="4A0D8FC3">
        <w:rPr>
          <w:rFonts w:cs="Times New Roman"/>
        </w:rPr>
        <w:t xml:space="preserve"> </w:t>
      </w:r>
      <w:r w:rsidR="00355E5D">
        <w:rPr>
          <w:rFonts w:cs="Times New Roman"/>
        </w:rPr>
        <w:t xml:space="preserve">covered only </w:t>
      </w:r>
      <w:r w:rsidRPr="4A0D8FC3">
        <w:rPr>
          <w:rFonts w:cs="Times New Roman"/>
        </w:rPr>
        <w:t>large companies</w:t>
      </w:r>
      <w:r w:rsidR="00355E5D" w:rsidRPr="4A0D8FC3">
        <w:rPr>
          <w:rStyle w:val="FootnoteReference"/>
          <w:rFonts w:cs="Times New Roman"/>
        </w:rPr>
        <w:footnoteReference w:id="168"/>
      </w:r>
      <w:r w:rsidRPr="4A0D8FC3">
        <w:rPr>
          <w:rFonts w:cs="Times New Roman"/>
        </w:rPr>
        <w:t xml:space="preserve">, therefore, it would be incorrect to fully take the German cost into account when calculating the costs that public authorities will incur when enforcing the regulation for </w:t>
      </w:r>
      <w:r w:rsidR="00C82BFD">
        <w:rPr>
          <w:rFonts w:cs="Times New Roman"/>
        </w:rPr>
        <w:t>midcaps and (</w:t>
      </w:r>
      <w:r w:rsidRPr="4A0D8FC3">
        <w:rPr>
          <w:rFonts w:cs="Times New Roman"/>
        </w:rPr>
        <w:t xml:space="preserve">high-impact </w:t>
      </w:r>
      <w:r w:rsidR="00DB6705">
        <w:rPr>
          <w:rFonts w:cs="Times New Roman"/>
        </w:rPr>
        <w:t xml:space="preserve">and/or </w:t>
      </w:r>
      <w:r w:rsidR="00397993">
        <w:rPr>
          <w:rFonts w:cs="Times New Roman"/>
        </w:rPr>
        <w:t>listed</w:t>
      </w:r>
      <w:r w:rsidR="00C82BFD">
        <w:rPr>
          <w:rFonts w:cs="Times New Roman"/>
        </w:rPr>
        <w:t>)</w:t>
      </w:r>
      <w:r w:rsidR="00397993">
        <w:rPr>
          <w:rFonts w:cs="Times New Roman"/>
        </w:rPr>
        <w:t xml:space="preserve"> </w:t>
      </w:r>
      <w:r w:rsidRPr="4A0D8FC3">
        <w:rPr>
          <w:rFonts w:cs="Times New Roman"/>
        </w:rPr>
        <w:t xml:space="preserve">SMEs. </w:t>
      </w:r>
      <w:r w:rsidR="00C82BFD">
        <w:rPr>
          <w:rFonts w:cs="Times New Roman"/>
        </w:rPr>
        <w:t xml:space="preserve">We will calculate with </w:t>
      </w:r>
      <w:r w:rsidR="00C82BFD" w:rsidRPr="00355E5D">
        <w:rPr>
          <w:rFonts w:cs="Times New Roman"/>
          <w:b/>
        </w:rPr>
        <w:t>30% of the German ratio of the performed activities required per very large companies</w:t>
      </w:r>
      <w:r w:rsidR="00C82BFD">
        <w:rPr>
          <w:rFonts w:cs="Times New Roman"/>
        </w:rPr>
        <w:t>. In addition, a</w:t>
      </w:r>
      <w:r w:rsidRPr="4A0D8FC3">
        <w:rPr>
          <w:rFonts w:cs="Times New Roman"/>
        </w:rPr>
        <w:t xml:space="preserve"> reasonable assumption is that the time required to enforce the regulation </w:t>
      </w:r>
      <w:r w:rsidRPr="00621F19">
        <w:rPr>
          <w:rFonts w:cs="Times New Roman"/>
          <w:b/>
        </w:rPr>
        <w:t>for</w:t>
      </w:r>
      <w:r w:rsidRPr="4A0D8FC3">
        <w:rPr>
          <w:rFonts w:cs="Times New Roman"/>
        </w:rPr>
        <w:t xml:space="preserve"> </w:t>
      </w:r>
      <w:r w:rsidRPr="4A0D8FC3">
        <w:rPr>
          <w:rFonts w:cs="Times New Roman"/>
          <w:b/>
        </w:rPr>
        <w:t xml:space="preserve">SMEs amount to 20% of the time (and out-of-pocket </w:t>
      </w:r>
      <w:r w:rsidRPr="001C22F3">
        <w:rPr>
          <w:rFonts w:cs="Times New Roman"/>
          <w:b/>
        </w:rPr>
        <w:t>costs) required for large companies</w:t>
      </w:r>
      <w:r w:rsidR="00436E11" w:rsidRPr="00355E5D">
        <w:rPr>
          <w:rStyle w:val="FootnoteReference"/>
          <w:rFonts w:cs="Times New Roman"/>
        </w:rPr>
        <w:footnoteReference w:id="169"/>
      </w:r>
      <w:r w:rsidR="00AB4AAD" w:rsidRPr="001C22F3">
        <w:rPr>
          <w:rFonts w:cs="Times New Roman"/>
        </w:rPr>
        <w:t>, also taking into account that in most cases the</w:t>
      </w:r>
      <w:r w:rsidR="00DB6705">
        <w:rPr>
          <w:rFonts w:cs="Times New Roman"/>
        </w:rPr>
        <w:t>se</w:t>
      </w:r>
      <w:r w:rsidR="00AB4AAD" w:rsidRPr="001C22F3">
        <w:rPr>
          <w:rFonts w:cs="Times New Roman"/>
        </w:rPr>
        <w:t xml:space="preserve"> will be subject to a targeted due diligence duty</w:t>
      </w:r>
      <w:r w:rsidRPr="001C22F3">
        <w:rPr>
          <w:rFonts w:cs="Times New Roman"/>
        </w:rPr>
        <w:t>.</w:t>
      </w:r>
      <w:r w:rsidR="002D3B31">
        <w:rPr>
          <w:rFonts w:cs="Times New Roman"/>
        </w:rPr>
        <w:t xml:space="preserve"> </w:t>
      </w:r>
    </w:p>
    <w:p w14:paraId="642765E1" w14:textId="60EDE9FA" w:rsidR="00397993" w:rsidRDefault="00355E5D" w:rsidP="00397993">
      <w:pPr>
        <w:rPr>
          <w:rFonts w:cs="Times New Roman"/>
        </w:rPr>
      </w:pPr>
      <w:r w:rsidRPr="00355E5D">
        <w:rPr>
          <w:rFonts w:cs="Times New Roman"/>
        </w:rPr>
        <w:t>While the scope of this initiative would, in any</w:t>
      </w:r>
      <w:r>
        <w:rPr>
          <w:rFonts w:cs="Times New Roman"/>
        </w:rPr>
        <w:t xml:space="preserve"> policy option</w:t>
      </w:r>
      <w:r w:rsidRPr="00355E5D">
        <w:rPr>
          <w:rFonts w:cs="Times New Roman"/>
        </w:rPr>
        <w:t xml:space="preserve">, be larger than the German bill, </w:t>
      </w:r>
      <w:r w:rsidRPr="00355E5D">
        <w:rPr>
          <w:rFonts w:cs="Times New Roman"/>
          <w:b/>
        </w:rPr>
        <w:t>the supervision will be risk-based</w:t>
      </w:r>
      <w:r w:rsidRPr="00355E5D">
        <w:rPr>
          <w:rFonts w:cs="Times New Roman"/>
        </w:rPr>
        <w:t xml:space="preserve">: authorities will have to focus on a systematic supervision of companies with the highest risks of adverse human rights or environmental impacts. In this context, supervisors will </w:t>
      </w:r>
      <w:r w:rsidRPr="00355E5D">
        <w:rPr>
          <w:rFonts w:cs="Times New Roman"/>
          <w:b/>
        </w:rPr>
        <w:t>review the information published by the company on its adverse impacts and due diligence</w:t>
      </w:r>
      <w:r w:rsidRPr="00355E5D">
        <w:rPr>
          <w:rFonts w:cs="Times New Roman"/>
        </w:rPr>
        <w:t xml:space="preserve"> </w:t>
      </w:r>
      <w:r w:rsidRPr="00355E5D">
        <w:rPr>
          <w:rFonts w:cs="Times New Roman"/>
          <w:b/>
        </w:rPr>
        <w:t>annually</w:t>
      </w:r>
      <w:r w:rsidRPr="00355E5D">
        <w:rPr>
          <w:rFonts w:cs="Times New Roman"/>
        </w:rPr>
        <w:t xml:space="preserve"> (disclosed to the public under the CSRD as part of the sustainability report or, in the case of non-listed SMEs, disclosed in accordance with the sustainable corporate governance legislative act) only with regard to </w:t>
      </w:r>
      <w:r w:rsidRPr="00355E5D">
        <w:rPr>
          <w:rFonts w:cs="Times New Roman"/>
          <w:b/>
        </w:rPr>
        <w:t>30%</w:t>
      </w:r>
      <w:r w:rsidRPr="00355E5D">
        <w:rPr>
          <w:rFonts w:cs="Times New Roman"/>
        </w:rPr>
        <w:t xml:space="preserve"> of the companies under supervision. An additional </w:t>
      </w:r>
      <w:r w:rsidRPr="00355E5D">
        <w:rPr>
          <w:rFonts w:cs="Times New Roman"/>
          <w:b/>
        </w:rPr>
        <w:t>50%</w:t>
      </w:r>
      <w:r w:rsidRPr="00355E5D">
        <w:rPr>
          <w:rFonts w:cs="Times New Roman"/>
        </w:rPr>
        <w:t xml:space="preserve"> of the disclosures will be subject to a </w:t>
      </w:r>
      <w:r w:rsidRPr="00355E5D">
        <w:rPr>
          <w:rFonts w:cs="Times New Roman"/>
          <w:b/>
        </w:rPr>
        <w:t>plausibility check</w:t>
      </w:r>
      <w:r w:rsidR="00E16C7C" w:rsidRPr="00355E5D">
        <w:rPr>
          <w:rFonts w:cs="Times New Roman"/>
        </w:rPr>
        <w:t xml:space="preserve">. </w:t>
      </w:r>
    </w:p>
    <w:p w14:paraId="122486E7" w14:textId="131786D8" w:rsidR="00A97239" w:rsidRPr="00BE01CD" w:rsidRDefault="00A97239" w:rsidP="00A97239">
      <w:pPr>
        <w:rPr>
          <w:rFonts w:cs="Times New Roman"/>
        </w:rPr>
      </w:pPr>
      <w:r>
        <w:rPr>
          <w:rFonts w:cs="Times New Roman"/>
        </w:rPr>
        <w:t xml:space="preserve">The enforcement costs take into account the following supervisory activities: </w:t>
      </w:r>
    </w:p>
    <w:p w14:paraId="1E581354" w14:textId="743F924F" w:rsidR="00A97239" w:rsidRPr="00073835" w:rsidRDefault="00A97239" w:rsidP="00A97239">
      <w:pPr>
        <w:pStyle w:val="ListBullet"/>
        <w:numPr>
          <w:ilvl w:val="0"/>
          <w:numId w:val="489"/>
        </w:numPr>
      </w:pPr>
      <w:r w:rsidRPr="0EAEFEB6">
        <w:rPr>
          <w:b/>
          <w:bCs/>
        </w:rPr>
        <w:t xml:space="preserve">Training: </w:t>
      </w:r>
      <w:r>
        <w:t>In order to enforce the regulation, officials of the supervisory authority need specialized training that results in an additional labour cost. The training is organized per Member State, and therefore the activity is carried out 27 times.</w:t>
      </w:r>
    </w:p>
    <w:p w14:paraId="33EA34F7" w14:textId="53BC3FBC" w:rsidR="00A97239" w:rsidRPr="00A97239" w:rsidRDefault="00A97239" w:rsidP="00A97239">
      <w:pPr>
        <w:pStyle w:val="ListBullet"/>
        <w:numPr>
          <w:ilvl w:val="0"/>
          <w:numId w:val="489"/>
        </w:numPr>
        <w:rPr>
          <w:bCs/>
        </w:rPr>
      </w:pPr>
      <w:r w:rsidRPr="00A97239">
        <w:rPr>
          <w:b/>
          <w:bCs/>
        </w:rPr>
        <w:t>Review and plausibility check of information published on the company’s adverse impact and due diligence activities:</w:t>
      </w:r>
      <w:r w:rsidRPr="00A97239">
        <w:rPr>
          <w:bCs/>
        </w:rPr>
        <w:t xml:space="preserve"> </w:t>
      </w:r>
      <w:r w:rsidRPr="00A97239">
        <w:t xml:space="preserve">Under this item we categorize both the review and the plausibility checks of companies’ relevant documents. </w:t>
      </w:r>
    </w:p>
    <w:p w14:paraId="3AFEAB17" w14:textId="78DDEFEF" w:rsidR="00A97239" w:rsidRPr="00DB0B59" w:rsidRDefault="00A97239" w:rsidP="00A97239">
      <w:pPr>
        <w:pStyle w:val="ListBullet"/>
        <w:numPr>
          <w:ilvl w:val="0"/>
          <w:numId w:val="489"/>
        </w:numPr>
      </w:pPr>
      <w:r w:rsidRPr="0EAEFEB6">
        <w:rPr>
          <w:b/>
          <w:bCs/>
        </w:rPr>
        <w:t xml:space="preserve">Reviewing companies as part of performing a risk-based control: </w:t>
      </w:r>
      <w:r>
        <w:t xml:space="preserve">Some companies also need to be subjected to a risk-based control that involves a plausibility check of more information, a more in-depth review of the published report(s), reviewing the supply and value chain management of the company, and also requiring on-site inspections domestically or abroad. </w:t>
      </w:r>
    </w:p>
    <w:p w14:paraId="56F67682" w14:textId="09003AF3" w:rsidR="00A97239" w:rsidRDefault="00A97239" w:rsidP="00A97239">
      <w:pPr>
        <w:pStyle w:val="ListBullet"/>
        <w:numPr>
          <w:ilvl w:val="0"/>
          <w:numId w:val="489"/>
        </w:numPr>
      </w:pPr>
      <w:r w:rsidRPr="0EAEFEB6">
        <w:rPr>
          <w:b/>
          <w:bCs/>
        </w:rPr>
        <w:t xml:space="preserve">Initiation of administrative offense proceedings and dispatch of administrative fines: </w:t>
      </w:r>
      <w:r w:rsidRPr="00240D58">
        <w:t>this item refe</w:t>
      </w:r>
      <w:r>
        <w:rPr>
          <w:bCs/>
        </w:rPr>
        <w:t>r</w:t>
      </w:r>
      <w:r w:rsidRPr="00240D58">
        <w:t xml:space="preserve">s to the costs of </w:t>
      </w:r>
      <w:r>
        <w:t xml:space="preserve">handling misdemeanour proceedings. </w:t>
      </w:r>
    </w:p>
    <w:p w14:paraId="4E62ADF3" w14:textId="1F89732C" w:rsidR="006811BE" w:rsidRPr="006811BE" w:rsidRDefault="006811BE" w:rsidP="006811BE">
      <w:r w:rsidRPr="006811BE">
        <w:t xml:space="preserve">Based on the before-mentioned considerations, these activities </w:t>
      </w:r>
      <w:r>
        <w:t>will require</w:t>
      </w:r>
      <w:r w:rsidRPr="006811BE">
        <w:t xml:space="preserve"> the following time</w:t>
      </w:r>
      <w:r>
        <w:t xml:space="preserve"> to complete:</w:t>
      </w:r>
    </w:p>
    <w:tbl>
      <w:tblPr>
        <w:tblW w:w="7513" w:type="dxa"/>
        <w:jc w:val="center"/>
        <w:tblLayout w:type="fixed"/>
        <w:tblCellMar>
          <w:left w:w="70" w:type="dxa"/>
          <w:right w:w="70" w:type="dxa"/>
        </w:tblCellMar>
        <w:tblLook w:val="04A0" w:firstRow="1" w:lastRow="0" w:firstColumn="1" w:lastColumn="0" w:noHBand="0" w:noVBand="1"/>
      </w:tblPr>
      <w:tblGrid>
        <w:gridCol w:w="5402"/>
        <w:gridCol w:w="2111"/>
      </w:tblGrid>
      <w:tr w:rsidR="006811BE" w:rsidRPr="00240D58" w14:paraId="31619776" w14:textId="77777777" w:rsidTr="00FD36CC">
        <w:trPr>
          <w:cantSplit/>
          <w:tblHeader/>
          <w:jc w:val="center"/>
        </w:trPr>
        <w:tc>
          <w:tcPr>
            <w:tcW w:w="5402" w:type="dxa"/>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hideMark/>
          </w:tcPr>
          <w:p w14:paraId="29C49939" w14:textId="77777777" w:rsidR="006811BE" w:rsidRPr="00355E5D" w:rsidRDefault="006811BE" w:rsidP="00A076B8">
            <w:pPr>
              <w:keepNext/>
              <w:spacing w:after="0"/>
              <w:rPr>
                <w:rFonts w:eastAsia="Times New Roman" w:cs="Times New Roman"/>
                <w:b/>
                <w:sz w:val="22"/>
                <w:lang w:eastAsia="fr-BE"/>
              </w:rPr>
            </w:pPr>
            <w:r w:rsidRPr="00355E5D">
              <w:rPr>
                <w:rFonts w:eastAsia="Times New Roman" w:cs="Times New Roman"/>
                <w:b/>
                <w:sz w:val="22"/>
                <w:lang w:eastAsia="fr-BE"/>
              </w:rPr>
              <w:t xml:space="preserve">Type of </w:t>
            </w:r>
            <w:r w:rsidRPr="00240D58">
              <w:rPr>
                <w:rFonts w:eastAsia="Times New Roman" w:cs="Times New Roman"/>
                <w:b/>
                <w:sz w:val="22"/>
                <w:lang w:eastAsia="fr-BE"/>
              </w:rPr>
              <w:t>activit</w:t>
            </w:r>
            <w:r>
              <w:rPr>
                <w:rFonts w:eastAsia="Times New Roman" w:cs="Times New Roman"/>
                <w:b/>
                <w:sz w:val="22"/>
                <w:lang w:eastAsia="fr-BE"/>
              </w:rPr>
              <w:t>y</w:t>
            </w:r>
          </w:p>
        </w:tc>
        <w:tc>
          <w:tcPr>
            <w:tcW w:w="2111" w:type="dxa"/>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hideMark/>
          </w:tcPr>
          <w:p w14:paraId="7636DA4C" w14:textId="77777777" w:rsidR="006811BE" w:rsidRPr="00355E5D" w:rsidRDefault="006811BE" w:rsidP="00A076B8">
            <w:pPr>
              <w:keepNext/>
              <w:spacing w:after="0" w:line="240" w:lineRule="auto"/>
              <w:jc w:val="center"/>
              <w:rPr>
                <w:rFonts w:eastAsia="Times New Roman" w:cs="Times New Roman"/>
                <w:b/>
                <w:sz w:val="22"/>
                <w:lang w:eastAsia="fr-BE"/>
              </w:rPr>
            </w:pPr>
            <w:r w:rsidRPr="00B17479">
              <w:rPr>
                <w:rFonts w:eastAsia="Times New Roman" w:cs="Times New Roman"/>
                <w:b/>
                <w:sz w:val="22"/>
                <w:lang w:eastAsia="fr-BE"/>
              </w:rPr>
              <w:t xml:space="preserve">Time required </w:t>
            </w:r>
            <w:r w:rsidRPr="00B34E8F">
              <w:rPr>
                <w:rFonts w:eastAsia="Times New Roman" w:cs="Times New Roman"/>
                <w:b/>
                <w:sz w:val="22"/>
                <w:lang w:eastAsia="fr-BE"/>
              </w:rPr>
              <w:t>per activity (in minutes</w:t>
            </w:r>
            <w:r w:rsidRPr="00240D58">
              <w:rPr>
                <w:rFonts w:eastAsia="Times New Roman" w:cs="Times New Roman"/>
                <w:b/>
                <w:bCs/>
                <w:sz w:val="22"/>
                <w:lang w:eastAsia="fr-BE"/>
              </w:rPr>
              <w:t>)</w:t>
            </w:r>
          </w:p>
        </w:tc>
      </w:tr>
      <w:tr w:rsidR="006811BE" w:rsidRPr="00240D58" w14:paraId="7B64F703" w14:textId="77777777" w:rsidTr="00FD36CC">
        <w:trPr>
          <w:cantSplit/>
          <w:jc w:val="center"/>
        </w:trPr>
        <w:tc>
          <w:tcPr>
            <w:tcW w:w="540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center"/>
          </w:tcPr>
          <w:p w14:paraId="07FC5B78" w14:textId="77777777" w:rsidR="006811BE" w:rsidRDefault="006811BE" w:rsidP="00A076B8">
            <w:pPr>
              <w:keepNext/>
              <w:spacing w:after="0"/>
              <w:rPr>
                <w:rFonts w:eastAsia="Times New Roman" w:cs="Times New Roman"/>
                <w:b/>
                <w:sz w:val="22"/>
                <w:lang w:eastAsia="fr-BE"/>
              </w:rPr>
            </w:pPr>
            <w:r>
              <w:rPr>
                <w:rFonts w:eastAsia="Times New Roman" w:cs="Times New Roman"/>
                <w:b/>
                <w:sz w:val="22"/>
                <w:lang w:eastAsia="fr-BE"/>
              </w:rPr>
              <w:t>One-off (initial) costs:</w:t>
            </w:r>
          </w:p>
        </w:tc>
        <w:tc>
          <w:tcPr>
            <w:tcW w:w="2111"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14:paraId="774DB6A6" w14:textId="77777777" w:rsidR="006811BE" w:rsidRDefault="006811BE" w:rsidP="00A076B8">
            <w:pPr>
              <w:keepNext/>
              <w:spacing w:after="0" w:line="240" w:lineRule="auto"/>
              <w:jc w:val="center"/>
              <w:rPr>
                <w:rFonts w:eastAsia="Times New Roman" w:cs="Times New Roman"/>
                <w:b/>
                <w:sz w:val="22"/>
                <w:lang w:eastAsia="fr-BE"/>
              </w:rPr>
            </w:pPr>
          </w:p>
        </w:tc>
      </w:tr>
      <w:tr w:rsidR="006811BE" w:rsidRPr="00240D58" w14:paraId="279BB9B3" w14:textId="77777777" w:rsidTr="00FD36CC">
        <w:trPr>
          <w:cantSplit/>
          <w:jc w:val="center"/>
        </w:trPr>
        <w:tc>
          <w:tcPr>
            <w:tcW w:w="5402"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B651FE7" w14:textId="63A70EDF" w:rsidR="006811BE" w:rsidRPr="00355E5D" w:rsidRDefault="006811BE" w:rsidP="00A076B8">
            <w:pPr>
              <w:keepNext/>
              <w:spacing w:after="0" w:line="240" w:lineRule="auto"/>
              <w:jc w:val="left"/>
              <w:rPr>
                <w:rFonts w:eastAsia="Times New Roman" w:cs="Times New Roman"/>
                <w:b/>
                <w:sz w:val="22"/>
                <w:lang w:eastAsia="fr-BE"/>
              </w:rPr>
            </w:pPr>
            <w:r w:rsidRPr="00355E5D">
              <w:rPr>
                <w:rFonts w:eastAsia="Times New Roman" w:cs="Times New Roman"/>
                <w:b/>
                <w:sz w:val="22"/>
                <w:lang w:eastAsia="fr-BE"/>
              </w:rPr>
              <w:t>Training</w:t>
            </w:r>
            <w:r>
              <w:rPr>
                <w:rFonts w:eastAsia="Times New Roman" w:cs="Times New Roman"/>
                <w:b/>
                <w:sz w:val="22"/>
                <w:lang w:eastAsia="fr-BE"/>
              </w:rPr>
              <w:t xml:space="preserve"> (per Member State)</w:t>
            </w:r>
          </w:p>
        </w:tc>
        <w:tc>
          <w:tcPr>
            <w:tcW w:w="2111"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2185DDD3" w14:textId="77777777" w:rsidR="006811BE" w:rsidRPr="00825038" w:rsidRDefault="006811BE" w:rsidP="00825038">
            <w:pPr>
              <w:keepNext/>
              <w:spacing w:after="0" w:line="240" w:lineRule="auto"/>
              <w:ind w:right="215"/>
              <w:jc w:val="center"/>
              <w:rPr>
                <w:rFonts w:eastAsia="Times New Roman" w:cs="Times New Roman"/>
                <w:sz w:val="22"/>
                <w:lang w:eastAsia="fr-BE"/>
              </w:rPr>
            </w:pPr>
            <w:r w:rsidRPr="00FA566F">
              <w:rPr>
                <w:rFonts w:eastAsia="Times New Roman" w:cs="Times New Roman"/>
                <w:sz w:val="22"/>
                <w:lang w:eastAsia="fr-BE"/>
              </w:rPr>
              <w:t> </w:t>
            </w:r>
          </w:p>
        </w:tc>
      </w:tr>
      <w:tr w:rsidR="006811BE" w:rsidRPr="00240D58" w14:paraId="573BDDF9" w14:textId="77777777" w:rsidTr="00FD36CC">
        <w:trPr>
          <w:cantSplit/>
          <w:jc w:val="center"/>
        </w:trPr>
        <w:tc>
          <w:tcPr>
            <w:tcW w:w="5402"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1C2FDDE6" w14:textId="4383FADA"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Training</w:t>
            </w:r>
          </w:p>
        </w:tc>
        <w:tc>
          <w:tcPr>
            <w:tcW w:w="2111"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73607A2C" w14:textId="77777777" w:rsidR="006811BE" w:rsidRPr="00825038" w:rsidRDefault="006811BE" w:rsidP="00825038">
            <w:pPr>
              <w:spacing w:after="0" w:line="240" w:lineRule="auto"/>
              <w:ind w:right="215"/>
              <w:jc w:val="right"/>
              <w:rPr>
                <w:rFonts w:eastAsia="Times New Roman" w:cs="Times New Roman"/>
                <w:sz w:val="22"/>
                <w:lang w:eastAsia="fr-BE"/>
              </w:rPr>
            </w:pPr>
            <w:r w:rsidRPr="00FA566F">
              <w:rPr>
                <w:rFonts w:eastAsia="Times New Roman" w:cs="Times New Roman"/>
                <w:sz w:val="22"/>
                <w:lang w:eastAsia="fr-BE"/>
              </w:rPr>
              <w:t>6.960</w:t>
            </w:r>
          </w:p>
        </w:tc>
      </w:tr>
      <w:tr w:rsidR="006811BE" w:rsidRPr="00240D58" w14:paraId="05473D7E" w14:textId="77777777" w:rsidTr="00FD36CC">
        <w:trPr>
          <w:cantSplit/>
          <w:jc w:val="center"/>
        </w:trPr>
        <w:tc>
          <w:tcPr>
            <w:tcW w:w="5402"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vAlign w:val="bottom"/>
          </w:tcPr>
          <w:p w14:paraId="2EBF7A31" w14:textId="082D7EBB" w:rsidR="006811BE" w:rsidRPr="006811BE" w:rsidRDefault="006811BE" w:rsidP="00A076B8">
            <w:pPr>
              <w:spacing w:after="0" w:line="240" w:lineRule="auto"/>
              <w:jc w:val="left"/>
              <w:rPr>
                <w:rFonts w:eastAsia="Times New Roman" w:cs="Times New Roman"/>
                <w:b/>
                <w:sz w:val="22"/>
                <w:lang w:eastAsia="fr-BE"/>
              </w:rPr>
            </w:pPr>
            <w:r w:rsidRPr="006811BE">
              <w:rPr>
                <w:rFonts w:eastAsia="Times New Roman" w:cs="Times New Roman"/>
                <w:b/>
                <w:sz w:val="22"/>
                <w:lang w:eastAsia="fr-BE"/>
              </w:rPr>
              <w:t>Recurring (annual) costs</w:t>
            </w:r>
            <w:r>
              <w:rPr>
                <w:rFonts w:eastAsia="Times New Roman" w:cs="Times New Roman"/>
                <w:b/>
                <w:sz w:val="22"/>
                <w:lang w:eastAsia="fr-BE"/>
              </w:rPr>
              <w:t>:</w:t>
            </w:r>
          </w:p>
        </w:tc>
        <w:tc>
          <w:tcPr>
            <w:tcW w:w="2111" w:type="dxa"/>
            <w:tcBorders>
              <w:top w:val="single" w:sz="4" w:space="0" w:color="auto"/>
              <w:left w:val="single" w:sz="4" w:space="0" w:color="auto"/>
              <w:bottom w:val="single" w:sz="12" w:space="0" w:color="auto"/>
              <w:right w:val="single" w:sz="12" w:space="0" w:color="auto"/>
            </w:tcBorders>
            <w:shd w:val="clear" w:color="auto" w:fill="F2F2F2" w:themeFill="background1" w:themeFillShade="F2"/>
            <w:noWrap/>
            <w:vAlign w:val="bottom"/>
          </w:tcPr>
          <w:p w14:paraId="02BF7063" w14:textId="77777777" w:rsidR="006811BE" w:rsidRDefault="006811BE" w:rsidP="00A076B8">
            <w:pPr>
              <w:spacing w:after="0" w:line="240" w:lineRule="auto"/>
              <w:ind w:right="215"/>
              <w:jc w:val="right"/>
              <w:rPr>
                <w:rFonts w:eastAsia="Times New Roman" w:cs="Times New Roman"/>
                <w:sz w:val="22"/>
                <w:lang w:eastAsia="fr-BE"/>
              </w:rPr>
            </w:pPr>
          </w:p>
        </w:tc>
      </w:tr>
      <w:tr w:rsidR="006811BE" w:rsidRPr="00240D58" w14:paraId="6F1FAA14" w14:textId="77777777" w:rsidTr="00FD36CC">
        <w:trPr>
          <w:cantSplit/>
          <w:jc w:val="center"/>
        </w:trPr>
        <w:tc>
          <w:tcPr>
            <w:tcW w:w="5402"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90EAEBE" w14:textId="77777777" w:rsidR="006811BE" w:rsidRPr="00355E5D" w:rsidRDefault="006811BE" w:rsidP="00A076B8">
            <w:pPr>
              <w:keepNext/>
              <w:spacing w:after="0" w:line="240" w:lineRule="auto"/>
              <w:jc w:val="left"/>
              <w:rPr>
                <w:rFonts w:eastAsia="Times New Roman" w:cs="Times New Roman"/>
                <w:b/>
                <w:sz w:val="22"/>
                <w:lang w:eastAsia="fr-BE"/>
              </w:rPr>
            </w:pPr>
            <w:r>
              <w:rPr>
                <w:rFonts w:eastAsia="Times New Roman" w:cs="Times New Roman"/>
                <w:b/>
                <w:sz w:val="22"/>
                <w:lang w:eastAsia="fr-BE"/>
              </w:rPr>
              <w:t>Reviews and plausibility checks</w:t>
            </w:r>
          </w:p>
        </w:tc>
        <w:tc>
          <w:tcPr>
            <w:tcW w:w="2111"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635280AF" w14:textId="77777777" w:rsidR="006811BE" w:rsidRPr="00825038" w:rsidRDefault="006811BE" w:rsidP="00825038">
            <w:pPr>
              <w:keepNext/>
              <w:spacing w:after="0" w:line="240" w:lineRule="auto"/>
              <w:ind w:right="215"/>
              <w:jc w:val="right"/>
              <w:rPr>
                <w:rFonts w:eastAsia="Times New Roman" w:cs="Times New Roman"/>
                <w:sz w:val="22"/>
                <w:lang w:eastAsia="fr-BE"/>
              </w:rPr>
            </w:pPr>
            <w:r w:rsidRPr="00FA566F">
              <w:rPr>
                <w:rFonts w:eastAsia="Times New Roman" w:cs="Times New Roman"/>
                <w:sz w:val="22"/>
                <w:lang w:eastAsia="fr-BE"/>
              </w:rPr>
              <w:t> </w:t>
            </w:r>
          </w:p>
        </w:tc>
      </w:tr>
      <w:tr w:rsidR="006811BE" w:rsidRPr="00240D58" w14:paraId="13E33CCE" w14:textId="77777777" w:rsidTr="00FD36CC">
        <w:trPr>
          <w:cantSplit/>
          <w:jc w:val="center"/>
        </w:trPr>
        <w:tc>
          <w:tcPr>
            <w:tcW w:w="540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CCCA406"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Reviewing reports</w:t>
            </w:r>
          </w:p>
        </w:tc>
        <w:tc>
          <w:tcPr>
            <w:tcW w:w="2111"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41BD3D3E"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120</w:t>
            </w:r>
          </w:p>
        </w:tc>
      </w:tr>
      <w:tr w:rsidR="006811BE" w:rsidRPr="00240D58" w14:paraId="14D4299C" w14:textId="77777777" w:rsidTr="00FD36CC">
        <w:trPr>
          <w:cantSplit/>
          <w:jc w:val="center"/>
        </w:trPr>
        <w:tc>
          <w:tcPr>
            <w:tcW w:w="5402"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0FA0770B"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Plausibility</w:t>
            </w:r>
            <w:r w:rsidRPr="00355E5D">
              <w:rPr>
                <w:rFonts w:eastAsia="Times New Roman" w:cs="Times New Roman"/>
                <w:sz w:val="22"/>
                <w:lang w:eastAsia="fr-BE"/>
              </w:rPr>
              <w:t xml:space="preserve"> check of reports </w:t>
            </w:r>
          </w:p>
        </w:tc>
        <w:tc>
          <w:tcPr>
            <w:tcW w:w="2111"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1A038A0F"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360</w:t>
            </w:r>
          </w:p>
        </w:tc>
      </w:tr>
      <w:tr w:rsidR="006811BE" w:rsidRPr="00240D58" w14:paraId="58484431" w14:textId="77777777" w:rsidTr="00FD36CC">
        <w:trPr>
          <w:cantSplit/>
          <w:jc w:val="center"/>
        </w:trPr>
        <w:tc>
          <w:tcPr>
            <w:tcW w:w="5402"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2A4CF614" w14:textId="77777777" w:rsidR="006811BE" w:rsidRPr="00355E5D" w:rsidRDefault="006811BE" w:rsidP="00A076B8">
            <w:pPr>
              <w:keepNext/>
              <w:spacing w:after="0" w:line="240" w:lineRule="auto"/>
              <w:jc w:val="left"/>
              <w:rPr>
                <w:rFonts w:eastAsia="Times New Roman" w:cs="Times New Roman"/>
                <w:b/>
                <w:sz w:val="22"/>
                <w:lang w:eastAsia="fr-BE"/>
              </w:rPr>
            </w:pPr>
            <w:r w:rsidRPr="00355E5D">
              <w:rPr>
                <w:rFonts w:eastAsia="Times New Roman" w:cs="Times New Roman"/>
                <w:b/>
                <w:sz w:val="22"/>
                <w:lang w:eastAsia="fr-BE"/>
              </w:rPr>
              <w:t xml:space="preserve">Reviewing companies as part of performing a risk-based </w:t>
            </w:r>
            <w:r w:rsidRPr="00240D58">
              <w:rPr>
                <w:rFonts w:eastAsia="Times New Roman" w:cs="Times New Roman"/>
                <w:b/>
                <w:bCs/>
                <w:sz w:val="22"/>
                <w:lang w:eastAsia="fr-BE"/>
              </w:rPr>
              <w:t>supervision</w:t>
            </w:r>
          </w:p>
        </w:tc>
        <w:tc>
          <w:tcPr>
            <w:tcW w:w="2111"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65891DC7" w14:textId="77777777" w:rsidR="006811BE" w:rsidRPr="00825038" w:rsidRDefault="006811BE" w:rsidP="00825038">
            <w:pPr>
              <w:keepNext/>
              <w:spacing w:after="0" w:line="240" w:lineRule="auto"/>
              <w:ind w:right="215"/>
              <w:jc w:val="right"/>
              <w:rPr>
                <w:rFonts w:eastAsia="Times New Roman" w:cs="Times New Roman"/>
                <w:sz w:val="22"/>
                <w:lang w:eastAsia="fr-BE"/>
              </w:rPr>
            </w:pPr>
            <w:r w:rsidRPr="00FA566F">
              <w:rPr>
                <w:rFonts w:eastAsia="Times New Roman" w:cs="Times New Roman"/>
                <w:sz w:val="22"/>
                <w:lang w:eastAsia="fr-BE"/>
              </w:rPr>
              <w:t> </w:t>
            </w:r>
          </w:p>
        </w:tc>
      </w:tr>
      <w:tr w:rsidR="006811BE" w:rsidRPr="00240D58" w14:paraId="7309CE04" w14:textId="77777777" w:rsidTr="00FD36CC">
        <w:trPr>
          <w:cantSplit/>
          <w:jc w:val="center"/>
        </w:trPr>
        <w:tc>
          <w:tcPr>
            <w:tcW w:w="540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76CF107"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Plausibility</w:t>
            </w:r>
            <w:r w:rsidRPr="00355E5D">
              <w:rPr>
                <w:rFonts w:eastAsia="Times New Roman" w:cs="Times New Roman"/>
                <w:sz w:val="22"/>
                <w:lang w:eastAsia="fr-BE"/>
              </w:rPr>
              <w:t xml:space="preserve"> checks of information</w:t>
            </w:r>
          </w:p>
        </w:tc>
        <w:tc>
          <w:tcPr>
            <w:tcW w:w="2111"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9678297"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800</w:t>
            </w:r>
          </w:p>
        </w:tc>
      </w:tr>
      <w:tr w:rsidR="006811BE" w:rsidRPr="00240D58" w14:paraId="4C00B79D" w14:textId="77777777" w:rsidTr="00FD36CC">
        <w:trPr>
          <w:cantSplit/>
          <w:jc w:val="center"/>
        </w:trPr>
        <w:tc>
          <w:tcPr>
            <w:tcW w:w="540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A31769F"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In</w:t>
            </w:r>
            <w:r w:rsidRPr="00355E5D">
              <w:rPr>
                <w:rFonts w:eastAsia="Times New Roman" w:cs="Times New Roman"/>
                <w:sz w:val="22"/>
                <w:lang w:eastAsia="fr-BE"/>
              </w:rPr>
              <w:t>-depth review of reports</w:t>
            </w:r>
          </w:p>
        </w:tc>
        <w:tc>
          <w:tcPr>
            <w:tcW w:w="2111"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6A0A5AD"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480</w:t>
            </w:r>
          </w:p>
        </w:tc>
      </w:tr>
      <w:tr w:rsidR="006811BE" w:rsidRPr="00240D58" w14:paraId="047601D7" w14:textId="77777777" w:rsidTr="00FD36CC">
        <w:trPr>
          <w:cantSplit/>
          <w:jc w:val="center"/>
        </w:trPr>
        <w:tc>
          <w:tcPr>
            <w:tcW w:w="540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290CCBD"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Review of</w:t>
            </w:r>
            <w:r w:rsidRPr="00355E5D">
              <w:rPr>
                <w:rFonts w:eastAsia="Times New Roman" w:cs="Times New Roman"/>
                <w:sz w:val="22"/>
                <w:lang w:eastAsia="fr-BE"/>
              </w:rPr>
              <w:t xml:space="preserve"> value chain management (individual cases)</w:t>
            </w:r>
          </w:p>
        </w:tc>
        <w:tc>
          <w:tcPr>
            <w:tcW w:w="2111"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180B4C2C"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2</w:t>
            </w:r>
            <w:r>
              <w:rPr>
                <w:sz w:val="22"/>
              </w:rPr>
              <w:t>,</w:t>
            </w:r>
            <w:r w:rsidRPr="00C124F4">
              <w:rPr>
                <w:rFonts w:eastAsia="Times New Roman" w:cs="Times New Roman"/>
                <w:sz w:val="22"/>
                <w:lang w:eastAsia="fr-BE"/>
              </w:rPr>
              <w:t>400</w:t>
            </w:r>
          </w:p>
        </w:tc>
      </w:tr>
      <w:tr w:rsidR="006811BE" w:rsidRPr="00240D58" w14:paraId="607F3847" w14:textId="77777777" w:rsidTr="00FD36CC">
        <w:trPr>
          <w:cantSplit/>
          <w:jc w:val="center"/>
        </w:trPr>
        <w:tc>
          <w:tcPr>
            <w:tcW w:w="5402"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E313E04" w14:textId="77777777" w:rsidR="006811BE" w:rsidRPr="00355E5D" w:rsidRDefault="006811BE" w:rsidP="00A076B8">
            <w:pPr>
              <w:spacing w:after="0" w:line="240" w:lineRule="auto"/>
              <w:jc w:val="left"/>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On</w:t>
            </w:r>
            <w:r w:rsidRPr="00355E5D">
              <w:rPr>
                <w:rFonts w:eastAsia="Times New Roman" w:cs="Times New Roman"/>
                <w:sz w:val="22"/>
                <w:lang w:eastAsia="fr-BE"/>
              </w:rPr>
              <w:t>-site appointments [inland]</w:t>
            </w:r>
          </w:p>
        </w:tc>
        <w:tc>
          <w:tcPr>
            <w:tcW w:w="2111"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225000A"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1</w:t>
            </w:r>
            <w:r>
              <w:rPr>
                <w:sz w:val="22"/>
              </w:rPr>
              <w:t>,</w:t>
            </w:r>
            <w:r w:rsidRPr="00C124F4">
              <w:rPr>
                <w:rFonts w:eastAsia="Times New Roman" w:cs="Times New Roman"/>
                <w:sz w:val="22"/>
                <w:lang w:eastAsia="fr-BE"/>
              </w:rPr>
              <w:t>920</w:t>
            </w:r>
          </w:p>
        </w:tc>
      </w:tr>
      <w:tr w:rsidR="006811BE" w:rsidRPr="00240D58" w14:paraId="6FAF316F" w14:textId="77777777" w:rsidTr="00FD36CC">
        <w:trPr>
          <w:cantSplit/>
          <w:jc w:val="center"/>
        </w:trPr>
        <w:tc>
          <w:tcPr>
            <w:tcW w:w="5402"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0B9EE1ED" w14:textId="77777777" w:rsidR="006811BE" w:rsidRPr="00355E5D" w:rsidRDefault="006811BE" w:rsidP="00A076B8">
            <w:pPr>
              <w:spacing w:after="0" w:line="240" w:lineRule="auto"/>
              <w:rPr>
                <w:rFonts w:eastAsia="Times New Roman" w:cs="Times New Roman"/>
                <w:sz w:val="22"/>
                <w:lang w:eastAsia="fr-BE"/>
              </w:rPr>
            </w:pPr>
            <w:r w:rsidRPr="00355E5D">
              <w:rPr>
                <w:rFonts w:eastAsia="Times New Roman" w:cs="Times New Roman"/>
                <w:sz w:val="22"/>
                <w:lang w:eastAsia="fr-BE"/>
              </w:rPr>
              <w:t xml:space="preserve">  </w:t>
            </w:r>
            <w:r w:rsidRPr="00240D58">
              <w:rPr>
                <w:rFonts w:eastAsia="Times New Roman" w:cs="Times New Roman"/>
                <w:sz w:val="22"/>
                <w:lang w:eastAsia="fr-BE"/>
              </w:rPr>
              <w:t>On</w:t>
            </w:r>
            <w:r w:rsidRPr="00355E5D">
              <w:rPr>
                <w:rFonts w:eastAsia="Times New Roman" w:cs="Times New Roman"/>
                <w:sz w:val="22"/>
                <w:lang w:eastAsia="fr-BE"/>
              </w:rPr>
              <w:t>-site appointments [abroad]</w:t>
            </w:r>
          </w:p>
        </w:tc>
        <w:tc>
          <w:tcPr>
            <w:tcW w:w="2111"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694DFB51" w14:textId="77777777" w:rsidR="006811BE" w:rsidRPr="00825038" w:rsidRDefault="006811BE" w:rsidP="00825038">
            <w:pPr>
              <w:spacing w:after="0" w:line="240" w:lineRule="auto"/>
              <w:ind w:right="215"/>
              <w:jc w:val="right"/>
              <w:rPr>
                <w:rFonts w:eastAsia="Times New Roman" w:cs="Times New Roman"/>
                <w:sz w:val="22"/>
                <w:lang w:eastAsia="fr-BE"/>
              </w:rPr>
            </w:pPr>
            <w:r w:rsidRPr="00C124F4">
              <w:rPr>
                <w:rFonts w:eastAsia="Times New Roman" w:cs="Times New Roman"/>
                <w:sz w:val="22"/>
                <w:lang w:eastAsia="fr-BE"/>
              </w:rPr>
              <w:t>9</w:t>
            </w:r>
            <w:r>
              <w:rPr>
                <w:sz w:val="22"/>
              </w:rPr>
              <w:t>,</w:t>
            </w:r>
            <w:r w:rsidRPr="00C124F4">
              <w:rPr>
                <w:rFonts w:eastAsia="Times New Roman" w:cs="Times New Roman"/>
                <w:sz w:val="22"/>
                <w:lang w:eastAsia="fr-BE"/>
              </w:rPr>
              <w:t>600</w:t>
            </w:r>
          </w:p>
        </w:tc>
      </w:tr>
      <w:tr w:rsidR="006811BE" w:rsidRPr="00240D58" w14:paraId="6ECEB6CA" w14:textId="77777777" w:rsidTr="00FD36CC">
        <w:trPr>
          <w:cantSplit/>
          <w:jc w:val="center"/>
        </w:trPr>
        <w:tc>
          <w:tcPr>
            <w:tcW w:w="540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F085574" w14:textId="77777777" w:rsidR="006811BE" w:rsidRPr="00355E5D" w:rsidRDefault="006811BE" w:rsidP="00A076B8">
            <w:pPr>
              <w:keepNext/>
              <w:spacing w:after="0" w:line="240" w:lineRule="auto"/>
              <w:rPr>
                <w:rFonts w:eastAsia="Times New Roman" w:cs="Times New Roman"/>
                <w:b/>
                <w:sz w:val="22"/>
                <w:lang w:eastAsia="fr-BE"/>
              </w:rPr>
            </w:pPr>
            <w:r w:rsidRPr="00355E5D">
              <w:rPr>
                <w:rFonts w:eastAsia="Times New Roman" w:cs="Times New Roman"/>
                <w:b/>
                <w:sz w:val="22"/>
                <w:lang w:eastAsia="fr-BE"/>
              </w:rPr>
              <w:t>Initiation of administrative offense proceedings and dispatch of administrative fines</w:t>
            </w:r>
          </w:p>
        </w:tc>
        <w:tc>
          <w:tcPr>
            <w:tcW w:w="2111"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DC30CCB" w14:textId="77777777" w:rsidR="006811BE" w:rsidRPr="00825038" w:rsidRDefault="006811BE" w:rsidP="00825038">
            <w:pPr>
              <w:keepNext/>
              <w:spacing w:after="0" w:line="240" w:lineRule="auto"/>
              <w:ind w:right="215"/>
              <w:jc w:val="right"/>
              <w:rPr>
                <w:rFonts w:eastAsia="Times New Roman" w:cs="Times New Roman"/>
                <w:sz w:val="22"/>
                <w:lang w:eastAsia="fr-BE"/>
              </w:rPr>
            </w:pPr>
            <w:r w:rsidRPr="00FA566F">
              <w:rPr>
                <w:rFonts w:eastAsia="Times New Roman" w:cs="Times New Roman"/>
                <w:sz w:val="22"/>
                <w:lang w:eastAsia="fr-BE"/>
              </w:rPr>
              <w:t> </w:t>
            </w:r>
          </w:p>
        </w:tc>
      </w:tr>
      <w:tr w:rsidR="006811BE" w:rsidRPr="00240D58" w14:paraId="2701F091" w14:textId="77777777" w:rsidTr="00FD36CC">
        <w:trPr>
          <w:cantSplit/>
          <w:jc w:val="center"/>
        </w:trPr>
        <w:tc>
          <w:tcPr>
            <w:tcW w:w="5402"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0B4744B8" w14:textId="77777777" w:rsidR="006811BE" w:rsidRPr="00355E5D" w:rsidRDefault="006811BE" w:rsidP="00A076B8">
            <w:pPr>
              <w:keepNext/>
              <w:spacing w:after="0" w:line="240" w:lineRule="auto"/>
              <w:rPr>
                <w:rFonts w:eastAsia="Times New Roman" w:cs="Times New Roman"/>
                <w:sz w:val="22"/>
                <w:lang w:eastAsia="fr-BE"/>
              </w:rPr>
            </w:pPr>
            <w:r w:rsidRPr="00355E5D">
              <w:rPr>
                <w:rFonts w:eastAsia="Times New Roman" w:cs="Times New Roman"/>
                <w:sz w:val="22"/>
                <w:lang w:eastAsia="fr-BE"/>
              </w:rPr>
              <w:t xml:space="preserve">  Handling misdemeanour proceedings </w:t>
            </w:r>
          </w:p>
        </w:tc>
        <w:tc>
          <w:tcPr>
            <w:tcW w:w="2111"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4823F885" w14:textId="77777777" w:rsidR="006811BE" w:rsidRPr="00825038" w:rsidRDefault="006811BE" w:rsidP="00825038">
            <w:pPr>
              <w:keepNext/>
              <w:spacing w:after="0" w:line="240" w:lineRule="auto"/>
              <w:ind w:right="215"/>
              <w:jc w:val="right"/>
              <w:rPr>
                <w:rFonts w:eastAsia="Times New Roman" w:cs="Times New Roman"/>
                <w:sz w:val="22"/>
                <w:lang w:eastAsia="fr-BE"/>
              </w:rPr>
            </w:pPr>
            <w:r w:rsidRPr="00355E5D">
              <w:rPr>
                <w:rFonts w:eastAsia="Times New Roman" w:cs="Times New Roman"/>
                <w:sz w:val="22"/>
                <w:lang w:eastAsia="fr-BE"/>
              </w:rPr>
              <w:t>1.920</w:t>
            </w:r>
          </w:p>
        </w:tc>
      </w:tr>
    </w:tbl>
    <w:p w14:paraId="7D21A326" w14:textId="77777777" w:rsidR="006811BE" w:rsidRDefault="006811BE" w:rsidP="00E16C7C">
      <w:pPr>
        <w:rPr>
          <w:rFonts w:cs="Times New Roman"/>
        </w:rPr>
      </w:pPr>
      <w:r w:rsidRPr="4A0D8FC3" w:rsidDel="00D6677C">
        <w:rPr>
          <w:rFonts w:cs="Times New Roman"/>
        </w:rPr>
        <w:t xml:space="preserve"> </w:t>
      </w:r>
    </w:p>
    <w:p w14:paraId="37DBA5CD" w14:textId="11B0E20C" w:rsidR="006811BE" w:rsidRDefault="006811BE" w:rsidP="006811BE">
      <w:pPr>
        <w:rPr>
          <w:rFonts w:cs="Times New Roman"/>
        </w:rPr>
      </w:pPr>
      <w:r w:rsidRPr="4A0D8FC3">
        <w:rPr>
          <w:rFonts w:cs="Times New Roman"/>
        </w:rPr>
        <w:t xml:space="preserve">The general cost calculations apply to the systematic supervisory review of </w:t>
      </w:r>
      <w:r>
        <w:rPr>
          <w:rFonts w:cs="Times New Roman"/>
        </w:rPr>
        <w:t>all companies under the scope</w:t>
      </w:r>
      <w:r w:rsidRPr="4A0D8FC3">
        <w:rPr>
          <w:rFonts w:cs="Times New Roman"/>
        </w:rPr>
        <w:t>.</w:t>
      </w:r>
      <w:r>
        <w:rPr>
          <w:rFonts w:cs="Times New Roman"/>
        </w:rPr>
        <w:t xml:space="preserve"> We will count with</w:t>
      </w:r>
      <w:r w:rsidRPr="4A0D8FC3">
        <w:rPr>
          <w:rFonts w:cs="Times New Roman"/>
        </w:rPr>
        <w:t xml:space="preserve"> the </w:t>
      </w:r>
      <w:r>
        <w:rPr>
          <w:rFonts w:cs="Times New Roman"/>
        </w:rPr>
        <w:t xml:space="preserve">number of large </w:t>
      </w:r>
      <w:r w:rsidRPr="4A0D8FC3">
        <w:rPr>
          <w:rFonts w:cs="Times New Roman"/>
        </w:rPr>
        <w:t xml:space="preserve">companies and </w:t>
      </w:r>
      <w:r w:rsidRPr="4A0D8FC3" w:rsidDel="00D6677C">
        <w:rPr>
          <w:rFonts w:cs="Times New Roman"/>
        </w:rPr>
        <w:t xml:space="preserve">SMEs </w:t>
      </w:r>
      <w:r>
        <w:rPr>
          <w:rFonts w:cs="Times New Roman"/>
        </w:rPr>
        <w:t xml:space="preserve">(listed non-micro SMEs and/or medium-sized companies in high-impact sectors) as calculated in the option descriptions in </w:t>
      </w:r>
      <w:r w:rsidRPr="7F4765AC">
        <w:fldChar w:fldCharType="begin"/>
      </w:r>
      <w:r>
        <w:rPr>
          <w:rFonts w:cs="Times New Roman"/>
        </w:rPr>
        <w:instrText xml:space="preserve"> REF _Ref86138487 \r \h </w:instrText>
      </w:r>
      <w:r w:rsidRPr="7F4765AC">
        <w:rPr>
          <w:rFonts w:cs="Times New Roman"/>
        </w:rPr>
        <w:fldChar w:fldCharType="separate"/>
      </w:r>
      <w:r w:rsidR="004928F1">
        <w:rPr>
          <w:rFonts w:cs="Times New Roman"/>
        </w:rPr>
        <w:t>Annex 13</w:t>
      </w:r>
      <w:r w:rsidRPr="7F4765AC">
        <w:fldChar w:fldCharType="end"/>
      </w:r>
      <w:r>
        <w:rPr>
          <w:rFonts w:cs="Times New Roman"/>
        </w:rPr>
        <w:t>, summarized as follows:</w:t>
      </w:r>
    </w:p>
    <w:tbl>
      <w:tblPr>
        <w:tblStyle w:val="TableGrid"/>
        <w:tblW w:w="0" w:type="auto"/>
        <w:tblInd w:w="250" w:type="dxa"/>
        <w:tblBorders>
          <w:top w:val="single" w:sz="12" w:space="0" w:color="auto"/>
          <w:left w:val="single" w:sz="12" w:space="0" w:color="auto"/>
          <w:bottom w:val="single" w:sz="12" w:space="0" w:color="auto"/>
          <w:right w:val="single" w:sz="12" w:space="0" w:color="auto"/>
          <w:insideH w:val="none" w:sz="0" w:space="0" w:color="auto"/>
        </w:tblBorders>
        <w:tblLook w:val="04A0" w:firstRow="1" w:lastRow="0" w:firstColumn="1" w:lastColumn="0" w:noHBand="0" w:noVBand="1"/>
      </w:tblPr>
      <w:tblGrid>
        <w:gridCol w:w="3119"/>
        <w:gridCol w:w="2469"/>
        <w:gridCol w:w="2634"/>
      </w:tblGrid>
      <w:tr w:rsidR="006811BE" w14:paraId="65812CD1" w14:textId="77777777" w:rsidTr="00FD36CC">
        <w:tc>
          <w:tcPr>
            <w:tcW w:w="3119" w:type="dxa"/>
            <w:tcBorders>
              <w:top w:val="single" w:sz="12" w:space="0" w:color="auto"/>
              <w:bottom w:val="single" w:sz="12" w:space="0" w:color="auto"/>
              <w:right w:val="single" w:sz="12" w:space="0" w:color="auto"/>
            </w:tcBorders>
          </w:tcPr>
          <w:p w14:paraId="08696224" w14:textId="77777777" w:rsidR="006811BE" w:rsidRDefault="006811BE" w:rsidP="00A076B8"/>
        </w:tc>
        <w:tc>
          <w:tcPr>
            <w:tcW w:w="2469" w:type="dxa"/>
            <w:tcBorders>
              <w:top w:val="single" w:sz="12" w:space="0" w:color="auto"/>
              <w:left w:val="single" w:sz="12" w:space="0" w:color="auto"/>
              <w:bottom w:val="single" w:sz="12" w:space="0" w:color="auto"/>
            </w:tcBorders>
          </w:tcPr>
          <w:p w14:paraId="4DE6AE22" w14:textId="6EA5FD47" w:rsidR="006811BE" w:rsidRDefault="006811BE" w:rsidP="00810355">
            <w:pPr>
              <w:jc w:val="center"/>
            </w:pPr>
            <w:r>
              <w:t>Large</w:t>
            </w:r>
          </w:p>
        </w:tc>
        <w:tc>
          <w:tcPr>
            <w:tcW w:w="2634" w:type="dxa"/>
            <w:tcBorders>
              <w:top w:val="single" w:sz="12" w:space="0" w:color="auto"/>
              <w:bottom w:val="single" w:sz="12" w:space="0" w:color="auto"/>
            </w:tcBorders>
          </w:tcPr>
          <w:p w14:paraId="25B32AE4" w14:textId="575084CD" w:rsidR="006811BE" w:rsidRDefault="006811BE" w:rsidP="00810355">
            <w:pPr>
              <w:jc w:val="center"/>
            </w:pPr>
            <w:r>
              <w:t>SME</w:t>
            </w:r>
          </w:p>
        </w:tc>
      </w:tr>
      <w:tr w:rsidR="006811BE" w14:paraId="466B8F13" w14:textId="77777777" w:rsidTr="00FD36CC">
        <w:tc>
          <w:tcPr>
            <w:tcW w:w="3119" w:type="dxa"/>
            <w:tcBorders>
              <w:top w:val="single" w:sz="12" w:space="0" w:color="auto"/>
              <w:bottom w:val="single" w:sz="4" w:space="0" w:color="auto"/>
              <w:right w:val="single" w:sz="12" w:space="0" w:color="auto"/>
            </w:tcBorders>
          </w:tcPr>
          <w:p w14:paraId="27A12C6A" w14:textId="22A582C3" w:rsidR="006811BE" w:rsidRDefault="006811BE" w:rsidP="00A076B8">
            <w:r>
              <w:t>Option 1a  (sectoral)</w:t>
            </w:r>
          </w:p>
        </w:tc>
        <w:tc>
          <w:tcPr>
            <w:tcW w:w="2469" w:type="dxa"/>
            <w:tcBorders>
              <w:top w:val="single" w:sz="12" w:space="0" w:color="auto"/>
              <w:left w:val="single" w:sz="12" w:space="0" w:color="auto"/>
              <w:bottom w:val="single" w:sz="4" w:space="0" w:color="auto"/>
            </w:tcBorders>
          </w:tcPr>
          <w:p w14:paraId="6D3193DB" w14:textId="786B883D" w:rsidR="006811BE" w:rsidRDefault="00235720" w:rsidP="00A076B8">
            <w:pPr>
              <w:ind w:right="803"/>
              <w:jc w:val="right"/>
            </w:pPr>
            <w:r>
              <w:t>385</w:t>
            </w:r>
          </w:p>
        </w:tc>
        <w:tc>
          <w:tcPr>
            <w:tcW w:w="2634" w:type="dxa"/>
            <w:tcBorders>
              <w:top w:val="single" w:sz="12" w:space="0" w:color="auto"/>
              <w:bottom w:val="single" w:sz="4" w:space="0" w:color="auto"/>
            </w:tcBorders>
          </w:tcPr>
          <w:p w14:paraId="22021EFD" w14:textId="2B5653D0" w:rsidR="006811BE" w:rsidRDefault="00235720" w:rsidP="00A076B8">
            <w:pPr>
              <w:ind w:right="803"/>
              <w:jc w:val="right"/>
            </w:pPr>
            <w:r>
              <w:t>680</w:t>
            </w:r>
          </w:p>
        </w:tc>
      </w:tr>
      <w:tr w:rsidR="006811BE" w14:paraId="4FDAA516" w14:textId="77777777" w:rsidTr="00FD36CC">
        <w:tc>
          <w:tcPr>
            <w:tcW w:w="3119" w:type="dxa"/>
            <w:tcBorders>
              <w:top w:val="single" w:sz="4" w:space="0" w:color="auto"/>
              <w:bottom w:val="single" w:sz="4" w:space="0" w:color="auto"/>
              <w:right w:val="single" w:sz="12" w:space="0" w:color="auto"/>
            </w:tcBorders>
          </w:tcPr>
          <w:p w14:paraId="275CAA77" w14:textId="084DD1E7" w:rsidR="006811BE" w:rsidRDefault="006811BE" w:rsidP="00A076B8">
            <w:r>
              <w:t>Option 1b (thematic)</w:t>
            </w:r>
          </w:p>
        </w:tc>
        <w:tc>
          <w:tcPr>
            <w:tcW w:w="2469" w:type="dxa"/>
            <w:tcBorders>
              <w:top w:val="single" w:sz="4" w:space="0" w:color="auto"/>
              <w:left w:val="single" w:sz="12" w:space="0" w:color="auto"/>
              <w:bottom w:val="single" w:sz="4" w:space="0" w:color="auto"/>
            </w:tcBorders>
          </w:tcPr>
          <w:p w14:paraId="2904538D" w14:textId="768F766E" w:rsidR="006811BE" w:rsidRDefault="006811BE" w:rsidP="00A076B8">
            <w:pPr>
              <w:ind w:right="803"/>
              <w:jc w:val="right"/>
            </w:pPr>
            <w:r>
              <w:t>24</w:t>
            </w:r>
            <w:r w:rsidR="00810355">
              <w:t> </w:t>
            </w:r>
            <w:r>
              <w:t>120</w:t>
            </w:r>
          </w:p>
        </w:tc>
        <w:tc>
          <w:tcPr>
            <w:tcW w:w="2634" w:type="dxa"/>
            <w:tcBorders>
              <w:top w:val="single" w:sz="4" w:space="0" w:color="auto"/>
              <w:bottom w:val="single" w:sz="4" w:space="0" w:color="auto"/>
            </w:tcBorders>
          </w:tcPr>
          <w:p w14:paraId="2606042B" w14:textId="6EE87832" w:rsidR="006811BE" w:rsidRDefault="00235720" w:rsidP="00A076B8">
            <w:pPr>
              <w:ind w:right="803"/>
              <w:jc w:val="right"/>
            </w:pPr>
            <w:r>
              <w:t>21 290</w:t>
            </w:r>
          </w:p>
        </w:tc>
      </w:tr>
      <w:tr w:rsidR="006811BE" w14:paraId="718AF625" w14:textId="77777777" w:rsidTr="00FD36CC">
        <w:tc>
          <w:tcPr>
            <w:tcW w:w="3119" w:type="dxa"/>
            <w:tcBorders>
              <w:top w:val="single" w:sz="4" w:space="0" w:color="auto"/>
              <w:bottom w:val="single" w:sz="4" w:space="0" w:color="auto"/>
              <w:right w:val="single" w:sz="12" w:space="0" w:color="auto"/>
            </w:tcBorders>
          </w:tcPr>
          <w:p w14:paraId="11FC1111" w14:textId="0E63FEBF" w:rsidR="006811BE" w:rsidRDefault="006811BE" w:rsidP="00A076B8">
            <w:r>
              <w:t>Option 2</w:t>
            </w:r>
          </w:p>
        </w:tc>
        <w:tc>
          <w:tcPr>
            <w:tcW w:w="2469" w:type="dxa"/>
            <w:tcBorders>
              <w:top w:val="single" w:sz="4" w:space="0" w:color="auto"/>
              <w:left w:val="single" w:sz="12" w:space="0" w:color="auto"/>
              <w:bottom w:val="single" w:sz="4" w:space="0" w:color="auto"/>
            </w:tcBorders>
          </w:tcPr>
          <w:p w14:paraId="0E276503" w14:textId="760C5DDB" w:rsidR="006811BE" w:rsidRDefault="006811BE" w:rsidP="00A076B8">
            <w:pPr>
              <w:ind w:right="803"/>
              <w:jc w:val="right"/>
            </w:pPr>
            <w:r>
              <w:t>8</w:t>
            </w:r>
            <w:r w:rsidR="00810355">
              <w:t> </w:t>
            </w:r>
            <w:r>
              <w:t>910</w:t>
            </w:r>
          </w:p>
        </w:tc>
        <w:tc>
          <w:tcPr>
            <w:tcW w:w="2634" w:type="dxa"/>
            <w:tcBorders>
              <w:top w:val="single" w:sz="4" w:space="0" w:color="auto"/>
              <w:bottom w:val="single" w:sz="4" w:space="0" w:color="auto"/>
            </w:tcBorders>
          </w:tcPr>
          <w:p w14:paraId="185AE189" w14:textId="4131C783" w:rsidR="006811BE" w:rsidRDefault="006811BE" w:rsidP="00A076B8">
            <w:pPr>
              <w:ind w:right="803"/>
              <w:jc w:val="right"/>
            </w:pPr>
            <w:r>
              <w:t>0</w:t>
            </w:r>
          </w:p>
        </w:tc>
      </w:tr>
      <w:tr w:rsidR="006811BE" w14:paraId="6F027886" w14:textId="77777777" w:rsidTr="00FD36CC">
        <w:tc>
          <w:tcPr>
            <w:tcW w:w="3119" w:type="dxa"/>
            <w:tcBorders>
              <w:top w:val="single" w:sz="4" w:space="0" w:color="auto"/>
              <w:bottom w:val="single" w:sz="4" w:space="0" w:color="auto"/>
              <w:right w:val="single" w:sz="12" w:space="0" w:color="auto"/>
            </w:tcBorders>
          </w:tcPr>
          <w:p w14:paraId="7B11DE2D" w14:textId="1E7AAE75" w:rsidR="006811BE" w:rsidRDefault="006811BE" w:rsidP="00A076B8">
            <w:r>
              <w:t>Option 3a</w:t>
            </w:r>
          </w:p>
        </w:tc>
        <w:tc>
          <w:tcPr>
            <w:tcW w:w="2469" w:type="dxa"/>
            <w:tcBorders>
              <w:top w:val="single" w:sz="4" w:space="0" w:color="auto"/>
              <w:left w:val="single" w:sz="12" w:space="0" w:color="auto"/>
              <w:bottom w:val="single" w:sz="4" w:space="0" w:color="auto"/>
            </w:tcBorders>
          </w:tcPr>
          <w:p w14:paraId="7785648C" w14:textId="2A3B90A5" w:rsidR="006811BE" w:rsidRDefault="006811BE" w:rsidP="00A076B8">
            <w:pPr>
              <w:ind w:right="803"/>
              <w:jc w:val="right"/>
            </w:pPr>
            <w:r>
              <w:t>3</w:t>
            </w:r>
            <w:r w:rsidR="00235720">
              <w:t>5</w:t>
            </w:r>
            <w:r w:rsidR="00810355">
              <w:t> </w:t>
            </w:r>
            <w:r w:rsidR="00235720">
              <w:t>880</w:t>
            </w:r>
          </w:p>
        </w:tc>
        <w:tc>
          <w:tcPr>
            <w:tcW w:w="2634" w:type="dxa"/>
            <w:tcBorders>
              <w:top w:val="single" w:sz="4" w:space="0" w:color="auto"/>
              <w:bottom w:val="single" w:sz="4" w:space="0" w:color="auto"/>
            </w:tcBorders>
          </w:tcPr>
          <w:p w14:paraId="536F46F8" w14:textId="52693C17" w:rsidR="006811BE" w:rsidRDefault="00235720" w:rsidP="00A076B8">
            <w:pPr>
              <w:ind w:right="803"/>
              <w:jc w:val="right"/>
            </w:pPr>
            <w:r>
              <w:t>20 110</w:t>
            </w:r>
          </w:p>
        </w:tc>
      </w:tr>
      <w:tr w:rsidR="006811BE" w14:paraId="7E615812" w14:textId="77777777" w:rsidTr="00FD36CC">
        <w:tc>
          <w:tcPr>
            <w:tcW w:w="3119" w:type="dxa"/>
            <w:tcBorders>
              <w:top w:val="single" w:sz="4" w:space="0" w:color="auto"/>
              <w:bottom w:val="single" w:sz="4" w:space="0" w:color="auto"/>
              <w:right w:val="single" w:sz="12" w:space="0" w:color="auto"/>
            </w:tcBorders>
          </w:tcPr>
          <w:p w14:paraId="4CD6A41D" w14:textId="581FCB0B" w:rsidR="006811BE" w:rsidRDefault="006811BE" w:rsidP="00A076B8">
            <w:r>
              <w:t>Option 3b</w:t>
            </w:r>
          </w:p>
        </w:tc>
        <w:tc>
          <w:tcPr>
            <w:tcW w:w="2469" w:type="dxa"/>
            <w:tcBorders>
              <w:top w:val="single" w:sz="4" w:space="0" w:color="auto"/>
              <w:left w:val="single" w:sz="12" w:space="0" w:color="auto"/>
              <w:bottom w:val="single" w:sz="4" w:space="0" w:color="auto"/>
            </w:tcBorders>
          </w:tcPr>
          <w:p w14:paraId="6162DB0D" w14:textId="4E6DB3E1" w:rsidR="006811BE" w:rsidRDefault="00235720" w:rsidP="00A076B8">
            <w:pPr>
              <w:ind w:right="803"/>
              <w:jc w:val="right"/>
            </w:pPr>
            <w:r>
              <w:t>23 890</w:t>
            </w:r>
          </w:p>
        </w:tc>
        <w:tc>
          <w:tcPr>
            <w:tcW w:w="2634" w:type="dxa"/>
            <w:tcBorders>
              <w:top w:val="single" w:sz="4" w:space="0" w:color="auto"/>
              <w:bottom w:val="single" w:sz="4" w:space="0" w:color="auto"/>
            </w:tcBorders>
          </w:tcPr>
          <w:p w14:paraId="287A7EDB" w14:textId="49C05CF6" w:rsidR="006811BE" w:rsidRDefault="00235720" w:rsidP="00A076B8">
            <w:pPr>
              <w:ind w:right="803"/>
              <w:jc w:val="right"/>
            </w:pPr>
            <w:r>
              <w:t>20 110</w:t>
            </w:r>
          </w:p>
        </w:tc>
      </w:tr>
      <w:tr w:rsidR="006811BE" w14:paraId="31E87220" w14:textId="77777777" w:rsidTr="00FD36CC">
        <w:tc>
          <w:tcPr>
            <w:tcW w:w="3119" w:type="dxa"/>
            <w:tcBorders>
              <w:top w:val="single" w:sz="4" w:space="0" w:color="auto"/>
              <w:bottom w:val="single" w:sz="12" w:space="0" w:color="auto"/>
              <w:right w:val="single" w:sz="12" w:space="0" w:color="auto"/>
            </w:tcBorders>
          </w:tcPr>
          <w:p w14:paraId="777C9370" w14:textId="0920E664" w:rsidR="006811BE" w:rsidRDefault="006811BE" w:rsidP="00A076B8">
            <w:r>
              <w:t>Option 4</w:t>
            </w:r>
          </w:p>
        </w:tc>
        <w:tc>
          <w:tcPr>
            <w:tcW w:w="2469" w:type="dxa"/>
            <w:tcBorders>
              <w:top w:val="single" w:sz="4" w:space="0" w:color="auto"/>
              <w:left w:val="single" w:sz="12" w:space="0" w:color="auto"/>
              <w:bottom w:val="single" w:sz="12" w:space="0" w:color="auto"/>
            </w:tcBorders>
          </w:tcPr>
          <w:p w14:paraId="013114EB" w14:textId="0F103C68" w:rsidR="006811BE" w:rsidRDefault="006811BE" w:rsidP="00A076B8">
            <w:pPr>
              <w:ind w:right="803"/>
              <w:jc w:val="right"/>
            </w:pPr>
            <w:r>
              <w:t>65</w:t>
            </w:r>
            <w:r w:rsidR="00810355">
              <w:t> </w:t>
            </w:r>
            <w:r>
              <w:t>040</w:t>
            </w:r>
          </w:p>
        </w:tc>
        <w:tc>
          <w:tcPr>
            <w:tcW w:w="2634" w:type="dxa"/>
            <w:tcBorders>
              <w:top w:val="single" w:sz="4" w:space="0" w:color="auto"/>
              <w:bottom w:val="single" w:sz="12" w:space="0" w:color="auto"/>
            </w:tcBorders>
          </w:tcPr>
          <w:p w14:paraId="52FC3E22" w14:textId="0C426245" w:rsidR="006811BE" w:rsidRDefault="00235720" w:rsidP="00A076B8">
            <w:pPr>
              <w:ind w:right="803"/>
              <w:jc w:val="right"/>
            </w:pPr>
            <w:r>
              <w:t>21 290</w:t>
            </w:r>
          </w:p>
        </w:tc>
      </w:tr>
    </w:tbl>
    <w:p w14:paraId="5CDE6798" w14:textId="22EDDF2D" w:rsidR="006811BE" w:rsidRDefault="006811BE" w:rsidP="00E16C7C">
      <w:pPr>
        <w:rPr>
          <w:rFonts w:cs="Times New Roman"/>
        </w:rPr>
      </w:pPr>
    </w:p>
    <w:p w14:paraId="23D8498B" w14:textId="2F579C26" w:rsidR="00E16C7C" w:rsidRPr="00BE01CD" w:rsidRDefault="00E16C7C" w:rsidP="00E16C7C">
      <w:pPr>
        <w:rPr>
          <w:rFonts w:cs="Times New Roman"/>
        </w:rPr>
      </w:pPr>
      <w:r w:rsidRPr="4A0D8FC3">
        <w:rPr>
          <w:rFonts w:cs="Times New Roman"/>
        </w:rPr>
        <w:t>Tak</w:t>
      </w:r>
      <w:r w:rsidR="006811BE">
        <w:rPr>
          <w:rFonts w:cs="Times New Roman"/>
        </w:rPr>
        <w:t>ing</w:t>
      </w:r>
      <w:r w:rsidRPr="4A0D8FC3">
        <w:rPr>
          <w:rFonts w:cs="Times New Roman"/>
        </w:rPr>
        <w:t xml:space="preserve"> the above into account, we calculated the number of full-time equivalents</w:t>
      </w:r>
      <w:r w:rsidRPr="4A0D8FC3">
        <w:rPr>
          <w:rStyle w:val="FootnoteReference"/>
          <w:rFonts w:cs="Times New Roman"/>
        </w:rPr>
        <w:footnoteReference w:id="170"/>
      </w:r>
      <w:r w:rsidRPr="4A0D8FC3">
        <w:rPr>
          <w:rFonts w:cs="Times New Roman"/>
        </w:rPr>
        <w:t xml:space="preserve"> needed to perform an activity once (if a one-time occurrence) or on a yearly basis (if the activity is recurrent) by using the following equation:</w:t>
      </w:r>
    </w:p>
    <w:p w14:paraId="3B8A18BC" w14:textId="77777777" w:rsidR="00E16C7C" w:rsidRPr="00BE01CD" w:rsidRDefault="00E16C7C" w:rsidP="00761CFF">
      <w:pPr>
        <w:pBdr>
          <w:top w:val="single" w:sz="12" w:space="1" w:color="auto"/>
          <w:left w:val="single" w:sz="12" w:space="4" w:color="auto"/>
          <w:bottom w:val="single" w:sz="12" w:space="1" w:color="auto"/>
          <w:right w:val="single" w:sz="12" w:space="4" w:color="auto"/>
        </w:pBdr>
        <w:spacing w:after="240"/>
        <w:jc w:val="center"/>
      </w:pPr>
      <m:oMathPara>
        <m:oMath>
          <m:r>
            <w:rPr>
              <w:rFonts w:ascii="Cambria Math" w:hAnsi="Cambria Math"/>
            </w:rPr>
            <m:t>FTE =</m:t>
          </m:r>
          <m:f>
            <m:fPr>
              <m:ctrlPr>
                <w:rPr>
                  <w:rFonts w:ascii="Cambria Math" w:hAnsi="Cambria Math"/>
                  <w:i/>
                </w:rPr>
              </m:ctrlPr>
            </m:fPr>
            <m:num>
              <m:r>
                <w:rPr>
                  <w:rFonts w:ascii="Cambria Math" w:hAnsi="Cambria Math"/>
                </w:rPr>
                <m:t>(Time of individual activity in minutes x adjusted Q x  efficiency rate)</m:t>
              </m:r>
            </m:num>
            <m:den>
              <m:d>
                <m:dPr>
                  <m:ctrlPr>
                    <w:rPr>
                      <w:rFonts w:ascii="Cambria Math" w:hAnsi="Cambria Math"/>
                      <w:i/>
                    </w:rPr>
                  </m:ctrlPr>
                </m:dPr>
                <m:e>
                  <m:r>
                    <w:rPr>
                      <w:rFonts w:ascii="Cambria Math" w:hAnsi="Cambria Math"/>
                    </w:rPr>
                    <m:t xml:space="preserve"> 8 </m:t>
                  </m:r>
                  <m:r>
                    <w:rPr>
                      <w:rFonts w:ascii="Cambria Math" w:hAnsi="Cambria Math"/>
                    </w:rPr>
                    <m:t>hours x  200 workdays a year</m:t>
                  </m:r>
                </m:e>
              </m:d>
            </m:den>
          </m:f>
        </m:oMath>
      </m:oMathPara>
    </w:p>
    <w:p w14:paraId="4EA5DBD6" w14:textId="4D1D3D1F" w:rsidR="00E16C7C" w:rsidRPr="009A2B11" w:rsidRDefault="00E16C7C" w:rsidP="00A97239">
      <w:r w:rsidRPr="4A0D8FC3">
        <w:rPr>
          <w:rFonts w:cs="Times New Roman"/>
        </w:rPr>
        <w:t>Subsequently, we used the average hourly wage in EU-27 (i.e. EUR</w:t>
      </w:r>
      <w:r>
        <w:t> </w:t>
      </w:r>
      <w:r w:rsidRPr="4A0D8FC3">
        <w:rPr>
          <w:rFonts w:cs="Times New Roman"/>
        </w:rPr>
        <w:t>27.70)</w:t>
      </w:r>
      <w:r w:rsidRPr="4A0D8FC3">
        <w:rPr>
          <w:rFonts w:cs="Times New Roman"/>
          <w:vertAlign w:val="superscript"/>
        </w:rPr>
        <w:footnoteReference w:id="171"/>
      </w:r>
      <w:r w:rsidRPr="4A0D8FC3">
        <w:rPr>
          <w:rFonts w:cs="Times New Roman"/>
        </w:rPr>
        <w:t xml:space="preserve"> to determine the additional labour expenses</w:t>
      </w:r>
      <w:r w:rsidR="006811BE">
        <w:rPr>
          <w:rFonts w:cs="Times New Roman"/>
        </w:rPr>
        <w:t xml:space="preserve"> related</w:t>
      </w:r>
      <w:r w:rsidR="006811BE">
        <w:t xml:space="preserve"> to the </w:t>
      </w:r>
      <w:r w:rsidR="006811BE">
        <w:rPr>
          <w:rFonts w:cs="Times New Roman"/>
        </w:rPr>
        <w:t>enforcement</w:t>
      </w:r>
      <w:r w:rsidR="006811BE">
        <w:t xml:space="preserve"> of the </w:t>
      </w:r>
      <w:r w:rsidR="006811BE">
        <w:rPr>
          <w:rFonts w:cs="Times New Roman"/>
        </w:rPr>
        <w:t>new corporate due diligence duty</w:t>
      </w:r>
      <w:r w:rsidRPr="4A0D8FC3">
        <w:rPr>
          <w:rFonts w:cs="Times New Roman"/>
        </w:rPr>
        <w:t xml:space="preserve">. </w:t>
      </w:r>
      <w:r w:rsidR="006811BE">
        <w:rPr>
          <w:rFonts w:cs="Times New Roman"/>
        </w:rPr>
        <w:t>Our calculations for the various scope options assessed are depicted in the following table:</w:t>
      </w:r>
    </w:p>
    <w:tbl>
      <w:tblPr>
        <w:tblW w:w="8505" w:type="dxa"/>
        <w:tblInd w:w="70" w:type="dxa"/>
        <w:tblLayout w:type="fixed"/>
        <w:tblCellMar>
          <w:left w:w="70" w:type="dxa"/>
          <w:right w:w="70" w:type="dxa"/>
        </w:tblCellMar>
        <w:tblLook w:val="04A0" w:firstRow="1" w:lastRow="0" w:firstColumn="1" w:lastColumn="0" w:noHBand="0" w:noVBand="1"/>
      </w:tblPr>
      <w:tblGrid>
        <w:gridCol w:w="2410"/>
        <w:gridCol w:w="1134"/>
        <w:gridCol w:w="1242"/>
        <w:gridCol w:w="1310"/>
        <w:gridCol w:w="1169"/>
        <w:gridCol w:w="1240"/>
      </w:tblGrid>
      <w:tr w:rsidR="00465FD0" w:rsidRPr="00240D58" w14:paraId="57E938E4" w14:textId="77777777" w:rsidTr="009665EB">
        <w:trPr>
          <w:cantSplit/>
        </w:trPr>
        <w:tc>
          <w:tcPr>
            <w:tcW w:w="2410" w:type="dxa"/>
            <w:vMerge w:val="restart"/>
            <w:tcBorders>
              <w:top w:val="single" w:sz="12" w:space="0" w:color="auto"/>
              <w:left w:val="single" w:sz="12" w:space="0" w:color="auto"/>
              <w:right w:val="single" w:sz="4" w:space="0" w:color="auto"/>
            </w:tcBorders>
            <w:shd w:val="clear" w:color="auto" w:fill="DBE5F1" w:themeFill="accent1" w:themeFillTint="33"/>
            <w:noWrap/>
            <w:vAlign w:val="center"/>
          </w:tcPr>
          <w:p w14:paraId="24FB7660" w14:textId="5706A8A3" w:rsidR="00465FD0" w:rsidRDefault="00465FD0" w:rsidP="00B34E8F">
            <w:pPr>
              <w:keepNext/>
              <w:spacing w:after="0"/>
            </w:pPr>
            <w:r w:rsidRPr="00355E5D">
              <w:rPr>
                <w:rFonts w:eastAsia="Times New Roman" w:cs="Times New Roman"/>
                <w:b/>
                <w:sz w:val="22"/>
                <w:lang w:eastAsia="fr-BE"/>
              </w:rPr>
              <w:t xml:space="preserve">Type of </w:t>
            </w:r>
            <w:r w:rsidRPr="00240D58">
              <w:rPr>
                <w:rFonts w:eastAsia="Times New Roman" w:cs="Times New Roman"/>
                <w:b/>
                <w:sz w:val="22"/>
                <w:lang w:eastAsia="fr-BE"/>
              </w:rPr>
              <w:t>activit</w:t>
            </w:r>
            <w:r>
              <w:rPr>
                <w:rFonts w:eastAsia="Times New Roman" w:cs="Times New Roman"/>
                <w:b/>
                <w:sz w:val="22"/>
                <w:lang w:eastAsia="fr-BE"/>
              </w:rPr>
              <w:t>y</w:t>
            </w:r>
          </w:p>
        </w:tc>
        <w:tc>
          <w:tcPr>
            <w:tcW w:w="6095" w:type="dxa"/>
            <w:gridSpan w:val="5"/>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tcPr>
          <w:p w14:paraId="35B4107C" w14:textId="0D9081F2" w:rsidR="00465FD0" w:rsidRPr="00FA566F" w:rsidRDefault="008B66FF" w:rsidP="000E4C1F">
            <w:pPr>
              <w:keepNext/>
              <w:spacing w:after="0" w:line="240" w:lineRule="auto"/>
              <w:jc w:val="center"/>
              <w:rPr>
                <w:rFonts w:eastAsia="Times New Roman" w:cs="Times New Roman"/>
                <w:b/>
                <w:sz w:val="22"/>
                <w:lang w:eastAsia="fr-BE"/>
              </w:rPr>
            </w:pPr>
            <w:r>
              <w:rPr>
                <w:rFonts w:eastAsia="Times New Roman" w:cs="Times New Roman"/>
                <w:b/>
                <w:sz w:val="22"/>
                <w:lang w:eastAsia="fr-BE"/>
              </w:rPr>
              <w:t>Total additional l</w:t>
            </w:r>
            <w:r w:rsidR="00465FD0">
              <w:rPr>
                <w:rFonts w:eastAsia="Times New Roman" w:cs="Times New Roman"/>
                <w:b/>
                <w:sz w:val="22"/>
                <w:lang w:eastAsia="fr-BE"/>
              </w:rPr>
              <w:t xml:space="preserve">abour </w:t>
            </w:r>
            <w:r w:rsidR="00465FD0" w:rsidRPr="00FA566F">
              <w:rPr>
                <w:rFonts w:eastAsia="Times New Roman" w:cs="Times New Roman"/>
                <w:b/>
                <w:sz w:val="22"/>
                <w:lang w:eastAsia="fr-BE"/>
              </w:rPr>
              <w:t>cost</w:t>
            </w:r>
            <w:r w:rsidR="00465FD0">
              <w:rPr>
                <w:rFonts w:eastAsia="Times New Roman" w:cs="Times New Roman"/>
                <w:b/>
                <w:sz w:val="22"/>
                <w:lang w:eastAsia="fr-BE"/>
              </w:rPr>
              <w:t>s</w:t>
            </w:r>
            <w:r w:rsidR="00465FD0" w:rsidRPr="00FA566F">
              <w:rPr>
                <w:rFonts w:eastAsia="Times New Roman" w:cs="Times New Roman"/>
                <w:b/>
                <w:sz w:val="22"/>
                <w:lang w:eastAsia="fr-BE"/>
              </w:rPr>
              <w:t xml:space="preserve"> </w:t>
            </w:r>
            <w:r>
              <w:rPr>
                <w:rFonts w:eastAsia="Times New Roman" w:cs="Times New Roman"/>
                <w:b/>
                <w:sz w:val="22"/>
                <w:lang w:eastAsia="fr-BE"/>
              </w:rPr>
              <w:t xml:space="preserve">in EU27 </w:t>
            </w:r>
            <w:r w:rsidR="00465FD0" w:rsidRPr="00FA566F">
              <w:rPr>
                <w:rFonts w:eastAsia="Times New Roman" w:cs="Times New Roman"/>
                <w:b/>
                <w:sz w:val="22"/>
                <w:lang w:eastAsia="fr-BE"/>
              </w:rPr>
              <w:t>(in EUR)</w:t>
            </w:r>
          </w:p>
        </w:tc>
      </w:tr>
      <w:tr w:rsidR="008B66FF" w:rsidRPr="00240D58" w14:paraId="05C68A94" w14:textId="77777777" w:rsidTr="003427CF">
        <w:trPr>
          <w:cantSplit/>
        </w:trPr>
        <w:tc>
          <w:tcPr>
            <w:tcW w:w="2410" w:type="dxa"/>
            <w:vMerge/>
            <w:tcBorders>
              <w:left w:val="single" w:sz="12" w:space="0" w:color="auto"/>
              <w:bottom w:val="single" w:sz="12" w:space="0" w:color="auto"/>
              <w:right w:val="single" w:sz="4" w:space="0" w:color="auto"/>
            </w:tcBorders>
            <w:shd w:val="clear" w:color="auto" w:fill="DBE5F1" w:themeFill="accent1" w:themeFillTint="33"/>
            <w:noWrap/>
            <w:vAlign w:val="center"/>
            <w:hideMark/>
          </w:tcPr>
          <w:p w14:paraId="6099BC87" w14:textId="457E9389" w:rsidR="00465FD0" w:rsidRPr="00355E5D" w:rsidRDefault="00465FD0" w:rsidP="00B34E8F">
            <w:pPr>
              <w:keepNext/>
              <w:spacing w:after="0"/>
              <w:rPr>
                <w:rFonts w:eastAsia="Times New Roman" w:cs="Times New Roman"/>
                <w:b/>
                <w:sz w:val="22"/>
                <w:lang w:eastAsia="fr-BE"/>
              </w:rPr>
            </w:pPr>
          </w:p>
        </w:tc>
        <w:tc>
          <w:tcPr>
            <w:tcW w:w="1134"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hideMark/>
          </w:tcPr>
          <w:p w14:paraId="1744D7BB" w14:textId="347CF0C3" w:rsidR="00465FD0" w:rsidRPr="00B17479" w:rsidRDefault="00465FD0" w:rsidP="000E4C1F">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1b</w:t>
            </w:r>
            <w:r w:rsidR="000E4C1F">
              <w:rPr>
                <w:rStyle w:val="FootnoteReference"/>
                <w:rFonts w:eastAsia="Times New Roman" w:cs="Times New Roman"/>
                <w:b/>
                <w:sz w:val="22"/>
                <w:lang w:eastAsia="fr-BE"/>
              </w:rPr>
              <w:footnoteReference w:id="172"/>
            </w:r>
          </w:p>
        </w:tc>
        <w:tc>
          <w:tcPr>
            <w:tcW w:w="1242"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8DEB51" w14:textId="364A7706" w:rsidR="00465FD0" w:rsidRPr="00FA566F" w:rsidRDefault="00465FD0" w:rsidP="008B66FF">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2</w:t>
            </w:r>
          </w:p>
        </w:tc>
        <w:tc>
          <w:tcPr>
            <w:tcW w:w="131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60E6B52" w14:textId="556289E9" w:rsidR="00465FD0" w:rsidRPr="00FA566F" w:rsidRDefault="00465FD0" w:rsidP="008B66FF">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3a</w:t>
            </w:r>
          </w:p>
        </w:tc>
        <w:tc>
          <w:tcPr>
            <w:tcW w:w="1169"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524784E" w14:textId="42FECCD2" w:rsidR="00465FD0" w:rsidRPr="00FA566F" w:rsidRDefault="00465FD0" w:rsidP="008B66FF">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3b</w:t>
            </w:r>
          </w:p>
        </w:tc>
        <w:tc>
          <w:tcPr>
            <w:tcW w:w="1240" w:type="dxa"/>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hideMark/>
          </w:tcPr>
          <w:p w14:paraId="4714D89B" w14:textId="2FBCF2DB" w:rsidR="00465FD0" w:rsidRPr="00FA566F" w:rsidRDefault="00465FD0" w:rsidP="008B66FF">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4</w:t>
            </w:r>
          </w:p>
        </w:tc>
      </w:tr>
      <w:tr w:rsidR="00A076B8" w:rsidRPr="00240D58" w14:paraId="0D1FD4B7" w14:textId="77777777" w:rsidTr="003427CF">
        <w:trPr>
          <w:cantSplit/>
        </w:trPr>
        <w:tc>
          <w:tcPr>
            <w:tcW w:w="24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CBF0232" w14:textId="6FB55440"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Training</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65E58F9" w14:textId="57658E60" w:rsidR="00A076B8" w:rsidRPr="008B66FF" w:rsidRDefault="00A076B8" w:rsidP="00A076B8">
            <w:pPr>
              <w:keepNext/>
              <w:spacing w:after="0" w:line="240" w:lineRule="auto"/>
              <w:jc w:val="right"/>
              <w:rPr>
                <w:rFonts w:eastAsia="Times New Roman" w:cs="Times New Roman"/>
                <w:sz w:val="22"/>
                <w:lang w:eastAsia="fr-BE"/>
              </w:rPr>
            </w:pPr>
            <w:r>
              <w:rPr>
                <w:sz w:val="22"/>
              </w:rPr>
              <w:t>€86,800</w:t>
            </w:r>
          </w:p>
        </w:tc>
        <w:tc>
          <w:tcPr>
            <w:tcW w:w="1242" w:type="dxa"/>
            <w:tcBorders>
              <w:top w:val="single" w:sz="12" w:space="0" w:color="auto"/>
              <w:left w:val="single" w:sz="4" w:space="0" w:color="auto"/>
              <w:bottom w:val="single" w:sz="4" w:space="0" w:color="auto"/>
              <w:right w:val="single" w:sz="4" w:space="0" w:color="auto"/>
            </w:tcBorders>
            <w:vAlign w:val="center"/>
          </w:tcPr>
          <w:p w14:paraId="4BEDA229" w14:textId="14C3B76B" w:rsidR="00A076B8" w:rsidRPr="008B66FF" w:rsidRDefault="00A076B8" w:rsidP="00A076B8">
            <w:pPr>
              <w:keepNext/>
              <w:spacing w:after="0" w:line="240" w:lineRule="auto"/>
              <w:jc w:val="right"/>
              <w:rPr>
                <w:rFonts w:eastAsia="Times New Roman" w:cs="Times New Roman"/>
                <w:sz w:val="22"/>
                <w:lang w:eastAsia="fr-BE"/>
              </w:rPr>
            </w:pPr>
            <w:r>
              <w:rPr>
                <w:sz w:val="22"/>
              </w:rPr>
              <w:t>€86,800</w:t>
            </w:r>
          </w:p>
        </w:tc>
        <w:tc>
          <w:tcPr>
            <w:tcW w:w="1310" w:type="dxa"/>
            <w:tcBorders>
              <w:top w:val="single" w:sz="12" w:space="0" w:color="auto"/>
              <w:left w:val="single" w:sz="4" w:space="0" w:color="auto"/>
              <w:bottom w:val="single" w:sz="4" w:space="0" w:color="auto"/>
              <w:right w:val="single" w:sz="4" w:space="0" w:color="auto"/>
            </w:tcBorders>
            <w:vAlign w:val="center"/>
          </w:tcPr>
          <w:p w14:paraId="1811DFF3" w14:textId="38EDED05" w:rsidR="00A076B8" w:rsidRPr="008B66FF" w:rsidRDefault="00A076B8" w:rsidP="00A076B8">
            <w:pPr>
              <w:keepNext/>
              <w:spacing w:after="0" w:line="240" w:lineRule="auto"/>
              <w:jc w:val="right"/>
              <w:rPr>
                <w:rFonts w:eastAsia="Times New Roman" w:cs="Times New Roman"/>
                <w:sz w:val="22"/>
                <w:lang w:eastAsia="fr-BE"/>
              </w:rPr>
            </w:pPr>
            <w:r>
              <w:rPr>
                <w:sz w:val="22"/>
              </w:rPr>
              <w:t>€86,800</w:t>
            </w:r>
          </w:p>
        </w:tc>
        <w:tc>
          <w:tcPr>
            <w:tcW w:w="1169" w:type="dxa"/>
            <w:tcBorders>
              <w:top w:val="single" w:sz="12" w:space="0" w:color="auto"/>
              <w:left w:val="single" w:sz="4" w:space="0" w:color="auto"/>
              <w:bottom w:val="single" w:sz="4" w:space="0" w:color="auto"/>
              <w:right w:val="single" w:sz="4" w:space="0" w:color="auto"/>
            </w:tcBorders>
            <w:vAlign w:val="center"/>
          </w:tcPr>
          <w:p w14:paraId="09C47B48" w14:textId="7D189CFC" w:rsidR="00A076B8" w:rsidRPr="008B66FF" w:rsidRDefault="00A076B8" w:rsidP="00A076B8">
            <w:pPr>
              <w:keepNext/>
              <w:spacing w:after="0" w:line="240" w:lineRule="auto"/>
              <w:jc w:val="right"/>
              <w:rPr>
                <w:rFonts w:eastAsia="Times New Roman" w:cs="Times New Roman"/>
                <w:sz w:val="22"/>
                <w:lang w:eastAsia="fr-BE"/>
              </w:rPr>
            </w:pPr>
            <w:r>
              <w:rPr>
                <w:sz w:val="22"/>
              </w:rPr>
              <w:t>€86,800</w:t>
            </w:r>
          </w:p>
        </w:tc>
        <w:tc>
          <w:tcPr>
            <w:tcW w:w="124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7C881F25" w14:textId="05357AD1" w:rsidR="00A076B8" w:rsidRPr="008B66FF" w:rsidRDefault="00A076B8" w:rsidP="00A076B8">
            <w:pPr>
              <w:keepNext/>
              <w:spacing w:after="0" w:line="240" w:lineRule="auto"/>
              <w:jc w:val="right"/>
              <w:rPr>
                <w:rFonts w:eastAsia="Times New Roman" w:cs="Times New Roman"/>
                <w:sz w:val="22"/>
                <w:lang w:eastAsia="fr-BE"/>
              </w:rPr>
            </w:pPr>
            <w:r>
              <w:rPr>
                <w:sz w:val="22"/>
              </w:rPr>
              <w:t>€86,800</w:t>
            </w:r>
          </w:p>
        </w:tc>
      </w:tr>
      <w:tr w:rsidR="00A076B8" w:rsidRPr="00240D58" w14:paraId="2FCCF5CD" w14:textId="77777777" w:rsidTr="003427CF">
        <w:trPr>
          <w:cantSplit/>
        </w:trPr>
        <w:tc>
          <w:tcPr>
            <w:tcW w:w="24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3DC6C2B6" w14:textId="15AC11D9"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Reviews and plausibility checks</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C0CD502" w14:textId="0998C761" w:rsidR="00A076B8" w:rsidRPr="008B66FF" w:rsidRDefault="00A076B8" w:rsidP="00A076B8">
            <w:pPr>
              <w:keepNext/>
              <w:spacing w:after="0" w:line="240" w:lineRule="auto"/>
              <w:jc w:val="right"/>
              <w:rPr>
                <w:rFonts w:eastAsia="Times New Roman" w:cs="Times New Roman"/>
                <w:sz w:val="22"/>
                <w:lang w:eastAsia="fr-BE"/>
              </w:rPr>
            </w:pPr>
            <w:r>
              <w:rPr>
                <w:sz w:val="22"/>
              </w:rPr>
              <w:t>€2,</w:t>
            </w:r>
            <w:r w:rsidR="003003E1">
              <w:rPr>
                <w:sz w:val="22"/>
              </w:rPr>
              <w:t>201</w:t>
            </w:r>
            <w:r>
              <w:rPr>
                <w:sz w:val="22"/>
              </w:rPr>
              <w:t>,000</w:t>
            </w:r>
          </w:p>
        </w:tc>
        <w:tc>
          <w:tcPr>
            <w:tcW w:w="1242" w:type="dxa"/>
            <w:tcBorders>
              <w:top w:val="single" w:sz="12" w:space="0" w:color="auto"/>
              <w:left w:val="single" w:sz="4" w:space="0" w:color="auto"/>
              <w:bottom w:val="single" w:sz="4" w:space="0" w:color="auto"/>
              <w:right w:val="single" w:sz="4" w:space="0" w:color="auto"/>
            </w:tcBorders>
            <w:vAlign w:val="center"/>
          </w:tcPr>
          <w:p w14:paraId="1E653325" w14:textId="54FA61F6" w:rsidR="00A076B8" w:rsidRPr="008B66FF" w:rsidRDefault="00A076B8" w:rsidP="00A076B8">
            <w:pPr>
              <w:keepNext/>
              <w:spacing w:after="0" w:line="240" w:lineRule="auto"/>
              <w:jc w:val="right"/>
              <w:rPr>
                <w:rFonts w:eastAsia="Times New Roman" w:cs="Times New Roman"/>
                <w:sz w:val="22"/>
                <w:lang w:eastAsia="fr-BE"/>
              </w:rPr>
            </w:pPr>
            <w:r>
              <w:rPr>
                <w:sz w:val="22"/>
              </w:rPr>
              <w:t>€691,100</w:t>
            </w:r>
          </w:p>
        </w:tc>
        <w:tc>
          <w:tcPr>
            <w:tcW w:w="1310" w:type="dxa"/>
            <w:tcBorders>
              <w:top w:val="single" w:sz="12" w:space="0" w:color="auto"/>
              <w:left w:val="single" w:sz="4" w:space="0" w:color="auto"/>
              <w:bottom w:val="single" w:sz="4" w:space="0" w:color="auto"/>
              <w:right w:val="single" w:sz="4" w:space="0" w:color="auto"/>
            </w:tcBorders>
            <w:vAlign w:val="center"/>
          </w:tcPr>
          <w:p w14:paraId="5274AED5" w14:textId="1FB49E4E" w:rsidR="00A076B8" w:rsidRPr="008B66FF" w:rsidRDefault="003003E1" w:rsidP="00A076B8">
            <w:pPr>
              <w:keepNext/>
              <w:spacing w:after="0" w:line="240" w:lineRule="auto"/>
              <w:jc w:val="right"/>
              <w:rPr>
                <w:rFonts w:eastAsia="Times New Roman" w:cs="Times New Roman"/>
                <w:sz w:val="22"/>
                <w:lang w:eastAsia="fr-BE"/>
              </w:rPr>
            </w:pPr>
            <w:r>
              <w:rPr>
                <w:sz w:val="22"/>
              </w:rPr>
              <w:t>€3,094,800</w:t>
            </w:r>
          </w:p>
        </w:tc>
        <w:tc>
          <w:tcPr>
            <w:tcW w:w="1169" w:type="dxa"/>
            <w:tcBorders>
              <w:top w:val="single" w:sz="12" w:space="0" w:color="auto"/>
              <w:left w:val="single" w:sz="4" w:space="0" w:color="auto"/>
              <w:bottom w:val="single" w:sz="4" w:space="0" w:color="auto"/>
              <w:right w:val="single" w:sz="4" w:space="0" w:color="auto"/>
            </w:tcBorders>
            <w:vAlign w:val="center"/>
          </w:tcPr>
          <w:p w14:paraId="216E1851" w14:textId="4ABDA515" w:rsidR="00A076B8" w:rsidRPr="008B66FF" w:rsidRDefault="003003E1" w:rsidP="00A076B8">
            <w:pPr>
              <w:keepNext/>
              <w:spacing w:after="0" w:line="240" w:lineRule="auto"/>
              <w:jc w:val="right"/>
              <w:rPr>
                <w:rFonts w:eastAsia="Times New Roman" w:cs="Times New Roman"/>
                <w:sz w:val="22"/>
                <w:lang w:eastAsia="fr-BE"/>
              </w:rPr>
            </w:pPr>
            <w:r>
              <w:rPr>
                <w:sz w:val="22"/>
              </w:rPr>
              <w:t>€2,164,900</w:t>
            </w:r>
          </w:p>
        </w:tc>
        <w:tc>
          <w:tcPr>
            <w:tcW w:w="124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3549B0D" w14:textId="3E7B27A1" w:rsidR="00A076B8" w:rsidRPr="008B66FF" w:rsidRDefault="003003E1" w:rsidP="00A076B8">
            <w:pPr>
              <w:keepNext/>
              <w:spacing w:after="0" w:line="240" w:lineRule="auto"/>
              <w:jc w:val="right"/>
              <w:rPr>
                <w:rFonts w:eastAsia="Times New Roman" w:cs="Times New Roman"/>
                <w:sz w:val="22"/>
                <w:lang w:eastAsia="fr-BE"/>
              </w:rPr>
            </w:pPr>
            <w:r>
              <w:rPr>
                <w:sz w:val="22"/>
              </w:rPr>
              <w:t>€5,374,800</w:t>
            </w:r>
          </w:p>
        </w:tc>
      </w:tr>
      <w:tr w:rsidR="00A076B8" w:rsidRPr="00240D58" w14:paraId="4E634BD4" w14:textId="77777777" w:rsidTr="003427CF">
        <w:trPr>
          <w:cantSplit/>
        </w:trPr>
        <w:tc>
          <w:tcPr>
            <w:tcW w:w="2410"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79AEAA33" w14:textId="7A30D57D"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 xml:space="preserve">Reviewing companies as part of performing a risk-based </w:t>
            </w:r>
            <w:r w:rsidRPr="008B66FF">
              <w:rPr>
                <w:rFonts w:eastAsia="Times New Roman" w:cs="Times New Roman"/>
                <w:bCs/>
                <w:sz w:val="22"/>
                <w:lang w:eastAsia="fr-BE"/>
              </w:rPr>
              <w:t>supervision</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572913D" w14:textId="4DCE3264" w:rsidR="00A076B8" w:rsidRPr="008B66FF" w:rsidRDefault="003003E1" w:rsidP="00A076B8">
            <w:pPr>
              <w:keepNext/>
              <w:spacing w:after="0" w:line="240" w:lineRule="auto"/>
              <w:jc w:val="right"/>
              <w:rPr>
                <w:rFonts w:eastAsia="Times New Roman" w:cs="Times New Roman"/>
                <w:sz w:val="22"/>
                <w:lang w:eastAsia="fr-BE"/>
              </w:rPr>
            </w:pPr>
            <w:r>
              <w:rPr>
                <w:sz w:val="22"/>
              </w:rPr>
              <w:t>€3,296,300</w:t>
            </w:r>
          </w:p>
        </w:tc>
        <w:tc>
          <w:tcPr>
            <w:tcW w:w="1242" w:type="dxa"/>
            <w:tcBorders>
              <w:top w:val="single" w:sz="12" w:space="0" w:color="auto"/>
              <w:left w:val="single" w:sz="4" w:space="0" w:color="auto"/>
              <w:bottom w:val="single" w:sz="4" w:space="0" w:color="auto"/>
              <w:right w:val="single" w:sz="4" w:space="0" w:color="auto"/>
            </w:tcBorders>
            <w:vAlign w:val="center"/>
          </w:tcPr>
          <w:p w14:paraId="2F224E73" w14:textId="3DCDFE9C" w:rsidR="00A076B8" w:rsidRPr="008B66FF" w:rsidRDefault="00A076B8" w:rsidP="00A076B8">
            <w:pPr>
              <w:keepNext/>
              <w:spacing w:after="0" w:line="240" w:lineRule="auto"/>
              <w:jc w:val="right"/>
              <w:rPr>
                <w:rFonts w:eastAsia="Times New Roman" w:cs="Times New Roman"/>
                <w:sz w:val="22"/>
                <w:lang w:eastAsia="fr-BE"/>
              </w:rPr>
            </w:pPr>
            <w:r>
              <w:rPr>
                <w:sz w:val="22"/>
              </w:rPr>
              <w:t>€1,034,900</w:t>
            </w:r>
          </w:p>
        </w:tc>
        <w:tc>
          <w:tcPr>
            <w:tcW w:w="1310" w:type="dxa"/>
            <w:tcBorders>
              <w:top w:val="single" w:sz="12" w:space="0" w:color="auto"/>
              <w:left w:val="single" w:sz="4" w:space="0" w:color="auto"/>
              <w:bottom w:val="single" w:sz="4" w:space="0" w:color="auto"/>
              <w:right w:val="single" w:sz="4" w:space="0" w:color="auto"/>
            </w:tcBorders>
            <w:vAlign w:val="center"/>
          </w:tcPr>
          <w:p w14:paraId="628815B5" w14:textId="30C5A705" w:rsidR="00A076B8" w:rsidRPr="008B66FF" w:rsidRDefault="003003E1" w:rsidP="00A076B8">
            <w:pPr>
              <w:keepNext/>
              <w:spacing w:after="0" w:line="240" w:lineRule="auto"/>
              <w:jc w:val="right"/>
              <w:rPr>
                <w:rFonts w:eastAsia="Times New Roman" w:cs="Times New Roman"/>
                <w:sz w:val="22"/>
                <w:lang w:eastAsia="fr-BE"/>
              </w:rPr>
            </w:pPr>
            <w:r>
              <w:rPr>
                <w:sz w:val="22"/>
              </w:rPr>
              <w:t>€4,634,800</w:t>
            </w:r>
          </w:p>
        </w:tc>
        <w:tc>
          <w:tcPr>
            <w:tcW w:w="1169" w:type="dxa"/>
            <w:tcBorders>
              <w:top w:val="single" w:sz="12" w:space="0" w:color="auto"/>
              <w:left w:val="single" w:sz="4" w:space="0" w:color="auto"/>
              <w:bottom w:val="single" w:sz="4" w:space="0" w:color="auto"/>
              <w:right w:val="single" w:sz="4" w:space="0" w:color="auto"/>
            </w:tcBorders>
            <w:vAlign w:val="center"/>
          </w:tcPr>
          <w:p w14:paraId="5CA780E4" w14:textId="1EA50491" w:rsidR="00A076B8" w:rsidRPr="008B66FF" w:rsidRDefault="003003E1" w:rsidP="00A076B8">
            <w:pPr>
              <w:keepNext/>
              <w:spacing w:after="0" w:line="240" w:lineRule="auto"/>
              <w:jc w:val="right"/>
              <w:rPr>
                <w:rFonts w:eastAsia="Times New Roman" w:cs="Times New Roman"/>
                <w:sz w:val="22"/>
                <w:lang w:eastAsia="fr-BE"/>
              </w:rPr>
            </w:pPr>
            <w:r>
              <w:rPr>
                <w:sz w:val="22"/>
              </w:rPr>
              <w:t>€3,242,100</w:t>
            </w:r>
          </w:p>
        </w:tc>
        <w:tc>
          <w:tcPr>
            <w:tcW w:w="124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73A9B43" w14:textId="1A66F0CE" w:rsidR="00A076B8" w:rsidRPr="008B66FF" w:rsidRDefault="003003E1" w:rsidP="00A076B8">
            <w:pPr>
              <w:keepNext/>
              <w:spacing w:after="0" w:line="240" w:lineRule="auto"/>
              <w:jc w:val="right"/>
              <w:rPr>
                <w:rFonts w:eastAsia="Times New Roman" w:cs="Times New Roman"/>
                <w:sz w:val="22"/>
                <w:lang w:eastAsia="fr-BE"/>
              </w:rPr>
            </w:pPr>
            <w:r>
              <w:rPr>
                <w:sz w:val="22"/>
              </w:rPr>
              <w:t>€8,049,300</w:t>
            </w:r>
          </w:p>
        </w:tc>
      </w:tr>
      <w:tr w:rsidR="00A076B8" w:rsidRPr="00240D58" w14:paraId="0743E219" w14:textId="77777777" w:rsidTr="003427CF">
        <w:trPr>
          <w:cantSplit/>
        </w:trPr>
        <w:tc>
          <w:tcPr>
            <w:tcW w:w="241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47D728A" w14:textId="3A0CDC29"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Initiation of administrative offense proceedings and dispatch of administrative fines</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A17F59A" w14:textId="363BFDDD" w:rsidR="00A076B8" w:rsidRPr="008B66FF" w:rsidRDefault="003003E1" w:rsidP="00A076B8">
            <w:pPr>
              <w:keepNext/>
              <w:spacing w:after="0" w:line="240" w:lineRule="auto"/>
              <w:jc w:val="right"/>
              <w:rPr>
                <w:rFonts w:eastAsia="Times New Roman" w:cs="Times New Roman"/>
                <w:sz w:val="22"/>
                <w:lang w:eastAsia="fr-BE"/>
              </w:rPr>
            </w:pPr>
            <w:r>
              <w:rPr>
                <w:sz w:val="22"/>
              </w:rPr>
              <w:t>€1,886,600</w:t>
            </w:r>
          </w:p>
        </w:tc>
        <w:tc>
          <w:tcPr>
            <w:tcW w:w="1242" w:type="dxa"/>
            <w:tcBorders>
              <w:top w:val="single" w:sz="12" w:space="0" w:color="auto"/>
              <w:left w:val="single" w:sz="4" w:space="0" w:color="auto"/>
              <w:bottom w:val="single" w:sz="4" w:space="0" w:color="auto"/>
              <w:right w:val="single" w:sz="4" w:space="0" w:color="auto"/>
            </w:tcBorders>
            <w:vAlign w:val="center"/>
          </w:tcPr>
          <w:p w14:paraId="392D5D75" w14:textId="58E184D8" w:rsidR="00A076B8" w:rsidRPr="008B66FF" w:rsidRDefault="00A076B8" w:rsidP="00A076B8">
            <w:pPr>
              <w:keepNext/>
              <w:spacing w:after="0" w:line="240" w:lineRule="auto"/>
              <w:jc w:val="right"/>
              <w:rPr>
                <w:rFonts w:eastAsia="Times New Roman" w:cs="Times New Roman"/>
                <w:sz w:val="22"/>
                <w:lang w:eastAsia="fr-BE"/>
              </w:rPr>
            </w:pPr>
            <w:r>
              <w:rPr>
                <w:sz w:val="22"/>
              </w:rPr>
              <w:t>€592,300</w:t>
            </w:r>
          </w:p>
        </w:tc>
        <w:tc>
          <w:tcPr>
            <w:tcW w:w="1310" w:type="dxa"/>
            <w:tcBorders>
              <w:top w:val="single" w:sz="12" w:space="0" w:color="auto"/>
              <w:left w:val="single" w:sz="4" w:space="0" w:color="auto"/>
              <w:bottom w:val="single" w:sz="4" w:space="0" w:color="auto"/>
              <w:right w:val="single" w:sz="4" w:space="0" w:color="auto"/>
            </w:tcBorders>
            <w:vAlign w:val="center"/>
          </w:tcPr>
          <w:p w14:paraId="6E259B2F" w14:textId="4413F508" w:rsidR="00A076B8" w:rsidRPr="008B66FF" w:rsidRDefault="003003E1" w:rsidP="00A076B8">
            <w:pPr>
              <w:keepNext/>
              <w:spacing w:after="0" w:line="240" w:lineRule="auto"/>
              <w:jc w:val="right"/>
              <w:rPr>
                <w:rFonts w:eastAsia="Times New Roman" w:cs="Times New Roman"/>
                <w:sz w:val="22"/>
                <w:lang w:eastAsia="fr-BE"/>
              </w:rPr>
            </w:pPr>
            <w:r>
              <w:rPr>
                <w:sz w:val="22"/>
              </w:rPr>
              <w:t>€2,652,700</w:t>
            </w:r>
          </w:p>
        </w:tc>
        <w:tc>
          <w:tcPr>
            <w:tcW w:w="1169" w:type="dxa"/>
            <w:tcBorders>
              <w:top w:val="single" w:sz="12" w:space="0" w:color="auto"/>
              <w:left w:val="single" w:sz="4" w:space="0" w:color="auto"/>
              <w:bottom w:val="single" w:sz="4" w:space="0" w:color="auto"/>
              <w:right w:val="single" w:sz="4" w:space="0" w:color="auto"/>
            </w:tcBorders>
            <w:vAlign w:val="center"/>
          </w:tcPr>
          <w:p w14:paraId="275E71F8" w14:textId="752184AB" w:rsidR="00A076B8" w:rsidRPr="008B66FF" w:rsidRDefault="003003E1" w:rsidP="00A076B8">
            <w:pPr>
              <w:keepNext/>
              <w:spacing w:after="0" w:line="240" w:lineRule="auto"/>
              <w:jc w:val="right"/>
              <w:rPr>
                <w:rFonts w:eastAsia="Times New Roman" w:cs="Times New Roman"/>
                <w:sz w:val="22"/>
                <w:lang w:eastAsia="fr-BE"/>
              </w:rPr>
            </w:pPr>
            <w:r>
              <w:rPr>
                <w:sz w:val="22"/>
              </w:rPr>
              <w:t>€1,855,600</w:t>
            </w:r>
          </w:p>
        </w:tc>
        <w:tc>
          <w:tcPr>
            <w:tcW w:w="1240"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43603FD" w14:textId="6635D3D7" w:rsidR="00A076B8" w:rsidRPr="008B66FF" w:rsidRDefault="003003E1" w:rsidP="00A076B8">
            <w:pPr>
              <w:keepNext/>
              <w:spacing w:after="0" w:line="240" w:lineRule="auto"/>
              <w:jc w:val="right"/>
              <w:rPr>
                <w:rFonts w:eastAsia="Times New Roman" w:cs="Times New Roman"/>
                <w:sz w:val="22"/>
                <w:lang w:eastAsia="fr-BE"/>
              </w:rPr>
            </w:pPr>
            <w:r>
              <w:rPr>
                <w:sz w:val="22"/>
              </w:rPr>
              <w:t>€4,606,900</w:t>
            </w:r>
          </w:p>
        </w:tc>
      </w:tr>
      <w:tr w:rsidR="00A076B8" w:rsidRPr="00240D58" w14:paraId="14AF09A8" w14:textId="77777777" w:rsidTr="003427CF">
        <w:trPr>
          <w:cantSplit/>
        </w:trPr>
        <w:tc>
          <w:tcPr>
            <w:tcW w:w="2410" w:type="dxa"/>
            <w:tcBorders>
              <w:top w:val="single" w:sz="12" w:space="0" w:color="auto"/>
              <w:left w:val="single" w:sz="12" w:space="0" w:color="auto"/>
              <w:bottom w:val="single" w:sz="4" w:space="0" w:color="auto"/>
              <w:right w:val="single" w:sz="4" w:space="0" w:color="auto"/>
            </w:tcBorders>
            <w:shd w:val="clear" w:color="auto" w:fill="auto"/>
            <w:vAlign w:val="center"/>
          </w:tcPr>
          <w:p w14:paraId="2F823912" w14:textId="0FE52E81" w:rsidR="00A076B8" w:rsidRDefault="00A076B8" w:rsidP="00A076B8">
            <w:pPr>
              <w:keepNext/>
              <w:spacing w:after="0" w:line="240" w:lineRule="auto"/>
              <w:jc w:val="right"/>
              <w:rPr>
                <w:rFonts w:eastAsia="Times New Roman" w:cs="Times New Roman"/>
                <w:b/>
                <w:sz w:val="22"/>
                <w:lang w:eastAsia="fr-BE"/>
              </w:rPr>
            </w:pPr>
            <w:r>
              <w:rPr>
                <w:rFonts w:eastAsia="Times New Roman" w:cs="Times New Roman"/>
                <w:b/>
                <w:sz w:val="22"/>
                <w:lang w:eastAsia="fr-BE"/>
              </w:rPr>
              <w:t>Total recurrent:</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1D4364A" w14:textId="6C74FCF4" w:rsidR="00A076B8" w:rsidRPr="008B66FF" w:rsidRDefault="003003E1" w:rsidP="00A076B8">
            <w:pPr>
              <w:keepNext/>
              <w:spacing w:after="0" w:line="240" w:lineRule="auto"/>
              <w:jc w:val="right"/>
              <w:rPr>
                <w:b/>
                <w:bCs/>
                <w:sz w:val="22"/>
              </w:rPr>
            </w:pPr>
            <w:r>
              <w:rPr>
                <w:b/>
                <w:bCs/>
                <w:sz w:val="22"/>
              </w:rPr>
              <w:t>€7,383,800</w:t>
            </w:r>
          </w:p>
        </w:tc>
        <w:tc>
          <w:tcPr>
            <w:tcW w:w="1242" w:type="dxa"/>
            <w:tcBorders>
              <w:top w:val="single" w:sz="12" w:space="0" w:color="auto"/>
              <w:left w:val="single" w:sz="4" w:space="0" w:color="auto"/>
              <w:bottom w:val="single" w:sz="4" w:space="0" w:color="auto"/>
              <w:right w:val="single" w:sz="4" w:space="0" w:color="auto"/>
            </w:tcBorders>
            <w:vAlign w:val="center"/>
          </w:tcPr>
          <w:p w14:paraId="35338B0D" w14:textId="4A13249A" w:rsidR="00A076B8" w:rsidRPr="008B66FF" w:rsidRDefault="00A076B8" w:rsidP="00A076B8">
            <w:pPr>
              <w:keepNext/>
              <w:spacing w:after="0" w:line="240" w:lineRule="auto"/>
              <w:jc w:val="right"/>
              <w:rPr>
                <w:rFonts w:eastAsia="Times New Roman" w:cs="Times New Roman"/>
                <w:b/>
                <w:sz w:val="22"/>
                <w:lang w:eastAsia="fr-BE"/>
              </w:rPr>
            </w:pPr>
            <w:r>
              <w:rPr>
                <w:b/>
                <w:bCs/>
                <w:sz w:val="22"/>
              </w:rPr>
              <w:t>€2,318,300</w:t>
            </w:r>
          </w:p>
        </w:tc>
        <w:tc>
          <w:tcPr>
            <w:tcW w:w="1310" w:type="dxa"/>
            <w:tcBorders>
              <w:top w:val="single" w:sz="12" w:space="0" w:color="auto"/>
              <w:left w:val="single" w:sz="4" w:space="0" w:color="auto"/>
              <w:bottom w:val="single" w:sz="4" w:space="0" w:color="auto"/>
              <w:right w:val="single" w:sz="4" w:space="0" w:color="auto"/>
            </w:tcBorders>
            <w:vAlign w:val="center"/>
          </w:tcPr>
          <w:p w14:paraId="156A4738" w14:textId="7F252F3A" w:rsidR="00A076B8" w:rsidRPr="008B66FF" w:rsidRDefault="003003E1" w:rsidP="00A076B8">
            <w:pPr>
              <w:keepNext/>
              <w:spacing w:after="0" w:line="240" w:lineRule="auto"/>
              <w:jc w:val="right"/>
              <w:rPr>
                <w:rFonts w:eastAsia="Times New Roman" w:cs="Times New Roman"/>
                <w:b/>
                <w:sz w:val="22"/>
                <w:lang w:eastAsia="fr-BE"/>
              </w:rPr>
            </w:pPr>
            <w:r>
              <w:rPr>
                <w:b/>
                <w:bCs/>
                <w:sz w:val="22"/>
              </w:rPr>
              <w:t>€10,382,300</w:t>
            </w:r>
          </w:p>
        </w:tc>
        <w:tc>
          <w:tcPr>
            <w:tcW w:w="1169" w:type="dxa"/>
            <w:tcBorders>
              <w:top w:val="single" w:sz="12" w:space="0" w:color="auto"/>
              <w:left w:val="single" w:sz="4" w:space="0" w:color="auto"/>
              <w:bottom w:val="single" w:sz="4" w:space="0" w:color="auto"/>
              <w:right w:val="single" w:sz="4" w:space="0" w:color="auto"/>
            </w:tcBorders>
            <w:vAlign w:val="center"/>
          </w:tcPr>
          <w:p w14:paraId="293AEC7D" w14:textId="66389F60" w:rsidR="00A076B8" w:rsidRPr="008B66FF" w:rsidRDefault="003003E1" w:rsidP="00A076B8">
            <w:pPr>
              <w:keepNext/>
              <w:spacing w:after="0" w:line="240" w:lineRule="auto"/>
              <w:jc w:val="right"/>
              <w:rPr>
                <w:rFonts w:eastAsia="Times New Roman" w:cs="Times New Roman"/>
                <w:b/>
                <w:sz w:val="22"/>
                <w:lang w:eastAsia="fr-BE"/>
              </w:rPr>
            </w:pPr>
            <w:r>
              <w:rPr>
                <w:b/>
                <w:bCs/>
                <w:sz w:val="22"/>
              </w:rPr>
              <w:t>€7,262,600</w:t>
            </w:r>
          </w:p>
        </w:tc>
        <w:tc>
          <w:tcPr>
            <w:tcW w:w="1240"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548F3347" w14:textId="2C889C69" w:rsidR="00A076B8" w:rsidRPr="008B66FF" w:rsidRDefault="003003E1" w:rsidP="00A076B8">
            <w:pPr>
              <w:keepNext/>
              <w:spacing w:after="0" w:line="240" w:lineRule="auto"/>
              <w:jc w:val="right"/>
              <w:rPr>
                <w:rFonts w:eastAsia="Times New Roman" w:cs="Times New Roman"/>
                <w:b/>
                <w:sz w:val="22"/>
                <w:lang w:eastAsia="fr-BE"/>
              </w:rPr>
            </w:pPr>
            <w:r>
              <w:rPr>
                <w:b/>
                <w:bCs/>
                <w:sz w:val="22"/>
              </w:rPr>
              <w:t>€18,031,000</w:t>
            </w:r>
          </w:p>
        </w:tc>
      </w:tr>
      <w:tr w:rsidR="00A076B8" w:rsidRPr="00240D58" w14:paraId="0C09211B" w14:textId="77777777" w:rsidTr="003427CF">
        <w:trPr>
          <w:cantSplit/>
        </w:trPr>
        <w:tc>
          <w:tcPr>
            <w:tcW w:w="2410" w:type="dxa"/>
            <w:tcBorders>
              <w:top w:val="single" w:sz="12" w:space="0" w:color="auto"/>
              <w:left w:val="single" w:sz="12" w:space="0" w:color="auto"/>
              <w:bottom w:val="single" w:sz="12" w:space="0" w:color="auto"/>
              <w:right w:val="single" w:sz="4" w:space="0" w:color="auto"/>
            </w:tcBorders>
            <w:shd w:val="clear" w:color="auto" w:fill="auto"/>
            <w:vAlign w:val="bottom"/>
          </w:tcPr>
          <w:p w14:paraId="590272F6" w14:textId="2CFE22C5" w:rsidR="00A076B8" w:rsidRPr="00355E5D" w:rsidRDefault="00A076B8" w:rsidP="00A076B8">
            <w:pPr>
              <w:keepNext/>
              <w:spacing w:after="0" w:line="240" w:lineRule="auto"/>
              <w:jc w:val="right"/>
              <w:rPr>
                <w:rFonts w:eastAsia="Times New Roman" w:cs="Times New Roman"/>
                <w:b/>
                <w:sz w:val="22"/>
                <w:lang w:eastAsia="fr-BE"/>
              </w:rPr>
            </w:pPr>
            <w:r>
              <w:rPr>
                <w:rFonts w:eastAsia="Times New Roman" w:cs="Times New Roman"/>
                <w:b/>
                <w:sz w:val="22"/>
                <w:lang w:eastAsia="fr-BE"/>
              </w:rPr>
              <w:t>Total one-off (training):</w:t>
            </w:r>
          </w:p>
        </w:tc>
        <w:tc>
          <w:tcPr>
            <w:tcW w:w="1134"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4E013A02" w14:textId="602CAAF5" w:rsidR="00A076B8" w:rsidRPr="008B66FF" w:rsidRDefault="00A076B8" w:rsidP="00A076B8">
            <w:pPr>
              <w:keepNext/>
              <w:spacing w:after="0" w:line="240" w:lineRule="auto"/>
              <w:jc w:val="right"/>
              <w:rPr>
                <w:b/>
                <w:bCs/>
                <w:sz w:val="22"/>
              </w:rPr>
            </w:pPr>
            <w:r>
              <w:rPr>
                <w:b/>
                <w:bCs/>
                <w:sz w:val="22"/>
              </w:rPr>
              <w:t>€86,800</w:t>
            </w:r>
          </w:p>
        </w:tc>
        <w:tc>
          <w:tcPr>
            <w:tcW w:w="1242" w:type="dxa"/>
            <w:tcBorders>
              <w:top w:val="single" w:sz="12" w:space="0" w:color="auto"/>
              <w:left w:val="single" w:sz="4" w:space="0" w:color="auto"/>
              <w:bottom w:val="single" w:sz="12" w:space="0" w:color="auto"/>
              <w:right w:val="single" w:sz="4" w:space="0" w:color="auto"/>
            </w:tcBorders>
            <w:vAlign w:val="center"/>
          </w:tcPr>
          <w:p w14:paraId="201B351F" w14:textId="5510DC72" w:rsidR="00A076B8" w:rsidRPr="008B66FF" w:rsidRDefault="00A076B8" w:rsidP="00A076B8">
            <w:pPr>
              <w:keepNext/>
              <w:spacing w:after="0" w:line="240" w:lineRule="auto"/>
              <w:jc w:val="right"/>
              <w:rPr>
                <w:rFonts w:eastAsia="Times New Roman" w:cs="Times New Roman"/>
                <w:b/>
                <w:sz w:val="22"/>
                <w:lang w:eastAsia="fr-BE"/>
              </w:rPr>
            </w:pPr>
            <w:r>
              <w:rPr>
                <w:b/>
                <w:bCs/>
                <w:sz w:val="22"/>
              </w:rPr>
              <w:t>€86,800</w:t>
            </w:r>
          </w:p>
        </w:tc>
        <w:tc>
          <w:tcPr>
            <w:tcW w:w="1310" w:type="dxa"/>
            <w:tcBorders>
              <w:top w:val="single" w:sz="12" w:space="0" w:color="auto"/>
              <w:left w:val="single" w:sz="4" w:space="0" w:color="auto"/>
              <w:bottom w:val="single" w:sz="12" w:space="0" w:color="auto"/>
              <w:right w:val="single" w:sz="4" w:space="0" w:color="auto"/>
            </w:tcBorders>
            <w:vAlign w:val="center"/>
          </w:tcPr>
          <w:p w14:paraId="4ED1AA4C" w14:textId="04C7304C" w:rsidR="00A076B8" w:rsidRPr="008B66FF" w:rsidRDefault="00A076B8" w:rsidP="00A076B8">
            <w:pPr>
              <w:keepNext/>
              <w:spacing w:after="0" w:line="240" w:lineRule="auto"/>
              <w:jc w:val="right"/>
              <w:rPr>
                <w:rFonts w:eastAsia="Times New Roman" w:cs="Times New Roman"/>
                <w:b/>
                <w:sz w:val="22"/>
                <w:lang w:eastAsia="fr-BE"/>
              </w:rPr>
            </w:pPr>
            <w:r>
              <w:rPr>
                <w:b/>
                <w:bCs/>
                <w:sz w:val="22"/>
              </w:rPr>
              <w:t>€86,800</w:t>
            </w:r>
          </w:p>
        </w:tc>
        <w:tc>
          <w:tcPr>
            <w:tcW w:w="1169" w:type="dxa"/>
            <w:tcBorders>
              <w:top w:val="single" w:sz="12" w:space="0" w:color="auto"/>
              <w:left w:val="single" w:sz="4" w:space="0" w:color="auto"/>
              <w:bottom w:val="single" w:sz="12" w:space="0" w:color="auto"/>
              <w:right w:val="single" w:sz="4" w:space="0" w:color="auto"/>
            </w:tcBorders>
            <w:vAlign w:val="center"/>
          </w:tcPr>
          <w:p w14:paraId="5C7EFCC0" w14:textId="34D1C758" w:rsidR="00A076B8" w:rsidRPr="008B66FF" w:rsidRDefault="00A076B8" w:rsidP="00A076B8">
            <w:pPr>
              <w:keepNext/>
              <w:spacing w:after="0" w:line="240" w:lineRule="auto"/>
              <w:jc w:val="right"/>
              <w:rPr>
                <w:rFonts w:eastAsia="Times New Roman" w:cs="Times New Roman"/>
                <w:b/>
                <w:sz w:val="22"/>
                <w:lang w:eastAsia="fr-BE"/>
              </w:rPr>
            </w:pPr>
            <w:r>
              <w:rPr>
                <w:b/>
                <w:bCs/>
                <w:sz w:val="22"/>
              </w:rPr>
              <w:t>€86,800</w:t>
            </w:r>
          </w:p>
        </w:tc>
        <w:tc>
          <w:tcPr>
            <w:tcW w:w="1240"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0EB3351C" w14:textId="0B829E43" w:rsidR="00A076B8" w:rsidRPr="008B66FF" w:rsidRDefault="00A076B8" w:rsidP="00A076B8">
            <w:pPr>
              <w:keepNext/>
              <w:spacing w:after="0" w:line="240" w:lineRule="auto"/>
              <w:jc w:val="right"/>
              <w:rPr>
                <w:rFonts w:eastAsia="Times New Roman" w:cs="Times New Roman"/>
                <w:b/>
                <w:sz w:val="22"/>
                <w:lang w:eastAsia="fr-BE"/>
              </w:rPr>
            </w:pPr>
            <w:r>
              <w:rPr>
                <w:b/>
                <w:bCs/>
                <w:sz w:val="22"/>
              </w:rPr>
              <w:t>€86,800</w:t>
            </w:r>
          </w:p>
        </w:tc>
      </w:tr>
    </w:tbl>
    <w:p w14:paraId="1959689E" w14:textId="37C92542" w:rsidR="00B34E8F" w:rsidRDefault="00B34E8F" w:rsidP="00E16C7C"/>
    <w:p w14:paraId="1D169541" w14:textId="763E8E7A" w:rsidR="00E16C7C" w:rsidRPr="00BE01CD" w:rsidRDefault="00E16C7C" w:rsidP="00C361D8">
      <w:pPr>
        <w:pStyle w:val="StyleLatinTimesNewRoman12ptJustified"/>
      </w:pPr>
      <w:r w:rsidRPr="00F44C3B">
        <w:t>Member</w:t>
      </w:r>
      <w:r w:rsidRPr="00BE01CD">
        <w:t xml:space="preserve"> States will also be faced with other </w:t>
      </w:r>
      <w:r w:rsidRPr="00E34233">
        <w:rPr>
          <w:b/>
        </w:rPr>
        <w:t>expenses to which we refer as out-of-pocket</w:t>
      </w:r>
      <w:r w:rsidR="00A076B8">
        <w:rPr>
          <w:b/>
        </w:rPr>
        <w:t xml:space="preserve"> </w:t>
      </w:r>
      <w:r w:rsidRPr="00E34233">
        <w:rPr>
          <w:b/>
        </w:rPr>
        <w:t>costs (OOPC)</w:t>
      </w:r>
      <w:r w:rsidRPr="00BE01CD">
        <w:t xml:space="preserve">. These costs reflect actual expenses made by EU public authorities when performing certain activities. Keeping our assumptions in mind, we used the subsequent equation: </w:t>
      </w:r>
    </w:p>
    <w:p w14:paraId="06688F2C" w14:textId="77777777" w:rsidR="00240D58" w:rsidRPr="00BE01CD" w:rsidRDefault="00E16C7C" w:rsidP="00E34233">
      <w:pPr>
        <w:pBdr>
          <w:top w:val="single" w:sz="12" w:space="1" w:color="auto"/>
          <w:left w:val="single" w:sz="12" w:space="4" w:color="auto"/>
          <w:bottom w:val="single" w:sz="12" w:space="1" w:color="auto"/>
          <w:right w:val="single" w:sz="12" w:space="4" w:color="auto"/>
        </w:pBdr>
        <w:spacing w:after="240"/>
        <w:jc w:val="center"/>
        <w:rPr>
          <w:rFonts w:eastAsiaTheme="minorEastAsia"/>
        </w:rPr>
      </w:pPr>
      <m:oMath>
        <m:r>
          <w:rPr>
            <w:rFonts w:ascii="Cambria Math" w:hAnsi="Cambria Math"/>
          </w:rPr>
          <m:t>OOPC =(Cost of indiviual activity x adjusted Q x  weighed efficiency rate</m:t>
        </m:r>
      </m:oMath>
      <w:r w:rsidRPr="00BE01CD">
        <w:rPr>
          <w:rFonts w:eastAsiaTheme="minorEastAsia"/>
        </w:rPr>
        <w:t>)</w:t>
      </w:r>
    </w:p>
    <w:p w14:paraId="74493311" w14:textId="799080BA" w:rsidR="00E16C7C" w:rsidRPr="001C1CAE" w:rsidRDefault="00E16C7C" w:rsidP="0028272A">
      <w:pPr>
        <w:pStyle w:val="ListBullet"/>
        <w:numPr>
          <w:ilvl w:val="0"/>
          <w:numId w:val="489"/>
        </w:numPr>
        <w:ind w:left="284" w:hanging="284"/>
        <w:rPr>
          <w:b/>
          <w:bCs/>
        </w:rPr>
      </w:pPr>
      <w:r w:rsidRPr="0EAEFEB6">
        <w:rPr>
          <w:b/>
          <w:bCs/>
        </w:rPr>
        <w:t xml:space="preserve">Training: </w:t>
      </w:r>
      <w:r>
        <w:t xml:space="preserve">Knowing that each training program </w:t>
      </w:r>
      <w:r w:rsidR="008C7CC1">
        <w:t xml:space="preserve">implies an </w:t>
      </w:r>
      <w:r>
        <w:t xml:space="preserve">average </w:t>
      </w:r>
      <w:r w:rsidR="008C7CC1">
        <w:t xml:space="preserve">OPCC expense of </w:t>
      </w:r>
      <w:r>
        <w:t>EUR 1</w:t>
      </w:r>
      <w:r w:rsidR="006811BE">
        <w:t> </w:t>
      </w:r>
      <w:r>
        <w:t xml:space="preserve">500, the </w:t>
      </w:r>
      <w:r w:rsidR="008C7CC1">
        <w:t xml:space="preserve">total additional </w:t>
      </w:r>
      <w:r>
        <w:t>expenses related to the training of government official</w:t>
      </w:r>
      <w:r w:rsidR="00C82BFD">
        <w:t>s</w:t>
      </w:r>
      <w:r>
        <w:t xml:space="preserve"> </w:t>
      </w:r>
      <w:r w:rsidR="008C7CC1">
        <w:t xml:space="preserve">will </w:t>
      </w:r>
      <w:r>
        <w:t>amount up to EUR 40</w:t>
      </w:r>
      <w:r w:rsidR="006811BE">
        <w:t> </w:t>
      </w:r>
      <w:r>
        <w:t>500</w:t>
      </w:r>
      <w:r w:rsidR="006811BE">
        <w:t xml:space="preserve"> in the 27 Member States</w:t>
      </w:r>
      <w:r>
        <w:t>. Contrary to the other expenses, this cost only occurs once at the entry into force of the new rules.</w:t>
      </w:r>
    </w:p>
    <w:p w14:paraId="37391A33" w14:textId="32B808EE" w:rsidR="00E16C7C" w:rsidRPr="00C61CA3" w:rsidRDefault="00C82BFD" w:rsidP="0028272A">
      <w:pPr>
        <w:pStyle w:val="ListBullet"/>
        <w:numPr>
          <w:ilvl w:val="0"/>
          <w:numId w:val="489"/>
        </w:numPr>
        <w:ind w:left="284" w:hanging="284"/>
      </w:pPr>
      <w:r>
        <w:rPr>
          <w:b/>
          <w:bCs/>
        </w:rPr>
        <w:t>Plausibility checks and reviews of</w:t>
      </w:r>
      <w:r w:rsidRPr="0EAEFEB6">
        <w:rPr>
          <w:b/>
          <w:bCs/>
        </w:rPr>
        <w:t xml:space="preserve"> </w:t>
      </w:r>
      <w:r w:rsidR="00E16C7C" w:rsidRPr="0EAEFEB6">
        <w:rPr>
          <w:b/>
          <w:bCs/>
        </w:rPr>
        <w:t>reports</w:t>
      </w:r>
      <w:r w:rsidR="00E16C7C" w:rsidRPr="006811BE">
        <w:rPr>
          <w:b/>
          <w:bCs/>
        </w:rPr>
        <w:t>:</w:t>
      </w:r>
      <w:r w:rsidR="00E16C7C" w:rsidRPr="006811BE">
        <w:rPr>
          <w:bCs/>
        </w:rPr>
        <w:t xml:space="preserve"> </w:t>
      </w:r>
      <w:r w:rsidR="006811BE" w:rsidRPr="006811BE">
        <w:rPr>
          <w:bCs/>
        </w:rPr>
        <w:t>The calculations b</w:t>
      </w:r>
      <w:r w:rsidR="006811BE" w:rsidRPr="006811BE">
        <w:t xml:space="preserve">ased on </w:t>
      </w:r>
      <w:r w:rsidR="006811BE">
        <w:rPr>
          <w:bCs/>
        </w:rPr>
        <w:t xml:space="preserve">German impact assessment show </w:t>
      </w:r>
      <w:r w:rsidR="006811BE" w:rsidRPr="006811BE">
        <w:rPr>
          <w:bCs/>
        </w:rPr>
        <w:t xml:space="preserve">that </w:t>
      </w:r>
      <w:r w:rsidR="008C7CC1">
        <w:rPr>
          <w:bCs/>
        </w:rPr>
        <w:t xml:space="preserve">the OOPC of </w:t>
      </w:r>
      <w:r w:rsidR="006811BE" w:rsidRPr="006811BE">
        <w:rPr>
          <w:bCs/>
        </w:rPr>
        <w:t>p</w:t>
      </w:r>
      <w:r w:rsidR="00E16C7C" w:rsidRPr="00810355">
        <w:t xml:space="preserve">erforming a plausibility check </w:t>
      </w:r>
      <w:r w:rsidR="00A076B8">
        <w:t xml:space="preserve">or a review of reports </w:t>
      </w:r>
      <w:r w:rsidR="008C7CC1">
        <w:t xml:space="preserve">amounts to </w:t>
      </w:r>
      <w:r w:rsidR="00E16C7C" w:rsidRPr="00810355">
        <w:t>about one euro.</w:t>
      </w:r>
      <w:r w:rsidR="00E16C7C">
        <w:t xml:space="preserve"> </w:t>
      </w:r>
    </w:p>
    <w:p w14:paraId="24AED64B" w14:textId="372EF834" w:rsidR="00E16C7C" w:rsidRPr="001C1CAE" w:rsidRDefault="00E16C7C" w:rsidP="0028272A">
      <w:pPr>
        <w:pStyle w:val="ListBullet"/>
        <w:numPr>
          <w:ilvl w:val="0"/>
          <w:numId w:val="489"/>
        </w:numPr>
        <w:ind w:left="284" w:hanging="284"/>
      </w:pPr>
      <w:r w:rsidRPr="0EAEFEB6">
        <w:rPr>
          <w:b/>
          <w:bCs/>
        </w:rPr>
        <w:t>Reviewing companies</w:t>
      </w:r>
      <w:r w:rsidR="006811BE">
        <w:rPr>
          <w:b/>
          <w:bCs/>
        </w:rPr>
        <w:t xml:space="preserve"> as </w:t>
      </w:r>
      <w:r w:rsidRPr="0EAEFEB6">
        <w:rPr>
          <w:b/>
          <w:bCs/>
        </w:rPr>
        <w:t xml:space="preserve">part of performing a risk-based control: </w:t>
      </w:r>
      <w:r>
        <w:t xml:space="preserve">In certain instances, </w:t>
      </w:r>
      <w:r w:rsidR="006811BE">
        <w:t>supervisors</w:t>
      </w:r>
      <w:r>
        <w:t xml:space="preserve"> will carry out on-site </w:t>
      </w:r>
      <w:r w:rsidR="006811BE">
        <w:t>inspections</w:t>
      </w:r>
      <w:r>
        <w:t xml:space="preserve">. If this takes place inland, the public authority will face an actual </w:t>
      </w:r>
      <w:r w:rsidR="008C7CC1">
        <w:t xml:space="preserve">OOPC </w:t>
      </w:r>
      <w:r>
        <w:t xml:space="preserve">expense of EUR 200 compared to EUR 4 000 if a foreign site is visited. </w:t>
      </w:r>
    </w:p>
    <w:p w14:paraId="059E558E" w14:textId="79CB15D7" w:rsidR="008C7CC1" w:rsidRPr="00E34233" w:rsidRDefault="00E16C7C" w:rsidP="0028272A">
      <w:pPr>
        <w:pStyle w:val="ListBullet"/>
        <w:numPr>
          <w:ilvl w:val="0"/>
          <w:numId w:val="489"/>
        </w:numPr>
        <w:ind w:left="284" w:hanging="284"/>
        <w:rPr>
          <w:color w:val="000000" w:themeColor="text1"/>
          <w:lang w:eastAsia="nl-BE"/>
        </w:rPr>
      </w:pPr>
      <w:r w:rsidRPr="0EAEFEB6">
        <w:rPr>
          <w:b/>
          <w:bCs/>
        </w:rPr>
        <w:t xml:space="preserve">Initiation of administrative offense proceedings and dispatch of administrative fines: </w:t>
      </w:r>
      <w:r w:rsidR="008C7CC1" w:rsidRPr="008C7CC1">
        <w:rPr>
          <w:bCs/>
        </w:rPr>
        <w:t>The OOPC of h</w:t>
      </w:r>
      <w:r w:rsidRPr="008C7CC1">
        <w:t>andling</w:t>
      </w:r>
      <w:r>
        <w:t xml:space="preserve"> misdemeanour proceeding </w:t>
      </w:r>
      <w:r w:rsidR="008C7CC1">
        <w:t xml:space="preserve">is approximately EUR 10. </w:t>
      </w:r>
    </w:p>
    <w:p w14:paraId="625FC4D3" w14:textId="6C6D2629" w:rsidR="00E16C7C" w:rsidRPr="005C0B4E" w:rsidRDefault="008C7CC1" w:rsidP="00810355">
      <w:pPr>
        <w:rPr>
          <w:lang w:eastAsia="nl-BE"/>
        </w:rPr>
      </w:pPr>
      <w:r>
        <w:t>In the following table we summarize the OOPC calculations for the various policy options:</w:t>
      </w:r>
    </w:p>
    <w:tbl>
      <w:tblPr>
        <w:tblW w:w="8446" w:type="dxa"/>
        <w:jc w:val="center"/>
        <w:tblCellMar>
          <w:left w:w="70" w:type="dxa"/>
          <w:right w:w="70" w:type="dxa"/>
        </w:tblCellMar>
        <w:tblLook w:val="04A0" w:firstRow="1" w:lastRow="0" w:firstColumn="1" w:lastColumn="0" w:noHBand="0" w:noVBand="1"/>
      </w:tblPr>
      <w:tblGrid>
        <w:gridCol w:w="2386"/>
        <w:gridCol w:w="1357"/>
        <w:gridCol w:w="1015"/>
        <w:gridCol w:w="1228"/>
        <w:gridCol w:w="1231"/>
        <w:gridCol w:w="1229"/>
      </w:tblGrid>
      <w:tr w:rsidR="00A076B8" w:rsidRPr="00240D58" w14:paraId="017881DA" w14:textId="77777777" w:rsidTr="00E34233">
        <w:trPr>
          <w:cantSplit/>
          <w:jc w:val="center"/>
        </w:trPr>
        <w:tc>
          <w:tcPr>
            <w:tcW w:w="2386" w:type="dxa"/>
            <w:vMerge w:val="restart"/>
            <w:tcBorders>
              <w:top w:val="single" w:sz="12" w:space="0" w:color="auto"/>
              <w:left w:val="single" w:sz="12" w:space="0" w:color="auto"/>
              <w:right w:val="single" w:sz="4" w:space="0" w:color="auto"/>
            </w:tcBorders>
            <w:shd w:val="clear" w:color="auto" w:fill="DBE5F1" w:themeFill="accent1" w:themeFillTint="33"/>
            <w:noWrap/>
            <w:vAlign w:val="center"/>
          </w:tcPr>
          <w:p w14:paraId="4F990DB1" w14:textId="77777777" w:rsidR="00A076B8" w:rsidRDefault="00A076B8" w:rsidP="00A076B8">
            <w:pPr>
              <w:keepNext/>
              <w:spacing w:after="0"/>
            </w:pPr>
            <w:r w:rsidRPr="00355E5D">
              <w:rPr>
                <w:rFonts w:eastAsia="Times New Roman" w:cs="Times New Roman"/>
                <w:b/>
                <w:sz w:val="22"/>
                <w:lang w:eastAsia="fr-BE"/>
              </w:rPr>
              <w:t xml:space="preserve">Type of </w:t>
            </w:r>
            <w:r w:rsidRPr="00240D58">
              <w:rPr>
                <w:rFonts w:eastAsia="Times New Roman" w:cs="Times New Roman"/>
                <w:b/>
                <w:sz w:val="22"/>
                <w:lang w:eastAsia="fr-BE"/>
              </w:rPr>
              <w:t>activit</w:t>
            </w:r>
            <w:r>
              <w:rPr>
                <w:rFonts w:eastAsia="Times New Roman" w:cs="Times New Roman"/>
                <w:b/>
                <w:sz w:val="22"/>
                <w:lang w:eastAsia="fr-BE"/>
              </w:rPr>
              <w:t>y</w:t>
            </w:r>
          </w:p>
        </w:tc>
        <w:tc>
          <w:tcPr>
            <w:tcW w:w="6060" w:type="dxa"/>
            <w:gridSpan w:val="5"/>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tcPr>
          <w:p w14:paraId="3DAF19AB" w14:textId="5E76EF0B" w:rsidR="00A076B8" w:rsidRPr="00FA566F" w:rsidRDefault="00A076B8" w:rsidP="00810355">
            <w:pPr>
              <w:keepNext/>
              <w:spacing w:after="0" w:line="240" w:lineRule="auto"/>
              <w:jc w:val="center"/>
              <w:rPr>
                <w:rFonts w:eastAsia="Times New Roman" w:cs="Times New Roman"/>
                <w:b/>
                <w:sz w:val="22"/>
                <w:lang w:eastAsia="fr-BE"/>
              </w:rPr>
            </w:pPr>
            <w:r>
              <w:rPr>
                <w:rFonts w:eastAsia="Times New Roman" w:cs="Times New Roman"/>
                <w:b/>
                <w:sz w:val="22"/>
                <w:lang w:eastAsia="fr-BE"/>
              </w:rPr>
              <w:t>Total additional Out-Of-Pocket C</w:t>
            </w:r>
            <w:r w:rsidRPr="00FA566F">
              <w:rPr>
                <w:rFonts w:eastAsia="Times New Roman" w:cs="Times New Roman"/>
                <w:b/>
                <w:sz w:val="22"/>
                <w:lang w:eastAsia="fr-BE"/>
              </w:rPr>
              <w:t>ost</w:t>
            </w:r>
            <w:r>
              <w:rPr>
                <w:rFonts w:eastAsia="Times New Roman" w:cs="Times New Roman"/>
                <w:b/>
                <w:sz w:val="22"/>
                <w:lang w:eastAsia="fr-BE"/>
              </w:rPr>
              <w:t>s</w:t>
            </w:r>
            <w:r w:rsidRPr="00FA566F">
              <w:rPr>
                <w:rFonts w:eastAsia="Times New Roman" w:cs="Times New Roman"/>
                <w:b/>
                <w:sz w:val="22"/>
                <w:lang w:eastAsia="fr-BE"/>
              </w:rPr>
              <w:t xml:space="preserve"> </w:t>
            </w:r>
            <w:r>
              <w:rPr>
                <w:rFonts w:eastAsia="Times New Roman" w:cs="Times New Roman"/>
                <w:b/>
                <w:sz w:val="22"/>
                <w:lang w:eastAsia="fr-BE"/>
              </w:rPr>
              <w:t xml:space="preserve">in EU27 </w:t>
            </w:r>
            <w:r w:rsidRPr="00FA566F">
              <w:rPr>
                <w:rFonts w:eastAsia="Times New Roman" w:cs="Times New Roman"/>
                <w:b/>
                <w:sz w:val="22"/>
                <w:lang w:eastAsia="fr-BE"/>
              </w:rPr>
              <w:t>(in EUR)</w:t>
            </w:r>
          </w:p>
        </w:tc>
      </w:tr>
      <w:tr w:rsidR="00A076B8" w:rsidRPr="00240D58" w14:paraId="37AD2F1F" w14:textId="77777777" w:rsidTr="000E4C1F">
        <w:trPr>
          <w:cantSplit/>
          <w:jc w:val="center"/>
        </w:trPr>
        <w:tc>
          <w:tcPr>
            <w:tcW w:w="2386" w:type="dxa"/>
            <w:vMerge/>
            <w:tcBorders>
              <w:left w:val="single" w:sz="12" w:space="0" w:color="auto"/>
              <w:bottom w:val="single" w:sz="12" w:space="0" w:color="auto"/>
              <w:right w:val="single" w:sz="4" w:space="0" w:color="auto"/>
            </w:tcBorders>
            <w:shd w:val="clear" w:color="auto" w:fill="DBE5F1" w:themeFill="accent1" w:themeFillTint="33"/>
            <w:noWrap/>
            <w:vAlign w:val="center"/>
            <w:hideMark/>
          </w:tcPr>
          <w:p w14:paraId="071A3BAD" w14:textId="77777777" w:rsidR="00A076B8" w:rsidRPr="00355E5D" w:rsidRDefault="00A076B8" w:rsidP="00A076B8">
            <w:pPr>
              <w:keepNext/>
              <w:spacing w:after="0"/>
              <w:rPr>
                <w:rFonts w:eastAsia="Times New Roman" w:cs="Times New Roman"/>
                <w:b/>
                <w:sz w:val="22"/>
                <w:lang w:eastAsia="fr-BE"/>
              </w:rPr>
            </w:pPr>
          </w:p>
        </w:tc>
        <w:tc>
          <w:tcPr>
            <w:tcW w:w="135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hideMark/>
          </w:tcPr>
          <w:p w14:paraId="14700729" w14:textId="0746AD8D" w:rsidR="00A076B8" w:rsidRPr="00B17479" w:rsidRDefault="00A076B8" w:rsidP="00A076B8">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1b</w:t>
            </w:r>
            <w:r w:rsidR="009422E4">
              <w:rPr>
                <w:rStyle w:val="FootnoteReference"/>
                <w:rFonts w:eastAsia="Times New Roman" w:cs="Times New Roman"/>
                <w:b/>
                <w:sz w:val="22"/>
                <w:lang w:eastAsia="fr-BE"/>
              </w:rPr>
              <w:footnoteReference w:id="173"/>
            </w:r>
          </w:p>
        </w:tc>
        <w:tc>
          <w:tcPr>
            <w:tcW w:w="1015"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8CF6E6D" w14:textId="77777777" w:rsidR="00A076B8" w:rsidRPr="00FA566F" w:rsidRDefault="00A076B8" w:rsidP="00A076B8">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2</w:t>
            </w:r>
          </w:p>
        </w:tc>
        <w:tc>
          <w:tcPr>
            <w:tcW w:w="1228"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8CC021C" w14:textId="77777777" w:rsidR="00A076B8" w:rsidRPr="00FA566F" w:rsidRDefault="00A076B8" w:rsidP="00A076B8">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3a</w:t>
            </w:r>
          </w:p>
        </w:tc>
        <w:tc>
          <w:tcPr>
            <w:tcW w:w="123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0579B857" w14:textId="77777777" w:rsidR="00A076B8" w:rsidRPr="00FA566F" w:rsidRDefault="00A076B8" w:rsidP="00A076B8">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3b</w:t>
            </w:r>
          </w:p>
        </w:tc>
        <w:tc>
          <w:tcPr>
            <w:tcW w:w="1229" w:type="dxa"/>
            <w:tcBorders>
              <w:top w:val="single" w:sz="12" w:space="0" w:color="auto"/>
              <w:left w:val="single" w:sz="4" w:space="0" w:color="auto"/>
              <w:bottom w:val="single" w:sz="12" w:space="0" w:color="auto"/>
              <w:right w:val="single" w:sz="12" w:space="0" w:color="auto"/>
            </w:tcBorders>
            <w:shd w:val="clear" w:color="auto" w:fill="DBE5F1" w:themeFill="accent1" w:themeFillTint="33"/>
            <w:vAlign w:val="center"/>
            <w:hideMark/>
          </w:tcPr>
          <w:p w14:paraId="29A19A67" w14:textId="77777777" w:rsidR="00A076B8" w:rsidRPr="00FA566F" w:rsidRDefault="00A076B8" w:rsidP="00A076B8">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4</w:t>
            </w:r>
          </w:p>
        </w:tc>
      </w:tr>
      <w:tr w:rsidR="00A076B8" w:rsidRPr="00240D58" w14:paraId="1383FA48" w14:textId="77777777" w:rsidTr="000E4C1F">
        <w:trPr>
          <w:cantSplit/>
          <w:jc w:val="center"/>
        </w:trPr>
        <w:tc>
          <w:tcPr>
            <w:tcW w:w="238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9F5799A" w14:textId="42E899EC"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Training</w:t>
            </w:r>
          </w:p>
        </w:tc>
        <w:tc>
          <w:tcPr>
            <w:tcW w:w="135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946CB69" w14:textId="66B229E3" w:rsidR="00A076B8" w:rsidRPr="008B66FF" w:rsidRDefault="00A076B8" w:rsidP="00A076B8">
            <w:pPr>
              <w:keepNext/>
              <w:spacing w:after="0" w:line="240" w:lineRule="auto"/>
              <w:jc w:val="right"/>
              <w:rPr>
                <w:rFonts w:eastAsia="Times New Roman" w:cs="Times New Roman"/>
                <w:sz w:val="22"/>
                <w:lang w:eastAsia="fr-BE"/>
              </w:rPr>
            </w:pPr>
            <w:r>
              <w:rPr>
                <w:sz w:val="22"/>
              </w:rPr>
              <w:t>€40,500</w:t>
            </w:r>
          </w:p>
        </w:tc>
        <w:tc>
          <w:tcPr>
            <w:tcW w:w="1015" w:type="dxa"/>
            <w:tcBorders>
              <w:top w:val="single" w:sz="12" w:space="0" w:color="auto"/>
              <w:left w:val="single" w:sz="4" w:space="0" w:color="auto"/>
              <w:bottom w:val="single" w:sz="4" w:space="0" w:color="auto"/>
              <w:right w:val="single" w:sz="4" w:space="0" w:color="auto"/>
            </w:tcBorders>
            <w:vAlign w:val="center"/>
          </w:tcPr>
          <w:p w14:paraId="1BF6330B" w14:textId="48D28C22" w:rsidR="00A076B8" w:rsidRPr="008B66FF" w:rsidRDefault="00A076B8" w:rsidP="00A076B8">
            <w:pPr>
              <w:keepNext/>
              <w:spacing w:after="0" w:line="240" w:lineRule="auto"/>
              <w:jc w:val="right"/>
              <w:rPr>
                <w:rFonts w:eastAsia="Times New Roman" w:cs="Times New Roman"/>
                <w:sz w:val="22"/>
                <w:lang w:eastAsia="fr-BE"/>
              </w:rPr>
            </w:pPr>
            <w:r>
              <w:rPr>
                <w:sz w:val="22"/>
              </w:rPr>
              <w:t>€40,500</w:t>
            </w:r>
          </w:p>
        </w:tc>
        <w:tc>
          <w:tcPr>
            <w:tcW w:w="1228" w:type="dxa"/>
            <w:tcBorders>
              <w:top w:val="single" w:sz="12" w:space="0" w:color="auto"/>
              <w:left w:val="single" w:sz="4" w:space="0" w:color="auto"/>
              <w:bottom w:val="single" w:sz="4" w:space="0" w:color="auto"/>
              <w:right w:val="single" w:sz="4" w:space="0" w:color="auto"/>
            </w:tcBorders>
            <w:vAlign w:val="center"/>
          </w:tcPr>
          <w:p w14:paraId="4F10F3CE" w14:textId="30A3F34C" w:rsidR="00A076B8" w:rsidRPr="008B66FF" w:rsidRDefault="00A076B8" w:rsidP="00A076B8">
            <w:pPr>
              <w:keepNext/>
              <w:spacing w:after="0" w:line="240" w:lineRule="auto"/>
              <w:jc w:val="right"/>
              <w:rPr>
                <w:rFonts w:eastAsia="Times New Roman" w:cs="Times New Roman"/>
                <w:sz w:val="22"/>
                <w:lang w:eastAsia="fr-BE"/>
              </w:rPr>
            </w:pPr>
            <w:r>
              <w:rPr>
                <w:sz w:val="22"/>
              </w:rPr>
              <w:t>€40,500</w:t>
            </w:r>
          </w:p>
        </w:tc>
        <w:tc>
          <w:tcPr>
            <w:tcW w:w="1231" w:type="dxa"/>
            <w:tcBorders>
              <w:top w:val="single" w:sz="12" w:space="0" w:color="auto"/>
              <w:left w:val="single" w:sz="4" w:space="0" w:color="auto"/>
              <w:bottom w:val="single" w:sz="4" w:space="0" w:color="auto"/>
              <w:right w:val="single" w:sz="4" w:space="0" w:color="auto"/>
            </w:tcBorders>
            <w:vAlign w:val="center"/>
          </w:tcPr>
          <w:p w14:paraId="5865F243" w14:textId="618BAC69" w:rsidR="00A076B8" w:rsidRPr="008B66FF" w:rsidRDefault="00A076B8" w:rsidP="00A076B8">
            <w:pPr>
              <w:keepNext/>
              <w:spacing w:after="0" w:line="240" w:lineRule="auto"/>
              <w:jc w:val="right"/>
              <w:rPr>
                <w:rFonts w:eastAsia="Times New Roman" w:cs="Times New Roman"/>
                <w:sz w:val="22"/>
                <w:lang w:eastAsia="fr-BE"/>
              </w:rPr>
            </w:pPr>
            <w:r>
              <w:rPr>
                <w:sz w:val="22"/>
              </w:rPr>
              <w:t>€40,500</w:t>
            </w:r>
          </w:p>
        </w:tc>
        <w:tc>
          <w:tcPr>
            <w:tcW w:w="1229"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A0BD8AB" w14:textId="7B95F518" w:rsidR="00A076B8" w:rsidRPr="008B66FF" w:rsidRDefault="00A076B8" w:rsidP="00A076B8">
            <w:pPr>
              <w:keepNext/>
              <w:spacing w:after="0" w:line="240" w:lineRule="auto"/>
              <w:jc w:val="right"/>
              <w:rPr>
                <w:rFonts w:eastAsia="Times New Roman" w:cs="Times New Roman"/>
                <w:sz w:val="22"/>
                <w:lang w:eastAsia="fr-BE"/>
              </w:rPr>
            </w:pPr>
            <w:r>
              <w:rPr>
                <w:sz w:val="22"/>
              </w:rPr>
              <w:t>€40,500</w:t>
            </w:r>
          </w:p>
        </w:tc>
      </w:tr>
      <w:tr w:rsidR="00A076B8" w:rsidRPr="00240D58" w14:paraId="1839EB0E" w14:textId="77777777" w:rsidTr="000E4C1F">
        <w:trPr>
          <w:cantSplit/>
          <w:jc w:val="center"/>
        </w:trPr>
        <w:tc>
          <w:tcPr>
            <w:tcW w:w="238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9254DAF" w14:textId="7072B4FB"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Reviews and plausibility checks</w:t>
            </w:r>
          </w:p>
        </w:tc>
        <w:tc>
          <w:tcPr>
            <w:tcW w:w="135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7220EE3" w14:textId="36369F97" w:rsidR="00A076B8" w:rsidRPr="008B66FF" w:rsidRDefault="00A076B8" w:rsidP="00A076B8">
            <w:pPr>
              <w:keepNext/>
              <w:spacing w:after="0" w:line="240" w:lineRule="auto"/>
              <w:jc w:val="right"/>
              <w:rPr>
                <w:rFonts w:eastAsia="Times New Roman" w:cs="Times New Roman"/>
                <w:sz w:val="22"/>
                <w:lang w:eastAsia="fr-BE"/>
              </w:rPr>
            </w:pPr>
            <w:r>
              <w:rPr>
                <w:sz w:val="22"/>
              </w:rPr>
              <w:t>€8,</w:t>
            </w:r>
            <w:r w:rsidR="003003E1">
              <w:rPr>
                <w:sz w:val="22"/>
              </w:rPr>
              <w:t>500</w:t>
            </w:r>
          </w:p>
        </w:tc>
        <w:tc>
          <w:tcPr>
            <w:tcW w:w="1015" w:type="dxa"/>
            <w:tcBorders>
              <w:top w:val="single" w:sz="12" w:space="0" w:color="auto"/>
              <w:left w:val="single" w:sz="4" w:space="0" w:color="auto"/>
              <w:bottom w:val="single" w:sz="4" w:space="0" w:color="auto"/>
              <w:right w:val="single" w:sz="4" w:space="0" w:color="auto"/>
            </w:tcBorders>
            <w:vAlign w:val="center"/>
          </w:tcPr>
          <w:p w14:paraId="30A1EBEA" w14:textId="2F788539" w:rsidR="00A076B8" w:rsidRPr="008B66FF" w:rsidRDefault="00A076B8" w:rsidP="00A076B8">
            <w:pPr>
              <w:keepNext/>
              <w:spacing w:after="0" w:line="240" w:lineRule="auto"/>
              <w:jc w:val="right"/>
              <w:rPr>
                <w:rFonts w:eastAsia="Times New Roman" w:cs="Times New Roman"/>
                <w:sz w:val="22"/>
                <w:lang w:eastAsia="fr-BE"/>
              </w:rPr>
            </w:pPr>
            <w:r>
              <w:rPr>
                <w:sz w:val="22"/>
              </w:rPr>
              <w:t>€2,700</w:t>
            </w:r>
          </w:p>
        </w:tc>
        <w:tc>
          <w:tcPr>
            <w:tcW w:w="1228" w:type="dxa"/>
            <w:tcBorders>
              <w:top w:val="single" w:sz="12" w:space="0" w:color="auto"/>
              <w:left w:val="single" w:sz="4" w:space="0" w:color="auto"/>
              <w:bottom w:val="single" w:sz="4" w:space="0" w:color="auto"/>
              <w:right w:val="single" w:sz="4" w:space="0" w:color="auto"/>
            </w:tcBorders>
            <w:vAlign w:val="center"/>
          </w:tcPr>
          <w:p w14:paraId="4EE4347E" w14:textId="13716915" w:rsidR="00A076B8" w:rsidRPr="008B66FF" w:rsidRDefault="003003E1" w:rsidP="00A076B8">
            <w:pPr>
              <w:keepNext/>
              <w:spacing w:after="0" w:line="240" w:lineRule="auto"/>
              <w:jc w:val="right"/>
              <w:rPr>
                <w:rFonts w:eastAsia="Times New Roman" w:cs="Times New Roman"/>
                <w:sz w:val="22"/>
                <w:lang w:eastAsia="fr-BE"/>
              </w:rPr>
            </w:pPr>
            <w:r>
              <w:rPr>
                <w:sz w:val="22"/>
              </w:rPr>
              <w:t>€12,000</w:t>
            </w:r>
          </w:p>
        </w:tc>
        <w:tc>
          <w:tcPr>
            <w:tcW w:w="1231" w:type="dxa"/>
            <w:tcBorders>
              <w:top w:val="single" w:sz="12" w:space="0" w:color="auto"/>
              <w:left w:val="single" w:sz="4" w:space="0" w:color="auto"/>
              <w:bottom w:val="single" w:sz="4" w:space="0" w:color="auto"/>
              <w:right w:val="single" w:sz="4" w:space="0" w:color="auto"/>
            </w:tcBorders>
            <w:vAlign w:val="center"/>
          </w:tcPr>
          <w:p w14:paraId="23BEA05D" w14:textId="3E07C34F" w:rsidR="00A076B8" w:rsidRPr="008B66FF" w:rsidRDefault="003003E1" w:rsidP="00A076B8">
            <w:pPr>
              <w:keepNext/>
              <w:spacing w:after="0" w:line="240" w:lineRule="auto"/>
              <w:jc w:val="right"/>
              <w:rPr>
                <w:rFonts w:eastAsia="Times New Roman" w:cs="Times New Roman"/>
                <w:sz w:val="22"/>
                <w:lang w:eastAsia="fr-BE"/>
              </w:rPr>
            </w:pPr>
            <w:r>
              <w:rPr>
                <w:sz w:val="22"/>
              </w:rPr>
              <w:t>€8,400</w:t>
            </w:r>
          </w:p>
        </w:tc>
        <w:tc>
          <w:tcPr>
            <w:tcW w:w="1229"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31ADA69" w14:textId="6ED80633" w:rsidR="00A076B8" w:rsidRPr="008B66FF" w:rsidRDefault="00A076B8" w:rsidP="00A076B8">
            <w:pPr>
              <w:keepNext/>
              <w:spacing w:after="0" w:line="240" w:lineRule="auto"/>
              <w:jc w:val="right"/>
              <w:rPr>
                <w:rFonts w:eastAsia="Times New Roman" w:cs="Times New Roman"/>
                <w:sz w:val="22"/>
                <w:lang w:eastAsia="fr-BE"/>
              </w:rPr>
            </w:pPr>
            <w:r>
              <w:rPr>
                <w:sz w:val="22"/>
              </w:rPr>
              <w:t>€20,</w:t>
            </w:r>
            <w:r w:rsidR="003003E1">
              <w:rPr>
                <w:sz w:val="22"/>
              </w:rPr>
              <w:t>800</w:t>
            </w:r>
          </w:p>
        </w:tc>
      </w:tr>
      <w:tr w:rsidR="00A076B8" w:rsidRPr="00240D58" w14:paraId="36A86844" w14:textId="77777777" w:rsidTr="000E4C1F">
        <w:trPr>
          <w:cantSplit/>
          <w:jc w:val="center"/>
        </w:trPr>
        <w:tc>
          <w:tcPr>
            <w:tcW w:w="2386"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00FB23B3" w14:textId="2C4BB128"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 xml:space="preserve">Reviewing companies as part of performing a risk-based </w:t>
            </w:r>
            <w:r w:rsidRPr="008B66FF">
              <w:rPr>
                <w:rFonts w:eastAsia="Times New Roman" w:cs="Times New Roman"/>
                <w:bCs/>
                <w:sz w:val="22"/>
                <w:lang w:eastAsia="fr-BE"/>
              </w:rPr>
              <w:t>supervision</w:t>
            </w:r>
          </w:p>
        </w:tc>
        <w:tc>
          <w:tcPr>
            <w:tcW w:w="135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D953290" w14:textId="3C5C1627" w:rsidR="00A076B8" w:rsidRPr="008B66FF" w:rsidRDefault="003003E1" w:rsidP="00A076B8">
            <w:pPr>
              <w:keepNext/>
              <w:spacing w:after="0" w:line="240" w:lineRule="auto"/>
              <w:jc w:val="right"/>
              <w:rPr>
                <w:rFonts w:eastAsia="Times New Roman" w:cs="Times New Roman"/>
                <w:sz w:val="22"/>
                <w:lang w:eastAsia="fr-BE"/>
              </w:rPr>
            </w:pPr>
            <w:r>
              <w:rPr>
                <w:sz w:val="22"/>
              </w:rPr>
              <w:t>€581,700</w:t>
            </w:r>
          </w:p>
        </w:tc>
        <w:tc>
          <w:tcPr>
            <w:tcW w:w="1015" w:type="dxa"/>
            <w:tcBorders>
              <w:top w:val="single" w:sz="12" w:space="0" w:color="auto"/>
              <w:left w:val="single" w:sz="4" w:space="0" w:color="auto"/>
              <w:bottom w:val="single" w:sz="4" w:space="0" w:color="auto"/>
              <w:right w:val="single" w:sz="4" w:space="0" w:color="auto"/>
            </w:tcBorders>
            <w:vAlign w:val="center"/>
          </w:tcPr>
          <w:p w14:paraId="1FC1A26C" w14:textId="14DC23B9" w:rsidR="00A076B8" w:rsidRPr="008B66FF" w:rsidRDefault="00A076B8" w:rsidP="00A076B8">
            <w:pPr>
              <w:keepNext/>
              <w:spacing w:after="0" w:line="240" w:lineRule="auto"/>
              <w:jc w:val="right"/>
              <w:rPr>
                <w:rFonts w:eastAsia="Times New Roman" w:cs="Times New Roman"/>
                <w:sz w:val="22"/>
                <w:lang w:eastAsia="fr-BE"/>
              </w:rPr>
            </w:pPr>
            <w:r>
              <w:rPr>
                <w:sz w:val="22"/>
              </w:rPr>
              <w:t>€182,700</w:t>
            </w:r>
          </w:p>
        </w:tc>
        <w:tc>
          <w:tcPr>
            <w:tcW w:w="1228" w:type="dxa"/>
            <w:tcBorders>
              <w:top w:val="single" w:sz="12" w:space="0" w:color="auto"/>
              <w:left w:val="single" w:sz="4" w:space="0" w:color="auto"/>
              <w:bottom w:val="single" w:sz="4" w:space="0" w:color="auto"/>
              <w:right w:val="single" w:sz="4" w:space="0" w:color="auto"/>
            </w:tcBorders>
            <w:vAlign w:val="center"/>
          </w:tcPr>
          <w:p w14:paraId="6280BB96" w14:textId="21792DE3" w:rsidR="00A076B8" w:rsidRPr="008B66FF" w:rsidRDefault="003003E1" w:rsidP="00A076B8">
            <w:pPr>
              <w:keepNext/>
              <w:spacing w:after="0" w:line="240" w:lineRule="auto"/>
              <w:jc w:val="right"/>
              <w:rPr>
                <w:rFonts w:eastAsia="Times New Roman" w:cs="Times New Roman"/>
                <w:sz w:val="22"/>
                <w:lang w:eastAsia="fr-BE"/>
              </w:rPr>
            </w:pPr>
            <w:r>
              <w:rPr>
                <w:sz w:val="22"/>
              </w:rPr>
              <w:t>€818,000</w:t>
            </w:r>
          </w:p>
        </w:tc>
        <w:tc>
          <w:tcPr>
            <w:tcW w:w="1231" w:type="dxa"/>
            <w:tcBorders>
              <w:top w:val="single" w:sz="12" w:space="0" w:color="auto"/>
              <w:left w:val="single" w:sz="4" w:space="0" w:color="auto"/>
              <w:bottom w:val="single" w:sz="4" w:space="0" w:color="auto"/>
              <w:right w:val="single" w:sz="4" w:space="0" w:color="auto"/>
            </w:tcBorders>
            <w:vAlign w:val="center"/>
          </w:tcPr>
          <w:p w14:paraId="7FA945BA" w14:textId="0B1755FD" w:rsidR="00A076B8" w:rsidRPr="008B66FF" w:rsidRDefault="003003E1" w:rsidP="00A076B8">
            <w:pPr>
              <w:keepNext/>
              <w:spacing w:after="0" w:line="240" w:lineRule="auto"/>
              <w:jc w:val="right"/>
              <w:rPr>
                <w:rFonts w:eastAsia="Times New Roman" w:cs="Times New Roman"/>
                <w:sz w:val="22"/>
                <w:lang w:eastAsia="fr-BE"/>
              </w:rPr>
            </w:pPr>
            <w:r>
              <w:rPr>
                <w:sz w:val="22"/>
              </w:rPr>
              <w:t>€572,200</w:t>
            </w:r>
          </w:p>
        </w:tc>
        <w:tc>
          <w:tcPr>
            <w:tcW w:w="1229"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BE4E16A" w14:textId="73C01DFF" w:rsidR="00A076B8" w:rsidRPr="008B66FF" w:rsidRDefault="003003E1" w:rsidP="00A076B8">
            <w:pPr>
              <w:keepNext/>
              <w:spacing w:after="0" w:line="240" w:lineRule="auto"/>
              <w:jc w:val="right"/>
              <w:rPr>
                <w:rFonts w:eastAsia="Times New Roman" w:cs="Times New Roman"/>
                <w:sz w:val="22"/>
                <w:lang w:eastAsia="fr-BE"/>
              </w:rPr>
            </w:pPr>
            <w:r>
              <w:rPr>
                <w:sz w:val="22"/>
              </w:rPr>
              <w:t>€1,420,600</w:t>
            </w:r>
          </w:p>
        </w:tc>
      </w:tr>
      <w:tr w:rsidR="00A076B8" w:rsidRPr="00240D58" w14:paraId="6D5F6D9B" w14:textId="77777777" w:rsidTr="000E4C1F">
        <w:trPr>
          <w:cantSplit/>
          <w:jc w:val="center"/>
        </w:trPr>
        <w:tc>
          <w:tcPr>
            <w:tcW w:w="238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5B4BA7D" w14:textId="652FBF05" w:rsidR="00A076B8" w:rsidRPr="008B66FF" w:rsidRDefault="00A076B8" w:rsidP="00A076B8">
            <w:pPr>
              <w:keepNext/>
              <w:spacing w:after="0" w:line="240" w:lineRule="auto"/>
              <w:jc w:val="left"/>
              <w:rPr>
                <w:rFonts w:eastAsia="Times New Roman" w:cs="Times New Roman"/>
                <w:sz w:val="22"/>
                <w:lang w:eastAsia="fr-BE"/>
              </w:rPr>
            </w:pPr>
            <w:r w:rsidRPr="008B66FF">
              <w:rPr>
                <w:rFonts w:eastAsia="Times New Roman" w:cs="Times New Roman"/>
                <w:sz w:val="22"/>
                <w:lang w:eastAsia="fr-BE"/>
              </w:rPr>
              <w:t>Initiation of administrative offense proceedings and dispatch of administrative fines</w:t>
            </w:r>
          </w:p>
        </w:tc>
        <w:tc>
          <w:tcPr>
            <w:tcW w:w="1357"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16339AF" w14:textId="011716AE" w:rsidR="00A076B8" w:rsidRPr="008B66FF" w:rsidRDefault="003003E1" w:rsidP="00A076B8">
            <w:pPr>
              <w:keepNext/>
              <w:spacing w:after="0" w:line="240" w:lineRule="auto"/>
              <w:jc w:val="right"/>
              <w:rPr>
                <w:rFonts w:eastAsia="Times New Roman" w:cs="Times New Roman"/>
                <w:sz w:val="22"/>
                <w:lang w:eastAsia="fr-BE"/>
              </w:rPr>
            </w:pPr>
            <w:r>
              <w:rPr>
                <w:sz w:val="22"/>
              </w:rPr>
              <w:t>€21,300</w:t>
            </w:r>
          </w:p>
        </w:tc>
        <w:tc>
          <w:tcPr>
            <w:tcW w:w="1015" w:type="dxa"/>
            <w:tcBorders>
              <w:top w:val="single" w:sz="12" w:space="0" w:color="auto"/>
              <w:left w:val="single" w:sz="4" w:space="0" w:color="auto"/>
              <w:bottom w:val="single" w:sz="4" w:space="0" w:color="auto"/>
              <w:right w:val="single" w:sz="4" w:space="0" w:color="auto"/>
            </w:tcBorders>
            <w:vAlign w:val="center"/>
          </w:tcPr>
          <w:p w14:paraId="46A8B42F" w14:textId="7C89E25F" w:rsidR="00A076B8" w:rsidRPr="008B66FF" w:rsidRDefault="00A076B8" w:rsidP="00A076B8">
            <w:pPr>
              <w:keepNext/>
              <w:spacing w:after="0" w:line="240" w:lineRule="auto"/>
              <w:jc w:val="right"/>
              <w:rPr>
                <w:rFonts w:eastAsia="Times New Roman" w:cs="Times New Roman"/>
                <w:sz w:val="22"/>
                <w:lang w:eastAsia="fr-BE"/>
              </w:rPr>
            </w:pPr>
            <w:r>
              <w:rPr>
                <w:sz w:val="22"/>
              </w:rPr>
              <w:t>€6,700</w:t>
            </w:r>
          </w:p>
        </w:tc>
        <w:tc>
          <w:tcPr>
            <w:tcW w:w="1228" w:type="dxa"/>
            <w:tcBorders>
              <w:top w:val="single" w:sz="12" w:space="0" w:color="auto"/>
              <w:left w:val="single" w:sz="4" w:space="0" w:color="auto"/>
              <w:bottom w:val="single" w:sz="4" w:space="0" w:color="auto"/>
              <w:right w:val="single" w:sz="4" w:space="0" w:color="auto"/>
            </w:tcBorders>
            <w:vAlign w:val="center"/>
          </w:tcPr>
          <w:p w14:paraId="51153F19" w14:textId="3BF8A77E" w:rsidR="00A076B8" w:rsidRPr="008B66FF" w:rsidRDefault="003003E1" w:rsidP="00A076B8">
            <w:pPr>
              <w:keepNext/>
              <w:spacing w:after="0" w:line="240" w:lineRule="auto"/>
              <w:jc w:val="right"/>
              <w:rPr>
                <w:rFonts w:eastAsia="Times New Roman" w:cs="Times New Roman"/>
                <w:sz w:val="22"/>
                <w:lang w:eastAsia="fr-BE"/>
              </w:rPr>
            </w:pPr>
            <w:r>
              <w:rPr>
                <w:sz w:val="22"/>
              </w:rPr>
              <w:t>€29,900</w:t>
            </w:r>
          </w:p>
        </w:tc>
        <w:tc>
          <w:tcPr>
            <w:tcW w:w="1231" w:type="dxa"/>
            <w:tcBorders>
              <w:top w:val="single" w:sz="12" w:space="0" w:color="auto"/>
              <w:left w:val="single" w:sz="4" w:space="0" w:color="auto"/>
              <w:bottom w:val="single" w:sz="4" w:space="0" w:color="auto"/>
              <w:right w:val="single" w:sz="4" w:space="0" w:color="auto"/>
            </w:tcBorders>
            <w:vAlign w:val="center"/>
          </w:tcPr>
          <w:p w14:paraId="37227B9F" w14:textId="581C21F1" w:rsidR="00A076B8" w:rsidRPr="008B66FF" w:rsidRDefault="003003E1" w:rsidP="00A076B8">
            <w:pPr>
              <w:keepNext/>
              <w:spacing w:after="0" w:line="240" w:lineRule="auto"/>
              <w:jc w:val="right"/>
              <w:rPr>
                <w:rFonts w:eastAsia="Times New Roman" w:cs="Times New Roman"/>
                <w:sz w:val="22"/>
                <w:lang w:eastAsia="fr-BE"/>
              </w:rPr>
            </w:pPr>
            <w:r>
              <w:rPr>
                <w:sz w:val="22"/>
              </w:rPr>
              <w:t>€20,900</w:t>
            </w:r>
          </w:p>
        </w:tc>
        <w:tc>
          <w:tcPr>
            <w:tcW w:w="1229"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0ED5EEC" w14:textId="036F7031" w:rsidR="00A076B8" w:rsidRPr="008B66FF" w:rsidRDefault="003003E1" w:rsidP="00A076B8">
            <w:pPr>
              <w:keepNext/>
              <w:spacing w:after="0" w:line="240" w:lineRule="auto"/>
              <w:jc w:val="right"/>
              <w:rPr>
                <w:rFonts w:eastAsia="Times New Roman" w:cs="Times New Roman"/>
                <w:sz w:val="22"/>
                <w:lang w:eastAsia="fr-BE"/>
              </w:rPr>
            </w:pPr>
            <w:r>
              <w:rPr>
                <w:sz w:val="22"/>
              </w:rPr>
              <w:t>€52,000</w:t>
            </w:r>
          </w:p>
        </w:tc>
      </w:tr>
      <w:tr w:rsidR="00A076B8" w:rsidRPr="00240D58" w14:paraId="5026043C" w14:textId="77777777" w:rsidTr="000E4C1F">
        <w:trPr>
          <w:cantSplit/>
          <w:jc w:val="center"/>
        </w:trPr>
        <w:tc>
          <w:tcPr>
            <w:tcW w:w="2386" w:type="dxa"/>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tcPr>
          <w:p w14:paraId="00FCC667" w14:textId="586A5C9A" w:rsidR="00A076B8" w:rsidRDefault="00A076B8" w:rsidP="00A076B8">
            <w:pPr>
              <w:keepNext/>
              <w:spacing w:after="0" w:line="240" w:lineRule="auto"/>
              <w:jc w:val="right"/>
              <w:rPr>
                <w:rFonts w:eastAsia="Times New Roman" w:cs="Times New Roman"/>
                <w:b/>
                <w:sz w:val="22"/>
                <w:lang w:eastAsia="fr-BE"/>
              </w:rPr>
            </w:pPr>
            <w:r>
              <w:rPr>
                <w:rFonts w:eastAsia="Times New Roman" w:cs="Times New Roman"/>
                <w:b/>
                <w:sz w:val="22"/>
                <w:lang w:eastAsia="fr-BE"/>
              </w:rPr>
              <w:t>Total recurrent:</w:t>
            </w:r>
          </w:p>
        </w:tc>
        <w:tc>
          <w:tcPr>
            <w:tcW w:w="1357" w:type="dxa"/>
            <w:tcBorders>
              <w:top w:val="single" w:sz="12"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410E4" w14:textId="09362EAB" w:rsidR="00A076B8" w:rsidRPr="008B66FF" w:rsidRDefault="003003E1" w:rsidP="00A076B8">
            <w:pPr>
              <w:keepNext/>
              <w:spacing w:after="0" w:line="240" w:lineRule="auto"/>
              <w:jc w:val="right"/>
              <w:rPr>
                <w:b/>
                <w:bCs/>
                <w:sz w:val="22"/>
              </w:rPr>
            </w:pPr>
            <w:r>
              <w:rPr>
                <w:b/>
                <w:bCs/>
                <w:sz w:val="22"/>
              </w:rPr>
              <w:t>€611,500</w:t>
            </w:r>
          </w:p>
        </w:tc>
        <w:tc>
          <w:tcPr>
            <w:tcW w:w="1015"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4018F2DD" w14:textId="319E55D1" w:rsidR="00A076B8" w:rsidRPr="008B66FF" w:rsidRDefault="00A076B8" w:rsidP="00A076B8">
            <w:pPr>
              <w:keepNext/>
              <w:spacing w:after="0" w:line="240" w:lineRule="auto"/>
              <w:jc w:val="right"/>
              <w:rPr>
                <w:rFonts w:eastAsia="Times New Roman" w:cs="Times New Roman"/>
                <w:b/>
                <w:sz w:val="22"/>
                <w:lang w:eastAsia="fr-BE"/>
              </w:rPr>
            </w:pPr>
            <w:r>
              <w:rPr>
                <w:b/>
                <w:bCs/>
                <w:sz w:val="22"/>
              </w:rPr>
              <w:t>€192,000</w:t>
            </w:r>
          </w:p>
        </w:tc>
        <w:tc>
          <w:tcPr>
            <w:tcW w:w="122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1829ED37" w14:textId="6C249B87" w:rsidR="00A076B8" w:rsidRPr="008B66FF" w:rsidRDefault="003003E1" w:rsidP="00A076B8">
            <w:pPr>
              <w:keepNext/>
              <w:spacing w:after="0" w:line="240" w:lineRule="auto"/>
              <w:jc w:val="right"/>
              <w:rPr>
                <w:rFonts w:eastAsia="Times New Roman" w:cs="Times New Roman"/>
                <w:b/>
                <w:sz w:val="22"/>
                <w:lang w:eastAsia="fr-BE"/>
              </w:rPr>
            </w:pPr>
            <w:r>
              <w:rPr>
                <w:b/>
                <w:bCs/>
                <w:sz w:val="22"/>
              </w:rPr>
              <w:t>€859,900</w:t>
            </w:r>
          </w:p>
        </w:tc>
        <w:tc>
          <w:tcPr>
            <w:tcW w:w="12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1B7E2429" w14:textId="512ADBB3" w:rsidR="00A076B8" w:rsidRPr="008B66FF" w:rsidRDefault="003003E1" w:rsidP="00A076B8">
            <w:pPr>
              <w:keepNext/>
              <w:spacing w:after="0" w:line="240" w:lineRule="auto"/>
              <w:jc w:val="right"/>
              <w:rPr>
                <w:rFonts w:eastAsia="Times New Roman" w:cs="Times New Roman"/>
                <w:b/>
                <w:sz w:val="22"/>
                <w:lang w:eastAsia="fr-BE"/>
              </w:rPr>
            </w:pPr>
            <w:r>
              <w:rPr>
                <w:b/>
                <w:bCs/>
                <w:sz w:val="22"/>
              </w:rPr>
              <w:t>€601,500</w:t>
            </w:r>
          </w:p>
        </w:tc>
        <w:tc>
          <w:tcPr>
            <w:tcW w:w="1229" w:type="dxa"/>
            <w:tcBorders>
              <w:top w:val="single" w:sz="12" w:space="0" w:color="auto"/>
              <w:left w:val="single" w:sz="4" w:space="0" w:color="auto"/>
              <w:bottom w:val="single" w:sz="4" w:space="0" w:color="auto"/>
              <w:right w:val="single" w:sz="12" w:space="0" w:color="auto"/>
            </w:tcBorders>
            <w:shd w:val="clear" w:color="auto" w:fill="F2F2F2" w:themeFill="background1" w:themeFillShade="F2"/>
            <w:noWrap/>
            <w:vAlign w:val="center"/>
          </w:tcPr>
          <w:p w14:paraId="513DEFD1" w14:textId="259B787F" w:rsidR="00A076B8" w:rsidRPr="008B66FF" w:rsidRDefault="003003E1" w:rsidP="00A076B8">
            <w:pPr>
              <w:keepNext/>
              <w:spacing w:after="0" w:line="240" w:lineRule="auto"/>
              <w:jc w:val="right"/>
              <w:rPr>
                <w:rFonts w:eastAsia="Times New Roman" w:cs="Times New Roman"/>
                <w:b/>
                <w:sz w:val="22"/>
                <w:lang w:eastAsia="fr-BE"/>
              </w:rPr>
            </w:pPr>
            <w:r>
              <w:rPr>
                <w:b/>
                <w:bCs/>
                <w:sz w:val="22"/>
              </w:rPr>
              <w:t>€1,493,400</w:t>
            </w:r>
          </w:p>
        </w:tc>
      </w:tr>
      <w:tr w:rsidR="00A076B8" w:rsidRPr="00240D58" w14:paraId="5424DEDF" w14:textId="77777777" w:rsidTr="000E4C1F">
        <w:trPr>
          <w:cantSplit/>
          <w:jc w:val="center"/>
        </w:trPr>
        <w:tc>
          <w:tcPr>
            <w:tcW w:w="238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bottom"/>
          </w:tcPr>
          <w:p w14:paraId="5D7D4D6F" w14:textId="43BF8699" w:rsidR="00A076B8" w:rsidRPr="00355E5D" w:rsidRDefault="00A076B8" w:rsidP="00A076B8">
            <w:pPr>
              <w:keepNext/>
              <w:spacing w:after="0" w:line="240" w:lineRule="auto"/>
              <w:jc w:val="right"/>
              <w:rPr>
                <w:rFonts w:eastAsia="Times New Roman" w:cs="Times New Roman"/>
                <w:b/>
                <w:sz w:val="22"/>
                <w:lang w:eastAsia="fr-BE"/>
              </w:rPr>
            </w:pPr>
            <w:r>
              <w:rPr>
                <w:rFonts w:eastAsia="Times New Roman" w:cs="Times New Roman"/>
                <w:b/>
                <w:sz w:val="22"/>
                <w:lang w:eastAsia="fr-BE"/>
              </w:rPr>
              <w:t>Total one-off (training):</w:t>
            </w:r>
          </w:p>
        </w:tc>
        <w:tc>
          <w:tcPr>
            <w:tcW w:w="135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tcPr>
          <w:p w14:paraId="2B107AC9" w14:textId="34C850EE" w:rsidR="00A076B8" w:rsidRPr="008B66FF" w:rsidRDefault="00A076B8" w:rsidP="00A076B8">
            <w:pPr>
              <w:keepNext/>
              <w:spacing w:after="0" w:line="240" w:lineRule="auto"/>
              <w:jc w:val="right"/>
              <w:rPr>
                <w:b/>
                <w:bCs/>
                <w:sz w:val="22"/>
              </w:rPr>
            </w:pPr>
            <w:r>
              <w:rPr>
                <w:b/>
                <w:bCs/>
                <w:sz w:val="22"/>
              </w:rPr>
              <w:t>€40,500</w:t>
            </w:r>
          </w:p>
        </w:tc>
        <w:tc>
          <w:tcPr>
            <w:tcW w:w="101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3243343B" w14:textId="4C143F1C" w:rsidR="00A076B8" w:rsidRPr="008B66FF" w:rsidRDefault="00A076B8" w:rsidP="00A076B8">
            <w:pPr>
              <w:keepNext/>
              <w:spacing w:after="0" w:line="240" w:lineRule="auto"/>
              <w:jc w:val="right"/>
              <w:rPr>
                <w:rFonts w:eastAsia="Times New Roman" w:cs="Times New Roman"/>
                <w:b/>
                <w:sz w:val="22"/>
                <w:lang w:eastAsia="fr-BE"/>
              </w:rPr>
            </w:pPr>
            <w:r>
              <w:rPr>
                <w:b/>
                <w:bCs/>
                <w:sz w:val="22"/>
              </w:rPr>
              <w:t>€40,500</w:t>
            </w:r>
          </w:p>
        </w:tc>
        <w:tc>
          <w:tcPr>
            <w:tcW w:w="122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573792A6" w14:textId="74F87405" w:rsidR="00A076B8" w:rsidRPr="008B66FF" w:rsidRDefault="00A076B8" w:rsidP="00A076B8">
            <w:pPr>
              <w:keepNext/>
              <w:spacing w:after="0" w:line="240" w:lineRule="auto"/>
              <w:jc w:val="right"/>
              <w:rPr>
                <w:rFonts w:eastAsia="Times New Roman" w:cs="Times New Roman"/>
                <w:b/>
                <w:sz w:val="22"/>
                <w:lang w:eastAsia="fr-BE"/>
              </w:rPr>
            </w:pPr>
            <w:r>
              <w:rPr>
                <w:b/>
                <w:bCs/>
                <w:sz w:val="22"/>
              </w:rPr>
              <w:t>€40,500</w:t>
            </w:r>
          </w:p>
        </w:tc>
        <w:tc>
          <w:tcPr>
            <w:tcW w:w="123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0A01D4A2" w14:textId="1FB6A259" w:rsidR="00A076B8" w:rsidRPr="008B66FF" w:rsidRDefault="00A076B8" w:rsidP="00A076B8">
            <w:pPr>
              <w:keepNext/>
              <w:spacing w:after="0" w:line="240" w:lineRule="auto"/>
              <w:jc w:val="right"/>
              <w:rPr>
                <w:rFonts w:eastAsia="Times New Roman" w:cs="Times New Roman"/>
                <w:b/>
                <w:sz w:val="22"/>
                <w:lang w:eastAsia="fr-BE"/>
              </w:rPr>
            </w:pPr>
            <w:r>
              <w:rPr>
                <w:b/>
                <w:bCs/>
                <w:sz w:val="22"/>
              </w:rPr>
              <w:t>€40,500</w:t>
            </w:r>
          </w:p>
        </w:tc>
        <w:tc>
          <w:tcPr>
            <w:tcW w:w="122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noWrap/>
            <w:vAlign w:val="center"/>
          </w:tcPr>
          <w:p w14:paraId="0346F4AA" w14:textId="0937FBB2" w:rsidR="00A076B8" w:rsidRPr="008B66FF" w:rsidRDefault="00A076B8" w:rsidP="00A076B8">
            <w:pPr>
              <w:keepNext/>
              <w:spacing w:after="0" w:line="240" w:lineRule="auto"/>
              <w:jc w:val="right"/>
              <w:rPr>
                <w:rFonts w:eastAsia="Times New Roman" w:cs="Times New Roman"/>
                <w:b/>
                <w:sz w:val="22"/>
                <w:lang w:eastAsia="fr-BE"/>
              </w:rPr>
            </w:pPr>
            <w:r>
              <w:rPr>
                <w:b/>
                <w:bCs/>
                <w:sz w:val="22"/>
              </w:rPr>
              <w:t>€40,500</w:t>
            </w:r>
          </w:p>
        </w:tc>
      </w:tr>
    </w:tbl>
    <w:p w14:paraId="78360192" w14:textId="77777777" w:rsidR="00E16C7C" w:rsidRDefault="00E16C7C" w:rsidP="00E16C7C">
      <w:pPr>
        <w:pStyle w:val="ListBullet"/>
        <w:numPr>
          <w:ilvl w:val="0"/>
          <w:numId w:val="0"/>
        </w:numPr>
        <w:ind w:left="283"/>
        <w:rPr>
          <w:rFonts w:ascii="Calibri" w:hAnsi="Calibri" w:cs="Calibri"/>
          <w:color w:val="000000" w:themeColor="text1"/>
          <w:lang w:eastAsia="nl-BE"/>
        </w:rPr>
      </w:pPr>
    </w:p>
    <w:p w14:paraId="4AE7425D" w14:textId="71B7E8CC" w:rsidR="00E16C7C" w:rsidRDefault="00F963E0" w:rsidP="00F963E0">
      <w:pPr>
        <w:keepNext/>
        <w:spacing w:after="0"/>
        <w:rPr>
          <w:rFonts w:cs="Times New Roman"/>
        </w:rPr>
      </w:pPr>
      <w:r w:rsidRPr="7F4765AC">
        <w:rPr>
          <w:rFonts w:cs="Times New Roman"/>
        </w:rPr>
        <w:t xml:space="preserve">To </w:t>
      </w:r>
      <w:r w:rsidR="00E16C7C" w:rsidRPr="7F4765AC">
        <w:rPr>
          <w:rFonts w:cs="Times New Roman"/>
        </w:rPr>
        <w:t>sum</w:t>
      </w:r>
      <w:r w:rsidRPr="7F4765AC">
        <w:rPr>
          <w:rFonts w:cs="Times New Roman"/>
        </w:rPr>
        <w:t xml:space="preserve"> up the additional costs that the public authorities of the </w:t>
      </w:r>
      <w:r w:rsidR="00E16C7C" w:rsidRPr="7F4765AC">
        <w:rPr>
          <w:rFonts w:cs="Times New Roman"/>
          <w:b/>
        </w:rPr>
        <w:t>27 Member States</w:t>
      </w:r>
      <w:r w:rsidR="00E16C7C" w:rsidRPr="7F4765AC">
        <w:rPr>
          <w:rFonts w:cs="Times New Roman"/>
        </w:rPr>
        <w:t xml:space="preserve"> will face </w:t>
      </w:r>
      <w:r w:rsidRPr="7F4765AC">
        <w:rPr>
          <w:rFonts w:cs="Times New Roman"/>
        </w:rPr>
        <w:t>each year in relation to enforcing the corporate due diligence obligation, we present the total costs in the next table as per option</w:t>
      </w:r>
      <w:r w:rsidR="00E16C7C" w:rsidRPr="7F4765AC">
        <w:rPr>
          <w:rFonts w:cs="Times New Roman"/>
        </w:rPr>
        <w:t xml:space="preserve">. Due to the necessary training, public authorities will also incur a </w:t>
      </w:r>
      <w:r w:rsidR="00E16C7C" w:rsidRPr="7F4765AC">
        <w:rPr>
          <w:rFonts w:cs="Times New Roman"/>
          <w:b/>
        </w:rPr>
        <w:t>one-off cost of EUR 127 000</w:t>
      </w:r>
      <w:r w:rsidRPr="7F4765AC">
        <w:rPr>
          <w:rFonts w:cs="Times New Roman"/>
          <w:b/>
        </w:rPr>
        <w:t xml:space="preserve"> in total</w:t>
      </w:r>
      <w:r w:rsidR="00E16C7C" w:rsidRPr="7F4765AC">
        <w:rPr>
          <w:rFonts w:cs="Times New Roman"/>
        </w:rPr>
        <w:t>.</w:t>
      </w:r>
    </w:p>
    <w:p w14:paraId="01AF37F8" w14:textId="77777777" w:rsidR="00810355" w:rsidRDefault="00810355" w:rsidP="00F963E0">
      <w:pPr>
        <w:keepNext/>
        <w:spacing w:after="0"/>
        <w:rPr>
          <w:rFonts w:cs="Times New Roman"/>
          <w:szCs w:val="24"/>
        </w:rPr>
      </w:pPr>
    </w:p>
    <w:tbl>
      <w:tblPr>
        <w:tblW w:w="87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1255"/>
        <w:gridCol w:w="1255"/>
        <w:gridCol w:w="1256"/>
        <w:gridCol w:w="1255"/>
        <w:gridCol w:w="1256"/>
      </w:tblGrid>
      <w:tr w:rsidR="00F963E0" w:rsidRPr="00240D58" w14:paraId="169424E3" w14:textId="77777777" w:rsidTr="009665EB">
        <w:trPr>
          <w:cantSplit/>
          <w:jc w:val="center"/>
        </w:trPr>
        <w:tc>
          <w:tcPr>
            <w:tcW w:w="2480" w:type="dxa"/>
            <w:tcBorders>
              <w:top w:val="single" w:sz="12" w:space="0" w:color="auto"/>
              <w:bottom w:val="single" w:sz="12" w:space="0" w:color="auto"/>
            </w:tcBorders>
            <w:shd w:val="clear" w:color="auto" w:fill="DBE5F1" w:themeFill="accent1" w:themeFillTint="33"/>
            <w:noWrap/>
            <w:vAlign w:val="center"/>
            <w:hideMark/>
          </w:tcPr>
          <w:p w14:paraId="1705050D" w14:textId="54BB3630" w:rsidR="00810355" w:rsidRPr="00322A64" w:rsidRDefault="00810355" w:rsidP="00825038">
            <w:pPr>
              <w:keepNext/>
              <w:spacing w:after="0"/>
              <w:rPr>
                <w:rFonts w:eastAsia="Times New Roman" w:cs="Times New Roman"/>
                <w:b/>
                <w:sz w:val="22"/>
                <w:lang w:val="fr-BE" w:eastAsia="fr-BE"/>
              </w:rPr>
            </w:pPr>
            <w:r w:rsidRPr="00825038">
              <w:rPr>
                <w:rFonts w:eastAsia="Times New Roman" w:cs="Times New Roman"/>
                <w:b/>
                <w:sz w:val="22"/>
                <w:lang w:val="fr-BE" w:eastAsia="fr-BE"/>
              </w:rPr>
              <w:t>Total enforcement costs</w:t>
            </w:r>
          </w:p>
          <w:p w14:paraId="6AF08652" w14:textId="6A9A1FC2" w:rsidR="00810355" w:rsidRPr="00810355" w:rsidRDefault="00810355" w:rsidP="00810355">
            <w:pPr>
              <w:keepNext/>
              <w:spacing w:after="0"/>
              <w:rPr>
                <w:rFonts w:eastAsia="Times New Roman" w:cs="Times New Roman"/>
                <w:b/>
                <w:sz w:val="22"/>
                <w:lang w:val="fr-BE" w:eastAsia="fr-BE"/>
              </w:rPr>
            </w:pPr>
            <w:r w:rsidRPr="00810355">
              <w:rPr>
                <w:rFonts w:eastAsia="Times New Roman" w:cs="Times New Roman"/>
                <w:b/>
                <w:sz w:val="22"/>
                <w:lang w:val="fr-BE" w:eastAsia="fr-BE"/>
              </w:rPr>
              <w:t>in EU27 (in</w:t>
            </w:r>
            <w:r>
              <w:rPr>
                <w:rFonts w:eastAsia="Times New Roman" w:cs="Times New Roman"/>
                <w:b/>
                <w:sz w:val="22"/>
                <w:lang w:val="fr-BE" w:eastAsia="fr-BE"/>
              </w:rPr>
              <w:t xml:space="preserve"> </w:t>
            </w:r>
            <w:r w:rsidRPr="00810355">
              <w:rPr>
                <w:rFonts w:eastAsia="Times New Roman" w:cs="Times New Roman"/>
                <w:b/>
                <w:sz w:val="22"/>
                <w:lang w:val="fr-BE" w:eastAsia="fr-BE"/>
              </w:rPr>
              <w:t>EUR)</w:t>
            </w:r>
          </w:p>
        </w:tc>
        <w:tc>
          <w:tcPr>
            <w:tcW w:w="1255" w:type="dxa"/>
            <w:tcBorders>
              <w:top w:val="single" w:sz="12" w:space="0" w:color="auto"/>
              <w:bottom w:val="single" w:sz="12" w:space="0" w:color="auto"/>
            </w:tcBorders>
            <w:shd w:val="clear" w:color="auto" w:fill="DBE5F1" w:themeFill="accent1" w:themeFillTint="33"/>
            <w:vAlign w:val="center"/>
            <w:hideMark/>
          </w:tcPr>
          <w:p w14:paraId="285DF2E6" w14:textId="77777777" w:rsidR="00810355" w:rsidRPr="00B17479" w:rsidRDefault="00810355" w:rsidP="00F963E0">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1b</w:t>
            </w:r>
          </w:p>
        </w:tc>
        <w:tc>
          <w:tcPr>
            <w:tcW w:w="1255" w:type="dxa"/>
            <w:tcBorders>
              <w:top w:val="single" w:sz="12" w:space="0" w:color="auto"/>
              <w:bottom w:val="single" w:sz="12" w:space="0" w:color="auto"/>
            </w:tcBorders>
            <w:shd w:val="clear" w:color="auto" w:fill="DBE5F1" w:themeFill="accent1" w:themeFillTint="33"/>
            <w:vAlign w:val="center"/>
          </w:tcPr>
          <w:p w14:paraId="373C25D1" w14:textId="77777777" w:rsidR="00810355" w:rsidRPr="00FA566F" w:rsidRDefault="00810355" w:rsidP="00F963E0">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2</w:t>
            </w:r>
          </w:p>
        </w:tc>
        <w:tc>
          <w:tcPr>
            <w:tcW w:w="1256" w:type="dxa"/>
            <w:tcBorders>
              <w:top w:val="single" w:sz="12" w:space="0" w:color="auto"/>
              <w:bottom w:val="single" w:sz="12" w:space="0" w:color="auto"/>
            </w:tcBorders>
            <w:shd w:val="clear" w:color="auto" w:fill="DBE5F1" w:themeFill="accent1" w:themeFillTint="33"/>
            <w:vAlign w:val="center"/>
          </w:tcPr>
          <w:p w14:paraId="1983889D" w14:textId="77777777" w:rsidR="00810355" w:rsidRPr="00FA566F" w:rsidRDefault="00810355" w:rsidP="00F963E0">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3a</w:t>
            </w:r>
          </w:p>
        </w:tc>
        <w:tc>
          <w:tcPr>
            <w:tcW w:w="1255" w:type="dxa"/>
            <w:tcBorders>
              <w:top w:val="single" w:sz="12" w:space="0" w:color="auto"/>
              <w:bottom w:val="single" w:sz="12" w:space="0" w:color="auto"/>
            </w:tcBorders>
            <w:shd w:val="clear" w:color="auto" w:fill="DBE5F1" w:themeFill="accent1" w:themeFillTint="33"/>
            <w:vAlign w:val="center"/>
          </w:tcPr>
          <w:p w14:paraId="661C9FA9" w14:textId="77777777" w:rsidR="00810355" w:rsidRPr="00FA566F" w:rsidRDefault="00810355" w:rsidP="00F963E0">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3b</w:t>
            </w:r>
          </w:p>
        </w:tc>
        <w:tc>
          <w:tcPr>
            <w:tcW w:w="1256" w:type="dxa"/>
            <w:tcBorders>
              <w:top w:val="single" w:sz="12" w:space="0" w:color="auto"/>
              <w:bottom w:val="single" w:sz="12" w:space="0" w:color="auto"/>
            </w:tcBorders>
            <w:shd w:val="clear" w:color="auto" w:fill="DBE5F1" w:themeFill="accent1" w:themeFillTint="33"/>
            <w:vAlign w:val="center"/>
            <w:hideMark/>
          </w:tcPr>
          <w:p w14:paraId="7326122C" w14:textId="77777777" w:rsidR="00810355" w:rsidRPr="00FA566F" w:rsidRDefault="00810355" w:rsidP="00F963E0">
            <w:pPr>
              <w:keepNext/>
              <w:spacing w:after="0" w:line="240" w:lineRule="auto"/>
              <w:jc w:val="center"/>
              <w:rPr>
                <w:rFonts w:eastAsia="Times New Roman" w:cs="Times New Roman"/>
                <w:b/>
                <w:sz w:val="22"/>
                <w:lang w:eastAsia="fr-BE"/>
              </w:rPr>
            </w:pPr>
            <w:r>
              <w:rPr>
                <w:rFonts w:eastAsia="Times New Roman" w:cs="Times New Roman"/>
                <w:b/>
                <w:sz w:val="22"/>
                <w:lang w:eastAsia="fr-BE"/>
              </w:rPr>
              <w:t>Option 4</w:t>
            </w:r>
          </w:p>
        </w:tc>
      </w:tr>
      <w:tr w:rsidR="00F963E0" w:rsidRPr="00240D58" w14:paraId="367FEC0D" w14:textId="77777777" w:rsidTr="0031199A">
        <w:trPr>
          <w:cantSplit/>
          <w:jc w:val="center"/>
        </w:trPr>
        <w:tc>
          <w:tcPr>
            <w:tcW w:w="2480" w:type="dxa"/>
            <w:tcBorders>
              <w:top w:val="single" w:sz="12" w:space="0" w:color="auto"/>
              <w:bottom w:val="single" w:sz="4" w:space="0" w:color="auto"/>
            </w:tcBorders>
            <w:shd w:val="clear" w:color="auto" w:fill="F2F2F2" w:themeFill="background1" w:themeFillShade="F2"/>
            <w:vAlign w:val="center"/>
          </w:tcPr>
          <w:p w14:paraId="11AD15F3" w14:textId="77777777" w:rsidR="00810355" w:rsidRDefault="00810355" w:rsidP="00810355">
            <w:pPr>
              <w:keepNext/>
              <w:spacing w:after="0" w:line="240" w:lineRule="auto"/>
              <w:jc w:val="right"/>
              <w:rPr>
                <w:rFonts w:eastAsia="Times New Roman" w:cs="Times New Roman"/>
                <w:b/>
                <w:sz w:val="22"/>
                <w:lang w:eastAsia="fr-BE"/>
              </w:rPr>
            </w:pPr>
            <w:r>
              <w:rPr>
                <w:rFonts w:eastAsia="Times New Roman" w:cs="Times New Roman"/>
                <w:b/>
                <w:sz w:val="22"/>
                <w:lang w:eastAsia="fr-BE"/>
              </w:rPr>
              <w:t>Total recurrent:</w:t>
            </w:r>
          </w:p>
        </w:tc>
        <w:tc>
          <w:tcPr>
            <w:tcW w:w="1255" w:type="dxa"/>
            <w:tcBorders>
              <w:top w:val="single" w:sz="12" w:space="0" w:color="auto"/>
              <w:bottom w:val="single" w:sz="4" w:space="0" w:color="auto"/>
            </w:tcBorders>
            <w:shd w:val="clear" w:color="auto" w:fill="F2F2F2" w:themeFill="background1" w:themeFillShade="F2"/>
            <w:noWrap/>
            <w:vAlign w:val="bottom"/>
          </w:tcPr>
          <w:p w14:paraId="382FD023" w14:textId="48EE3A06" w:rsidR="00810355" w:rsidRPr="00440E6A" w:rsidRDefault="00440E6A" w:rsidP="00F963E0">
            <w:pPr>
              <w:keepNext/>
              <w:spacing w:after="0" w:line="240" w:lineRule="auto"/>
              <w:jc w:val="right"/>
              <w:rPr>
                <w:sz w:val="22"/>
              </w:rPr>
            </w:pPr>
            <w:r w:rsidRPr="00440E6A">
              <w:rPr>
                <w:bCs/>
                <w:sz w:val="22"/>
              </w:rPr>
              <w:t>€7,995,300</w:t>
            </w:r>
          </w:p>
        </w:tc>
        <w:tc>
          <w:tcPr>
            <w:tcW w:w="1255" w:type="dxa"/>
            <w:tcBorders>
              <w:top w:val="single" w:sz="12" w:space="0" w:color="auto"/>
              <w:bottom w:val="single" w:sz="4" w:space="0" w:color="auto"/>
            </w:tcBorders>
            <w:shd w:val="clear" w:color="auto" w:fill="F2F2F2" w:themeFill="background1" w:themeFillShade="F2"/>
            <w:vAlign w:val="bottom"/>
          </w:tcPr>
          <w:p w14:paraId="1D50A5C9" w14:textId="65414647" w:rsidR="00810355" w:rsidRPr="00440E6A" w:rsidRDefault="00810355" w:rsidP="00F963E0">
            <w:pPr>
              <w:keepNext/>
              <w:spacing w:after="0" w:line="240" w:lineRule="auto"/>
              <w:jc w:val="right"/>
              <w:rPr>
                <w:rFonts w:eastAsia="Times New Roman" w:cs="Times New Roman"/>
                <w:sz w:val="22"/>
                <w:lang w:eastAsia="fr-BE"/>
              </w:rPr>
            </w:pPr>
            <w:r>
              <w:rPr>
                <w:sz w:val="22"/>
              </w:rPr>
              <w:t>€2,510,</w:t>
            </w:r>
            <w:r w:rsidR="00440E6A" w:rsidRPr="00440E6A">
              <w:rPr>
                <w:bCs/>
                <w:sz w:val="22"/>
              </w:rPr>
              <w:t>300</w:t>
            </w:r>
          </w:p>
        </w:tc>
        <w:tc>
          <w:tcPr>
            <w:tcW w:w="1256" w:type="dxa"/>
            <w:tcBorders>
              <w:top w:val="single" w:sz="12" w:space="0" w:color="auto"/>
              <w:bottom w:val="single" w:sz="4" w:space="0" w:color="auto"/>
            </w:tcBorders>
            <w:shd w:val="clear" w:color="auto" w:fill="F2F2F2" w:themeFill="background1" w:themeFillShade="F2"/>
            <w:vAlign w:val="bottom"/>
          </w:tcPr>
          <w:p w14:paraId="39F4C60B" w14:textId="5C515EB1" w:rsidR="00810355" w:rsidRPr="00440E6A" w:rsidRDefault="00440E6A" w:rsidP="00F963E0">
            <w:pPr>
              <w:keepNext/>
              <w:spacing w:after="0" w:line="240" w:lineRule="auto"/>
              <w:jc w:val="right"/>
              <w:rPr>
                <w:rFonts w:eastAsia="Times New Roman" w:cs="Times New Roman"/>
                <w:sz w:val="22"/>
                <w:lang w:eastAsia="fr-BE"/>
              </w:rPr>
            </w:pPr>
            <w:r w:rsidRPr="00440E6A">
              <w:rPr>
                <w:bCs/>
                <w:sz w:val="22"/>
              </w:rPr>
              <w:t>€11,242,200</w:t>
            </w:r>
          </w:p>
        </w:tc>
        <w:tc>
          <w:tcPr>
            <w:tcW w:w="1255" w:type="dxa"/>
            <w:tcBorders>
              <w:top w:val="single" w:sz="12" w:space="0" w:color="auto"/>
              <w:bottom w:val="single" w:sz="4" w:space="0" w:color="auto"/>
            </w:tcBorders>
            <w:shd w:val="clear" w:color="auto" w:fill="F2F2F2" w:themeFill="background1" w:themeFillShade="F2"/>
            <w:vAlign w:val="bottom"/>
          </w:tcPr>
          <w:p w14:paraId="7E5E6C68" w14:textId="02FF8CB3" w:rsidR="00810355" w:rsidRPr="00440E6A" w:rsidRDefault="00440E6A" w:rsidP="00F963E0">
            <w:pPr>
              <w:keepNext/>
              <w:spacing w:after="0" w:line="240" w:lineRule="auto"/>
              <w:jc w:val="right"/>
              <w:rPr>
                <w:rFonts w:eastAsia="Times New Roman" w:cs="Times New Roman"/>
                <w:sz w:val="22"/>
                <w:lang w:eastAsia="fr-BE"/>
              </w:rPr>
            </w:pPr>
            <w:r w:rsidRPr="00440E6A">
              <w:rPr>
                <w:bCs/>
                <w:sz w:val="22"/>
              </w:rPr>
              <w:t>€7,864,100</w:t>
            </w:r>
          </w:p>
        </w:tc>
        <w:tc>
          <w:tcPr>
            <w:tcW w:w="1256" w:type="dxa"/>
            <w:tcBorders>
              <w:top w:val="single" w:sz="12" w:space="0" w:color="auto"/>
              <w:bottom w:val="single" w:sz="4" w:space="0" w:color="auto"/>
            </w:tcBorders>
            <w:shd w:val="clear" w:color="auto" w:fill="F2F2F2" w:themeFill="background1" w:themeFillShade="F2"/>
            <w:noWrap/>
            <w:vAlign w:val="bottom"/>
          </w:tcPr>
          <w:p w14:paraId="0771DEE0" w14:textId="4F6C4005" w:rsidR="00810355" w:rsidRPr="00440E6A" w:rsidRDefault="00F963E0" w:rsidP="00F963E0">
            <w:pPr>
              <w:keepNext/>
              <w:spacing w:after="0" w:line="240" w:lineRule="auto"/>
              <w:jc w:val="right"/>
              <w:rPr>
                <w:rFonts w:eastAsia="Times New Roman" w:cs="Times New Roman"/>
                <w:sz w:val="22"/>
                <w:lang w:eastAsia="fr-BE"/>
              </w:rPr>
            </w:pPr>
            <w:r>
              <w:rPr>
                <w:sz w:val="22"/>
              </w:rPr>
              <w:t>€19,</w:t>
            </w:r>
            <w:r w:rsidR="00440E6A" w:rsidRPr="00440E6A">
              <w:rPr>
                <w:bCs/>
                <w:sz w:val="22"/>
              </w:rPr>
              <w:t>524,400</w:t>
            </w:r>
          </w:p>
        </w:tc>
      </w:tr>
      <w:tr w:rsidR="00F963E0" w:rsidRPr="00240D58" w14:paraId="53E2860F" w14:textId="77777777" w:rsidTr="009665EB">
        <w:trPr>
          <w:cantSplit/>
          <w:jc w:val="center"/>
        </w:trPr>
        <w:tc>
          <w:tcPr>
            <w:tcW w:w="2480" w:type="dxa"/>
            <w:tcBorders>
              <w:top w:val="single" w:sz="4" w:space="0" w:color="auto"/>
              <w:bottom w:val="single" w:sz="12" w:space="0" w:color="auto"/>
            </w:tcBorders>
            <w:shd w:val="clear" w:color="auto" w:fill="F2F2F2" w:themeFill="background1" w:themeFillShade="F2"/>
            <w:vAlign w:val="center"/>
          </w:tcPr>
          <w:p w14:paraId="648F7CCC" w14:textId="2DAD9874" w:rsidR="00F963E0" w:rsidRPr="00355E5D" w:rsidRDefault="00F963E0" w:rsidP="00F963E0">
            <w:pPr>
              <w:keepNext/>
              <w:spacing w:after="0" w:line="240" w:lineRule="auto"/>
              <w:jc w:val="right"/>
              <w:rPr>
                <w:rFonts w:eastAsia="Times New Roman" w:cs="Times New Roman"/>
                <w:b/>
                <w:sz w:val="22"/>
                <w:lang w:eastAsia="fr-BE"/>
              </w:rPr>
            </w:pPr>
            <w:r>
              <w:rPr>
                <w:rFonts w:eastAsia="Times New Roman" w:cs="Times New Roman"/>
                <w:b/>
                <w:sz w:val="22"/>
                <w:lang w:eastAsia="fr-BE"/>
              </w:rPr>
              <w:t>Total one-off:</w:t>
            </w:r>
          </w:p>
        </w:tc>
        <w:tc>
          <w:tcPr>
            <w:tcW w:w="1255" w:type="dxa"/>
            <w:tcBorders>
              <w:top w:val="single" w:sz="4" w:space="0" w:color="auto"/>
              <w:bottom w:val="single" w:sz="12" w:space="0" w:color="auto"/>
            </w:tcBorders>
            <w:shd w:val="clear" w:color="auto" w:fill="F2F2F2" w:themeFill="background1" w:themeFillShade="F2"/>
            <w:noWrap/>
          </w:tcPr>
          <w:p w14:paraId="6FB38249" w14:textId="37099D16" w:rsidR="00F963E0" w:rsidRPr="00810355" w:rsidRDefault="00F963E0" w:rsidP="00F963E0">
            <w:pPr>
              <w:keepNext/>
              <w:spacing w:after="0" w:line="240" w:lineRule="auto"/>
              <w:jc w:val="right"/>
              <w:rPr>
                <w:sz w:val="22"/>
              </w:rPr>
            </w:pPr>
            <w:r w:rsidRPr="0080586B">
              <w:rPr>
                <w:sz w:val="22"/>
              </w:rPr>
              <w:t>€127,000</w:t>
            </w:r>
          </w:p>
        </w:tc>
        <w:tc>
          <w:tcPr>
            <w:tcW w:w="1255" w:type="dxa"/>
            <w:tcBorders>
              <w:top w:val="single" w:sz="4" w:space="0" w:color="auto"/>
              <w:bottom w:val="single" w:sz="12" w:space="0" w:color="auto"/>
            </w:tcBorders>
            <w:shd w:val="clear" w:color="auto" w:fill="F2F2F2" w:themeFill="background1" w:themeFillShade="F2"/>
          </w:tcPr>
          <w:p w14:paraId="549A251A" w14:textId="4967A2C1" w:rsidR="00F963E0" w:rsidRPr="008B66FF" w:rsidRDefault="00F963E0" w:rsidP="00F963E0">
            <w:pPr>
              <w:keepNext/>
              <w:spacing w:after="0" w:line="240" w:lineRule="auto"/>
              <w:jc w:val="right"/>
              <w:rPr>
                <w:rFonts w:eastAsia="Times New Roman" w:cs="Times New Roman"/>
                <w:b/>
                <w:sz w:val="22"/>
                <w:lang w:eastAsia="fr-BE"/>
              </w:rPr>
            </w:pPr>
            <w:r w:rsidRPr="0080586B">
              <w:rPr>
                <w:sz w:val="22"/>
              </w:rPr>
              <w:t>€127,000</w:t>
            </w:r>
          </w:p>
        </w:tc>
        <w:tc>
          <w:tcPr>
            <w:tcW w:w="1256" w:type="dxa"/>
            <w:tcBorders>
              <w:top w:val="single" w:sz="4" w:space="0" w:color="auto"/>
              <w:bottom w:val="single" w:sz="12" w:space="0" w:color="auto"/>
            </w:tcBorders>
            <w:shd w:val="clear" w:color="auto" w:fill="F2F2F2" w:themeFill="background1" w:themeFillShade="F2"/>
          </w:tcPr>
          <w:p w14:paraId="388E3694" w14:textId="322F074F" w:rsidR="00F963E0" w:rsidRPr="008B66FF" w:rsidRDefault="00F963E0" w:rsidP="00F963E0">
            <w:pPr>
              <w:keepNext/>
              <w:spacing w:after="0" w:line="240" w:lineRule="auto"/>
              <w:jc w:val="right"/>
              <w:rPr>
                <w:rFonts w:eastAsia="Times New Roman" w:cs="Times New Roman"/>
                <w:b/>
                <w:sz w:val="22"/>
                <w:lang w:eastAsia="fr-BE"/>
              </w:rPr>
            </w:pPr>
            <w:r w:rsidRPr="0080586B">
              <w:rPr>
                <w:sz w:val="22"/>
              </w:rPr>
              <w:t>€127,000</w:t>
            </w:r>
          </w:p>
        </w:tc>
        <w:tc>
          <w:tcPr>
            <w:tcW w:w="1255" w:type="dxa"/>
            <w:tcBorders>
              <w:top w:val="single" w:sz="4" w:space="0" w:color="auto"/>
              <w:bottom w:val="single" w:sz="12" w:space="0" w:color="auto"/>
            </w:tcBorders>
            <w:shd w:val="clear" w:color="auto" w:fill="F2F2F2" w:themeFill="background1" w:themeFillShade="F2"/>
          </w:tcPr>
          <w:p w14:paraId="42D0A754" w14:textId="75B2AA68" w:rsidR="00F963E0" w:rsidRPr="008B66FF" w:rsidRDefault="00F963E0" w:rsidP="00F963E0">
            <w:pPr>
              <w:keepNext/>
              <w:spacing w:after="0" w:line="240" w:lineRule="auto"/>
              <w:jc w:val="right"/>
              <w:rPr>
                <w:rFonts w:eastAsia="Times New Roman" w:cs="Times New Roman"/>
                <w:b/>
                <w:sz w:val="22"/>
                <w:lang w:eastAsia="fr-BE"/>
              </w:rPr>
            </w:pPr>
            <w:r w:rsidRPr="0080586B">
              <w:rPr>
                <w:sz w:val="22"/>
              </w:rPr>
              <w:t>€127,000</w:t>
            </w:r>
          </w:p>
        </w:tc>
        <w:tc>
          <w:tcPr>
            <w:tcW w:w="1256" w:type="dxa"/>
            <w:tcBorders>
              <w:top w:val="single" w:sz="4" w:space="0" w:color="auto"/>
              <w:bottom w:val="single" w:sz="12" w:space="0" w:color="auto"/>
            </w:tcBorders>
            <w:shd w:val="clear" w:color="auto" w:fill="F2F2F2" w:themeFill="background1" w:themeFillShade="F2"/>
            <w:noWrap/>
            <w:vAlign w:val="center"/>
          </w:tcPr>
          <w:p w14:paraId="59B01A01" w14:textId="40DF06EC" w:rsidR="00F963E0" w:rsidRPr="008B66FF" w:rsidRDefault="00F963E0" w:rsidP="00F963E0">
            <w:pPr>
              <w:keepNext/>
              <w:spacing w:after="0" w:line="240" w:lineRule="auto"/>
              <w:jc w:val="right"/>
              <w:rPr>
                <w:rFonts w:eastAsia="Times New Roman" w:cs="Times New Roman"/>
                <w:b/>
                <w:sz w:val="22"/>
                <w:lang w:eastAsia="fr-BE"/>
              </w:rPr>
            </w:pPr>
            <w:r w:rsidRPr="000168EE">
              <w:rPr>
                <w:sz w:val="22"/>
              </w:rPr>
              <w:t>€127,</w:t>
            </w:r>
            <w:r>
              <w:rPr>
                <w:sz w:val="22"/>
              </w:rPr>
              <w:t>0</w:t>
            </w:r>
            <w:r w:rsidRPr="000168EE">
              <w:rPr>
                <w:sz w:val="22"/>
              </w:rPr>
              <w:t>00</w:t>
            </w:r>
          </w:p>
        </w:tc>
      </w:tr>
    </w:tbl>
    <w:p w14:paraId="7CEDF2D7" w14:textId="6E4B3964" w:rsidR="001A4A99" w:rsidRDefault="001A4A99" w:rsidP="00EA7696"/>
    <w:p w14:paraId="0B321A5E" w14:textId="20669BD7" w:rsidR="00D838CF" w:rsidRPr="00D838CF" w:rsidRDefault="008B24FF" w:rsidP="00B25535">
      <w:pPr>
        <w:pStyle w:val="Heading2"/>
        <w:rPr>
          <w:u w:val="single"/>
        </w:rPr>
      </w:pPr>
      <w:bookmarkStart w:id="1475" w:name="_Toc86198768"/>
      <w:bookmarkStart w:id="1476" w:name="_Toc86861850"/>
      <w:bookmarkStart w:id="1477" w:name="_Toc86866026"/>
      <w:bookmarkEnd w:id="1475"/>
      <w:r>
        <w:t>Other economic i</w:t>
      </w:r>
      <w:r w:rsidR="00D838CF">
        <w:t>mpact</w:t>
      </w:r>
      <w:r>
        <w:t>s</w:t>
      </w:r>
      <w:bookmarkEnd w:id="1476"/>
      <w:bookmarkEnd w:id="1477"/>
      <w:r>
        <w:t xml:space="preserve"> </w:t>
      </w:r>
    </w:p>
    <w:p w14:paraId="08FDE3CF" w14:textId="218B84F3" w:rsidR="009F556F" w:rsidRPr="00977ED8" w:rsidRDefault="009F556F" w:rsidP="00C361D8">
      <w:pPr>
        <w:pStyle w:val="StyleLatinTimesNewRoman12ptJustified"/>
        <w:rPr>
          <w:b/>
        </w:rPr>
      </w:pPr>
      <w:r w:rsidRPr="00977ED8">
        <w:rPr>
          <w:b/>
        </w:rPr>
        <w:t>International competitiveness, trade</w:t>
      </w:r>
      <w:r w:rsidR="00BC3490">
        <w:rPr>
          <w:b/>
        </w:rPr>
        <w:t>, investment</w:t>
      </w:r>
      <w:r w:rsidRPr="00977ED8">
        <w:rPr>
          <w:b/>
        </w:rPr>
        <w:t xml:space="preserve"> </w:t>
      </w:r>
    </w:p>
    <w:p w14:paraId="380D156D" w14:textId="25E1272F" w:rsidR="00FD3FF9" w:rsidRDefault="00695B0D" w:rsidP="00C361D8">
      <w:pPr>
        <w:pStyle w:val="StyleLatinTimesNewRoman12ptJustified"/>
      </w:pPr>
      <w:r>
        <w:t>As explained in the problem definition, a</w:t>
      </w:r>
      <w:r w:rsidR="003A7005">
        <w:t>t macro-level, in the long term, a trend of decrease in CAPEX and investments in R&amp;D as share of total revenues by companies</w:t>
      </w:r>
      <w:r>
        <w:t xml:space="preserve"> </w:t>
      </w:r>
      <w:r w:rsidR="003A7005">
        <w:t xml:space="preserve">might harm the level of productivity and the innovative capacity of the economy as a whole. </w:t>
      </w:r>
    </w:p>
    <w:p w14:paraId="7FD00162" w14:textId="77777777" w:rsidR="00FD3FF9" w:rsidRPr="00FD3FF9" w:rsidRDefault="00FD3FF9" w:rsidP="00F327B3">
      <w:pPr>
        <w:pStyle w:val="StyleLatinTimesNewRoman12ptJustified"/>
      </w:pPr>
      <w:r w:rsidRPr="00FD3FF9">
        <w:t>Although the cost of short-termism is difficult to monetise, preliminary estimates from McKinsey Global Institute suggest that short-termism may have cost the US economy the opportunity to generate an additional 5–6 million jobs over the past 15 years and over $1 trillion in unrealized GDP growth or 0.8% of GDP per year on average</w:t>
      </w:r>
      <w:r w:rsidRPr="00FD3FF9">
        <w:footnoteReference w:id="174"/>
      </w:r>
      <w:r w:rsidRPr="00FD3FF9">
        <w:t xml:space="preserve">. </w:t>
      </w:r>
    </w:p>
    <w:p w14:paraId="55F1798A" w14:textId="29407D8F" w:rsidR="00F327B3" w:rsidRDefault="00FD3FF9" w:rsidP="00FD3FF9">
      <w:pPr>
        <w:pStyle w:val="StyleLatinTimesNewRoman12ptJustified"/>
      </w:pPr>
      <w:r>
        <w:t>As explained above, w</w:t>
      </w:r>
      <w:r w:rsidRPr="009F556F">
        <w:t>hile EU companies might be at a relative disadvantage in cost competitiveness compared to non-EU companies</w:t>
      </w:r>
      <w:r>
        <w:t xml:space="preserve"> in global markets</w:t>
      </w:r>
      <w:r w:rsidRPr="009F556F">
        <w:t xml:space="preserve">, additional firm-level costs as percentages of companies’ revenues are relatively low. Therefore, no significant negative distortions for EU exporters that result from increased recurrent administrative cost are </w:t>
      </w:r>
      <w:r w:rsidR="00F327B3" w:rsidRPr="009F556F">
        <w:t xml:space="preserve">expected. </w:t>
      </w:r>
    </w:p>
    <w:p w14:paraId="3E41CA53" w14:textId="77777777" w:rsidR="00F327B3" w:rsidRPr="00F327B3" w:rsidRDefault="00F327B3" w:rsidP="00F327B3">
      <w:r w:rsidRPr="009F556F">
        <w:t>On</w:t>
      </w:r>
      <w:r w:rsidR="00FD3FF9">
        <w:t xml:space="preserve"> the other hand, the new EU legislation</w:t>
      </w:r>
      <w:r w:rsidR="00FD3FF9" w:rsidRPr="009F556F">
        <w:t xml:space="preserve"> </w:t>
      </w:r>
      <w:r w:rsidR="00FD3FF9">
        <w:t>will decrease distortions</w:t>
      </w:r>
      <w:r>
        <w:t xml:space="preserve"> between EU and non-EU companies</w:t>
      </w:r>
      <w:r w:rsidR="00FD3FF9">
        <w:t xml:space="preserve"> </w:t>
      </w:r>
      <w:r>
        <w:t>by creating</w:t>
      </w:r>
      <w:r w:rsidR="00FD3FF9" w:rsidRPr="009F556F">
        <w:t xml:space="preserve"> more equal standards for EU</w:t>
      </w:r>
      <w:r>
        <w:t xml:space="preserve"> companies, third country companies generating a high turnover in the EU as well as EU and</w:t>
      </w:r>
      <w:r w:rsidR="00FD3FF9" w:rsidRPr="009F556F">
        <w:t xml:space="preserve"> non-EU suppliers.</w:t>
      </w:r>
      <w:r>
        <w:t xml:space="preserve"> Furthermore, it will help </w:t>
      </w:r>
      <w:r w:rsidRPr="00B06D1F">
        <w:t>increasing leverage with third parties in the value chain through the introduction of a “non-negotiable standard</w:t>
      </w:r>
      <w:r w:rsidRPr="00F327B3">
        <w:t>.”</w:t>
      </w:r>
    </w:p>
    <w:p w14:paraId="716343BA" w14:textId="7FC8E293" w:rsidR="00B06D1F" w:rsidRDefault="00F327B3" w:rsidP="00B06D1F">
      <w:r>
        <w:t>As in the mid to long-term, corporate benefits are expected to outweigh costs</w:t>
      </w:r>
      <w:r w:rsidR="00B06D1F">
        <w:t xml:space="preserve"> (in terms of efficiency gains,  better financial performance through innovation, etc.) </w:t>
      </w:r>
      <w:r>
        <w:t xml:space="preserve">and possibly </w:t>
      </w:r>
      <w:r w:rsidR="00B06D1F">
        <w:t xml:space="preserve">also </w:t>
      </w:r>
      <w:r>
        <w:t xml:space="preserve">lead to </w:t>
      </w:r>
      <w:r w:rsidR="00B06D1F">
        <w:t xml:space="preserve">first mover advantages in global markets (including securing access to resources, technology, secure market shares in global markets and gain economies of scale vis-à-vis later market entrants), the cumulative impact of these benefits is expected to lead to competitiveness gains for the economy.  </w:t>
      </w:r>
    </w:p>
    <w:p w14:paraId="265917C9" w14:textId="09F677EA" w:rsidR="00B06D1F" w:rsidRDefault="00B06D1F" w:rsidP="00B06D1F">
      <w:r>
        <w:t>F</w:t>
      </w:r>
      <w:r w:rsidR="00BC3490">
        <w:t xml:space="preserve">inally, better risk management, </w:t>
      </w:r>
      <w:r w:rsidR="00BC3490" w:rsidRPr="00BC3490">
        <w:t>lower dependency on increasingly scarce natural resources</w:t>
      </w:r>
      <w:r w:rsidR="00BC3490">
        <w:t xml:space="preserve">, </w:t>
      </w:r>
      <w:r>
        <w:t>impact mitigation (for example climate change, biodiversity) and resulting resilience</w:t>
      </w:r>
      <w:r w:rsidR="00BC3490">
        <w:t>, including to</w:t>
      </w:r>
      <w:r w:rsidR="00BC3490" w:rsidRPr="00BC3490">
        <w:t xml:space="preserve"> sustainability-related shocks (e.g. climate change)</w:t>
      </w:r>
      <w:r>
        <w:t xml:space="preserve"> </w:t>
      </w:r>
      <w:r w:rsidR="005C7F4B">
        <w:t>will also</w:t>
      </w:r>
      <w:r>
        <w:t xml:space="preserve"> contribute to </w:t>
      </w:r>
      <w:r w:rsidR="005C7F4B">
        <w:t xml:space="preserve">  positive overall impacts on the economy</w:t>
      </w:r>
      <w:r w:rsidR="00BC3490">
        <w:t>.</w:t>
      </w:r>
      <w:r w:rsidR="00BC3490" w:rsidRPr="00BC3490">
        <w:t xml:space="preserve"> Companies with unsustainable business models and practices will be driven towards switching to sustainable operations, value chains, products and services. All this will, in turn, also change the overall macro-economic environment: the initiative is expected to </w:t>
      </w:r>
      <w:r w:rsidR="005C7F4B">
        <w:t xml:space="preserve"> contribute to </w:t>
      </w:r>
      <w:r w:rsidR="00BC3490" w:rsidRPr="00BC3490">
        <w:t>improv</w:t>
      </w:r>
      <w:r w:rsidR="005C7F4B">
        <w:t>ing</w:t>
      </w:r>
      <w:r w:rsidR="00BC3490" w:rsidRPr="00BC3490">
        <w:t xml:space="preserve">  resilience and shock-absorbing capacity. Better corporate governance practices and clarified corporate and director duties will contribute to enhancing the reliability of sustainability-related information that companies disclose to the public and to investors. The initiative would therefore also help channel investments into sustainable companies and safeguard the economy’s growth potential</w:t>
      </w:r>
    </w:p>
    <w:p w14:paraId="71496B10" w14:textId="4935FC9E" w:rsidR="00BC3490" w:rsidRPr="00DC61EA" w:rsidRDefault="00BC3490" w:rsidP="00B06D1F">
      <w:pPr>
        <w:rPr>
          <w:b/>
        </w:rPr>
      </w:pPr>
      <w:r w:rsidRPr="00DC61EA">
        <w:rPr>
          <w:b/>
        </w:rPr>
        <w:t>Consumer prices</w:t>
      </w:r>
    </w:p>
    <w:p w14:paraId="11EF427D" w14:textId="77777777" w:rsidR="00BC3490" w:rsidRPr="00BC3490" w:rsidRDefault="00BC3490" w:rsidP="00DC61EA">
      <w:r w:rsidRPr="00BC3490">
        <w:t>The initiative could have an impact on prices for consumers if businesses endure increased compliance costs. However, consumers will be able to make better informed decisions given that they have increased certainty on the human rights and environmental impact of the production of the products they buy. The literature shows on the one hand that the impact on prices of sustainable corporate governance initiatives is fairly limited and even that a significant part of consumers is willing to pay a higher price for more sustainably produced goods. Furthermore, as explained under the international competitiveness and business performance, the investments that would be implied by the new duties are likely to reduce operational costs in the longer term, so the impact on consumer prices would not be substantial and can even be positive.</w:t>
      </w:r>
    </w:p>
    <w:p w14:paraId="37290FA4" w14:textId="77777777" w:rsidR="00BC3490" w:rsidRPr="00BC3490" w:rsidRDefault="00BC3490" w:rsidP="00B06D1F"/>
    <w:p w14:paraId="7C8E3D75" w14:textId="77777777" w:rsidR="00B06D1F" w:rsidRPr="00B06D1F" w:rsidRDefault="00B06D1F" w:rsidP="00B06D1F">
      <w:pPr>
        <w:pStyle w:val="Heading2"/>
        <w:ind w:left="0" w:firstLine="0"/>
      </w:pPr>
      <w:bookmarkStart w:id="1478" w:name="_Toc86861851"/>
      <w:bookmarkStart w:id="1479" w:name="_Toc86866027"/>
      <w:r w:rsidRPr="00B06D1F">
        <w:rPr>
          <w:rFonts w:eastAsia="Calibri"/>
        </w:rPr>
        <w:t>Impacts on t</w:t>
      </w:r>
      <w:r w:rsidRPr="00B06D1F">
        <w:rPr>
          <w:rFonts w:eastAsia="Calibri"/>
          <w:szCs w:val="24"/>
        </w:rPr>
        <w:t>hird countries and developing countries</w:t>
      </w:r>
      <w:bookmarkEnd w:id="1478"/>
      <w:bookmarkEnd w:id="1479"/>
    </w:p>
    <w:p w14:paraId="77D8B9CC" w14:textId="74DB8B87" w:rsidR="00B06D1F" w:rsidRDefault="00B06D1F" w:rsidP="00B06D1F">
      <w:pPr>
        <w:rPr>
          <w:rFonts w:eastAsia="Calibri" w:cs="Times New Roman"/>
          <w:szCs w:val="24"/>
        </w:rPr>
      </w:pPr>
      <w:r w:rsidRPr="00825038">
        <w:rPr>
          <w:rFonts w:eastAsia="Calibri" w:cs="Times New Roman"/>
        </w:rPr>
        <w:t>Due to its global outreac</w:t>
      </w:r>
      <w:r w:rsidRPr="00322A64">
        <w:rPr>
          <w:rFonts w:eastAsia="Calibri" w:cs="Times New Roman"/>
        </w:rPr>
        <w:t>h via value chains, the sustainable corporate governance initiative will inevitably affect third country companies and economies. To date, it is difficult to assess the impact of partial or inadequate due diligence implementation, for standards that have been largely voluntary. Those that have been legislated</w:t>
      </w:r>
      <w:r w:rsidRPr="00825038">
        <w:rPr>
          <w:rStyle w:val="FootnoteReference"/>
          <w:rFonts w:eastAsia="Calibri" w:cs="Times New Roman"/>
        </w:rPr>
        <w:footnoteReference w:id="175"/>
      </w:r>
      <w:r w:rsidRPr="00825038">
        <w:rPr>
          <w:rFonts w:eastAsia="Calibri" w:cs="Times New Roman"/>
        </w:rPr>
        <w:t xml:space="preserve">, are few, and </w:t>
      </w:r>
      <w:r w:rsidR="00EA3280" w:rsidRPr="00322A64">
        <w:rPr>
          <w:rFonts w:eastAsia="Calibri" w:cs="Times New Roman"/>
        </w:rPr>
        <w:t xml:space="preserve">not all </w:t>
      </w:r>
      <w:r w:rsidRPr="00322A64">
        <w:rPr>
          <w:rFonts w:eastAsia="Calibri" w:cs="Times New Roman"/>
        </w:rPr>
        <w:t xml:space="preserve">have been in effect long enough to measure change on the ground. Based on the available data, reinforcing the respect of the environment and human rights throughout value chains </w:t>
      </w:r>
      <w:r w:rsidRPr="00C26A63">
        <w:rPr>
          <w:rFonts w:eastAsia="Calibri" w:cs="Times New Roman"/>
        </w:rPr>
        <w:t>of companies through mandatory due diligence obligations can have overwhelmingly positive impacts</w:t>
      </w:r>
      <w:r w:rsidRPr="00825038">
        <w:rPr>
          <w:rStyle w:val="FootnoteReference"/>
          <w:rFonts w:eastAsia="Calibri" w:cs="Times New Roman"/>
        </w:rPr>
        <w:footnoteReference w:id="176"/>
      </w:r>
      <w:r w:rsidRPr="00825038">
        <w:rPr>
          <w:rFonts w:eastAsia="Calibri" w:cs="Times New Roman"/>
        </w:rPr>
        <w:t xml:space="preserve"> but may also have negative impacts, especially on developing nations and their businesses. I.e. </w:t>
      </w:r>
      <w:r>
        <w:t xml:space="preserve">while the human rights and environmental effects are expected to be overwhelmingly positive, the indirect economic impact through the value chain is likely to impose burden on third country companies in the value chain </w:t>
      </w:r>
      <w:r w:rsidR="00EA3280">
        <w:t xml:space="preserve">at least </w:t>
      </w:r>
      <w:r>
        <w:t>in the short-term.</w:t>
      </w:r>
    </w:p>
    <w:p w14:paraId="505CB088" w14:textId="77777777" w:rsidR="00B06D1F" w:rsidRDefault="00B06D1F" w:rsidP="00B06D1F">
      <w:pPr>
        <w:rPr>
          <w:rFonts w:eastAsia="Calibri"/>
        </w:rPr>
      </w:pPr>
      <w:r>
        <w:rPr>
          <w:rFonts w:eastAsia="Calibri"/>
        </w:rPr>
        <w:t>Potential positive impacts include:</w:t>
      </w:r>
    </w:p>
    <w:p w14:paraId="0EED4121" w14:textId="77777777" w:rsidR="00B06D1F" w:rsidRDefault="00B06D1F" w:rsidP="00B06D1F">
      <w:pPr>
        <w:pStyle w:val="ListParagraph"/>
        <w:numPr>
          <w:ilvl w:val="0"/>
          <w:numId w:val="491"/>
        </w:numPr>
        <w:rPr>
          <w:rFonts w:eastAsia="Calibri" w:cs="Times New Roman"/>
        </w:rPr>
      </w:pPr>
      <w:r w:rsidRPr="4A0D8FC3">
        <w:rPr>
          <w:rFonts w:eastAsia="Calibri" w:cs="Times New Roman"/>
        </w:rPr>
        <w:t>Increased stakeholder awareness on key sustainability issues facilitating collaboration among companies, civil society organisations, governments and local communities to find lasting solutions that address both systemic and grassroots issues</w:t>
      </w:r>
      <w:r>
        <w:rPr>
          <w:rFonts w:eastAsia="Calibri" w:cs="Times New Roman"/>
        </w:rPr>
        <w:t>, including better access to remedy</w:t>
      </w:r>
      <w:r w:rsidRPr="4A0D8FC3">
        <w:rPr>
          <w:rFonts w:eastAsia="Calibri" w:cs="Times New Roman"/>
        </w:rPr>
        <w:t>.</w:t>
      </w:r>
      <w:r w:rsidRPr="4A0D8FC3">
        <w:rPr>
          <w:rStyle w:val="FootnoteReference"/>
          <w:rFonts w:eastAsia="Calibri" w:cs="Times New Roman"/>
        </w:rPr>
        <w:footnoteReference w:id="177"/>
      </w:r>
      <w:r w:rsidRPr="4A0D8FC3">
        <w:rPr>
          <w:rFonts w:eastAsia="Calibri" w:cs="Times New Roman"/>
        </w:rPr>
        <w:t xml:space="preserve"> </w:t>
      </w:r>
    </w:p>
    <w:p w14:paraId="3EE83BCC" w14:textId="77777777" w:rsidR="00B06D1F" w:rsidRDefault="00B06D1F" w:rsidP="00B06D1F">
      <w:pPr>
        <w:pStyle w:val="ListParagraph"/>
        <w:numPr>
          <w:ilvl w:val="0"/>
          <w:numId w:val="491"/>
        </w:numPr>
        <w:rPr>
          <w:rFonts w:eastAsia="Calibri" w:cs="Times New Roman"/>
        </w:rPr>
      </w:pPr>
      <w:r w:rsidRPr="4A0D8FC3">
        <w:rPr>
          <w:rFonts w:eastAsia="Calibri" w:cs="Times New Roman"/>
        </w:rPr>
        <w:t>Improved labour rights, human rights and environmental practices in developing nations that are in the supply chain of European companies</w:t>
      </w:r>
      <w:r>
        <w:t xml:space="preserve"> </w:t>
      </w:r>
      <w:r w:rsidRPr="4A0D8FC3">
        <w:rPr>
          <w:rFonts w:eastAsia="Calibri" w:cs="Times New Roman"/>
        </w:rPr>
        <w:t>through a more expansive approach to prevention and mitigation of harm by business.</w:t>
      </w:r>
      <w:r w:rsidRPr="4A0D8FC3">
        <w:rPr>
          <w:rStyle w:val="FootnoteReference"/>
          <w:rFonts w:eastAsia="Calibri" w:cs="Times New Roman"/>
        </w:rPr>
        <w:t xml:space="preserve"> </w:t>
      </w:r>
      <w:r w:rsidRPr="4A0D8FC3">
        <w:rPr>
          <w:rStyle w:val="FootnoteReference"/>
          <w:rFonts w:eastAsia="Calibri" w:cs="Times New Roman"/>
        </w:rPr>
        <w:footnoteReference w:id="178"/>
      </w:r>
    </w:p>
    <w:p w14:paraId="6E4ACC69" w14:textId="77777777" w:rsidR="00B06D1F" w:rsidRDefault="00B06D1F" w:rsidP="00B06D1F">
      <w:pPr>
        <w:pStyle w:val="ListParagraph"/>
        <w:numPr>
          <w:ilvl w:val="0"/>
          <w:numId w:val="491"/>
        </w:numPr>
        <w:rPr>
          <w:rFonts w:eastAsia="Calibri" w:cs="Times New Roman"/>
        </w:rPr>
      </w:pPr>
      <w:r w:rsidRPr="4A0D8FC3">
        <w:rPr>
          <w:rFonts w:eastAsia="Calibri" w:cs="Times New Roman"/>
        </w:rPr>
        <w:t xml:space="preserve">Increased adoption of international standards </w:t>
      </w:r>
      <w:r w:rsidRPr="00825038">
        <w:rPr>
          <w:rFonts w:eastAsia="Calibri" w:cs="Times New Roman"/>
        </w:rPr>
        <w:t>in developing nations.</w:t>
      </w:r>
      <w:r w:rsidRPr="00825038">
        <w:rPr>
          <w:rStyle w:val="FootnoteReference"/>
          <w:rFonts w:eastAsia="Calibri" w:cs="Times New Roman"/>
        </w:rPr>
        <w:footnoteReference w:id="179"/>
      </w:r>
    </w:p>
    <w:p w14:paraId="4690C70A" w14:textId="0624D688" w:rsidR="00B06D1F" w:rsidRDefault="00B06D1F" w:rsidP="00B06D1F">
      <w:pPr>
        <w:pStyle w:val="ListParagraph"/>
        <w:numPr>
          <w:ilvl w:val="0"/>
          <w:numId w:val="491"/>
        </w:numPr>
        <w:rPr>
          <w:rFonts w:eastAsia="Calibri" w:cs="Times New Roman"/>
        </w:rPr>
      </w:pPr>
      <w:r w:rsidRPr="4A0D8FC3">
        <w:rPr>
          <w:rFonts w:eastAsia="Calibri" w:cs="Times New Roman"/>
        </w:rPr>
        <w:t>Improved political and social stability in the affected regions, which might be conducive to economic activity.</w:t>
      </w:r>
      <w:r w:rsidRPr="4A0D8FC3">
        <w:rPr>
          <w:rStyle w:val="FootnoteReference"/>
          <w:rFonts w:eastAsia="Calibri" w:cs="Times New Roman"/>
        </w:rPr>
        <w:footnoteReference w:id="180"/>
      </w:r>
      <w:r w:rsidRPr="4A0D8FC3">
        <w:rPr>
          <w:rFonts w:eastAsia="Calibri" w:cs="Times New Roman"/>
        </w:rPr>
        <w:t xml:space="preserve"> </w:t>
      </w:r>
      <w:r w:rsidRPr="4A0D8FC3">
        <w:rPr>
          <w:rStyle w:val="FootnoteReference"/>
          <w:rFonts w:eastAsia="Calibri" w:cs="Times New Roman"/>
        </w:rPr>
        <w:footnoteReference w:id="181"/>
      </w:r>
    </w:p>
    <w:p w14:paraId="3B309DE1" w14:textId="77777777" w:rsidR="00B06D1F" w:rsidRDefault="00B06D1F" w:rsidP="00B06D1F">
      <w:pPr>
        <w:pStyle w:val="ListParagraph"/>
        <w:numPr>
          <w:ilvl w:val="0"/>
          <w:numId w:val="491"/>
        </w:numPr>
        <w:rPr>
          <w:rFonts w:eastAsia="Calibri" w:cs="Times New Roman"/>
        </w:rPr>
      </w:pPr>
      <w:r w:rsidRPr="4A0D8FC3">
        <w:rPr>
          <w:rFonts w:eastAsia="Calibri" w:cs="Times New Roman"/>
        </w:rPr>
        <w:t>Migration of regulatory standards in developing nations towards levels found in stricter jurisdictions, i.e. an ongoing “California Effect”</w:t>
      </w:r>
      <w:r>
        <w:rPr>
          <w:rFonts w:eastAsia="Calibri" w:cs="Times New Roman"/>
        </w:rPr>
        <w:t>, contributing to improved rule of law</w:t>
      </w:r>
      <w:r w:rsidRPr="4A0D8FC3">
        <w:rPr>
          <w:rFonts w:eastAsia="Calibri" w:cs="Times New Roman"/>
        </w:rPr>
        <w:t>.</w:t>
      </w:r>
      <w:r w:rsidRPr="4A0D8FC3">
        <w:rPr>
          <w:rStyle w:val="FootnoteReference"/>
          <w:rFonts w:eastAsia="Calibri" w:cs="Times New Roman"/>
        </w:rPr>
        <w:t xml:space="preserve"> </w:t>
      </w:r>
      <w:r w:rsidRPr="4A0D8FC3">
        <w:rPr>
          <w:rStyle w:val="FootnoteReference"/>
          <w:rFonts w:eastAsia="Calibri" w:cs="Times New Roman"/>
        </w:rPr>
        <w:footnoteReference w:id="182"/>
      </w:r>
    </w:p>
    <w:p w14:paraId="53259302" w14:textId="77777777" w:rsidR="00B06D1F" w:rsidRDefault="00B06D1F" w:rsidP="00B06D1F">
      <w:pPr>
        <w:pStyle w:val="ListParagraph"/>
        <w:numPr>
          <w:ilvl w:val="0"/>
          <w:numId w:val="491"/>
        </w:numPr>
        <w:rPr>
          <w:rFonts w:eastAsia="Calibri" w:cs="Times New Roman"/>
        </w:rPr>
      </w:pPr>
      <w:r w:rsidRPr="4A0D8FC3">
        <w:rPr>
          <w:rFonts w:eastAsia="Calibri" w:cs="Times New Roman"/>
        </w:rPr>
        <w:t>Direct economic benefits for local communities</w:t>
      </w:r>
      <w:r w:rsidRPr="4A0D8FC3">
        <w:rPr>
          <w:rStyle w:val="FootnoteReference"/>
          <w:rFonts w:eastAsia="Calibri" w:cs="Times New Roman"/>
        </w:rPr>
        <w:footnoteReference w:id="183"/>
      </w:r>
      <w:r w:rsidRPr="4A0D8FC3">
        <w:rPr>
          <w:rFonts w:eastAsia="Calibri" w:cs="Times New Roman"/>
        </w:rPr>
        <w:t xml:space="preserve"> i.e. increased trade opportunities and competitiveness for both European and third country companies as a result of responsible engagement and better business practices.</w:t>
      </w:r>
      <w:r w:rsidRPr="4A0D8FC3">
        <w:rPr>
          <w:rStyle w:val="FootnoteReference"/>
          <w:rFonts w:eastAsia="Calibri" w:cs="Times New Roman"/>
        </w:rPr>
        <w:t xml:space="preserve"> </w:t>
      </w:r>
      <w:r w:rsidRPr="4A0D8FC3">
        <w:rPr>
          <w:rStyle w:val="FootnoteReference"/>
          <w:rFonts w:eastAsia="Calibri" w:cs="Times New Roman"/>
        </w:rPr>
        <w:footnoteReference w:id="184"/>
      </w:r>
    </w:p>
    <w:p w14:paraId="63859E7F" w14:textId="77777777" w:rsidR="00B06D1F" w:rsidRDefault="00B06D1F" w:rsidP="00B06D1F">
      <w:pPr>
        <w:pStyle w:val="ListParagraph"/>
        <w:numPr>
          <w:ilvl w:val="0"/>
          <w:numId w:val="491"/>
        </w:numPr>
        <w:rPr>
          <w:rFonts w:eastAsia="Calibri" w:cs="Times New Roman"/>
          <w:szCs w:val="24"/>
        </w:rPr>
      </w:pPr>
      <w:r>
        <w:rPr>
          <w:rFonts w:eastAsia="Calibri" w:cs="Times New Roman"/>
          <w:szCs w:val="24"/>
        </w:rPr>
        <w:t>Increased investments in sustainability domains incentivised by sustainability requirements</w:t>
      </w:r>
      <w:r>
        <w:rPr>
          <w:rStyle w:val="FootnoteReference"/>
          <w:rFonts w:eastAsia="Calibri" w:cs="Times New Roman"/>
          <w:szCs w:val="24"/>
        </w:rPr>
        <w:footnoteReference w:id="185"/>
      </w:r>
      <w:r>
        <w:rPr>
          <w:rFonts w:eastAsia="Calibri" w:cs="Times New Roman"/>
          <w:szCs w:val="24"/>
        </w:rPr>
        <w:t xml:space="preserve">  as well as positive impacts on value chain companies (better financial performance, more innovation, etc.)</w:t>
      </w:r>
      <w:r>
        <w:rPr>
          <w:rStyle w:val="FootnoteReference"/>
          <w:rFonts w:eastAsia="Calibri" w:cs="Times New Roman"/>
          <w:szCs w:val="24"/>
        </w:rPr>
        <w:footnoteReference w:id="186"/>
      </w:r>
      <w:r>
        <w:rPr>
          <w:rFonts w:eastAsia="Calibri" w:cs="Times New Roman"/>
          <w:szCs w:val="24"/>
        </w:rPr>
        <w:t xml:space="preserve">  </w:t>
      </w:r>
    </w:p>
    <w:p w14:paraId="181E681F" w14:textId="1A3D2EED" w:rsidR="00B06D1F" w:rsidRDefault="00B06D1F" w:rsidP="00B06D1F">
      <w:pPr>
        <w:pStyle w:val="ListParagraph"/>
        <w:numPr>
          <w:ilvl w:val="0"/>
          <w:numId w:val="491"/>
        </w:numPr>
        <w:rPr>
          <w:rFonts w:eastAsia="Calibri" w:cs="Times New Roman"/>
          <w:szCs w:val="24"/>
        </w:rPr>
      </w:pPr>
      <w:r>
        <w:rPr>
          <w:rFonts w:eastAsia="Calibri" w:cs="Times New Roman"/>
          <w:szCs w:val="24"/>
        </w:rPr>
        <w:t xml:space="preserve">Better access to remedy for victims of abuses </w:t>
      </w:r>
    </w:p>
    <w:p w14:paraId="618D3C02" w14:textId="77777777" w:rsidR="00B06D1F" w:rsidRDefault="00B06D1F" w:rsidP="00B06D1F">
      <w:pPr>
        <w:pStyle w:val="ListParagraph"/>
        <w:numPr>
          <w:ilvl w:val="0"/>
          <w:numId w:val="491"/>
        </w:numPr>
        <w:rPr>
          <w:rFonts w:eastAsia="Calibri" w:cs="Times New Roman"/>
        </w:rPr>
      </w:pPr>
      <w:r w:rsidRPr="00825038">
        <w:rPr>
          <w:rFonts w:eastAsia="Calibri" w:cs="Times New Roman"/>
        </w:rPr>
        <w:t>Reduction of harmful practices and impacts on communities</w:t>
      </w:r>
      <w:r w:rsidRPr="00825038">
        <w:rPr>
          <w:rStyle w:val="FootnoteReference"/>
          <w:rFonts w:eastAsia="Calibri" w:cs="Times New Roman"/>
        </w:rPr>
        <w:footnoteReference w:id="187"/>
      </w:r>
      <w:r w:rsidRPr="00825038">
        <w:rPr>
          <w:rFonts w:eastAsia="Calibri" w:cs="Times New Roman"/>
        </w:rPr>
        <w:t xml:space="preserve"> around production facilities directly affected by companies’ operations, and those indirectly affected by companies’ environmental footprint</w:t>
      </w:r>
      <w:r w:rsidRPr="00825038">
        <w:rPr>
          <w:rStyle w:val="FootnoteReference"/>
          <w:rFonts w:eastAsia="Calibri" w:cs="Times New Roman"/>
        </w:rPr>
        <w:footnoteReference w:id="188"/>
      </w:r>
      <w:r w:rsidRPr="00825038">
        <w:rPr>
          <w:rFonts w:eastAsia="Calibri" w:cs="Times New Roman"/>
        </w:rPr>
        <w:t>.</w:t>
      </w:r>
    </w:p>
    <w:p w14:paraId="02441543" w14:textId="77777777" w:rsidR="00B06D1F" w:rsidRDefault="00B06D1F" w:rsidP="00B06D1F">
      <w:pPr>
        <w:rPr>
          <w:rFonts w:eastAsia="Calibri" w:cs="Times New Roman"/>
          <w:szCs w:val="24"/>
        </w:rPr>
      </w:pPr>
      <w:r>
        <w:rPr>
          <w:rFonts w:eastAsia="Calibri" w:cs="Times New Roman"/>
          <w:szCs w:val="24"/>
        </w:rPr>
        <w:t>Potential negative impacts include:</w:t>
      </w:r>
    </w:p>
    <w:p w14:paraId="08F05A79" w14:textId="517F3CAE" w:rsidR="00B06D1F" w:rsidRDefault="00B06D1F" w:rsidP="00B06D1F">
      <w:pPr>
        <w:pStyle w:val="ListParagraph"/>
        <w:numPr>
          <w:ilvl w:val="0"/>
          <w:numId w:val="492"/>
        </w:numPr>
        <w:rPr>
          <w:rFonts w:eastAsia="Calibri" w:cs="Times New Roman"/>
        </w:rPr>
      </w:pPr>
      <w:r w:rsidRPr="4A0D8FC3">
        <w:rPr>
          <w:rFonts w:eastAsia="Calibri" w:cs="Times New Roman"/>
        </w:rPr>
        <w:t>Producers in developing countries moving to uncontrolled product markets due to increased cost of compliance.</w:t>
      </w:r>
      <w:r w:rsidRPr="4A0D8FC3">
        <w:rPr>
          <w:rStyle w:val="FootnoteReference"/>
          <w:rFonts w:eastAsia="Calibri" w:cs="Times New Roman"/>
        </w:rPr>
        <w:footnoteReference w:id="189"/>
      </w:r>
      <w:r>
        <w:t xml:space="preserve"> </w:t>
      </w:r>
      <w:r>
        <w:rPr>
          <w:rFonts w:eastAsia="Calibri" w:cs="Times New Roman"/>
          <w:szCs w:val="24"/>
        </w:rPr>
        <w:t xml:space="preserve"> This potential negative impacts could be mitigated by</w:t>
      </w:r>
      <w:r w:rsidRPr="4A0D8FC3">
        <w:rPr>
          <w:rFonts w:eastAsia="Calibri" w:cs="Times New Roman"/>
        </w:rPr>
        <w:t xml:space="preserve"> promoting the appeal of the </w:t>
      </w:r>
      <w:r w:rsidR="007774F7">
        <w:rPr>
          <w:rFonts w:eastAsia="Calibri" w:cs="Times New Roman"/>
        </w:rPr>
        <w:t>EU single market</w:t>
      </w:r>
      <w:r w:rsidRPr="001C7B03">
        <w:rPr>
          <w:rFonts w:eastAsia="Calibri" w:cs="Times New Roman"/>
        </w:rPr>
        <w:t xml:space="preserve"> </w:t>
      </w:r>
      <w:r>
        <w:rPr>
          <w:rFonts w:eastAsia="Calibri" w:cs="Times New Roman"/>
          <w:szCs w:val="24"/>
        </w:rPr>
        <w:t>through e.g. trade measures.</w:t>
      </w:r>
      <w:r w:rsidRPr="4A0D8FC3">
        <w:rPr>
          <w:rStyle w:val="FootnoteReference"/>
          <w:rFonts w:eastAsia="Calibri" w:cs="Times New Roman"/>
        </w:rPr>
        <w:t xml:space="preserve"> </w:t>
      </w:r>
      <w:r w:rsidRPr="4A0D8FC3">
        <w:rPr>
          <w:rStyle w:val="FootnoteReference"/>
          <w:rFonts w:eastAsia="Calibri" w:cs="Times New Roman"/>
        </w:rPr>
        <w:footnoteReference w:id="190"/>
      </w:r>
    </w:p>
    <w:p w14:paraId="07CB911B" w14:textId="311E2E6A" w:rsidR="00B06D1F" w:rsidRDefault="00B06D1F" w:rsidP="00B06D1F">
      <w:pPr>
        <w:pStyle w:val="ListParagraph"/>
        <w:numPr>
          <w:ilvl w:val="0"/>
          <w:numId w:val="492"/>
        </w:numPr>
        <w:rPr>
          <w:rFonts w:eastAsia="Calibri" w:cs="Times New Roman"/>
        </w:rPr>
      </w:pPr>
      <w:r w:rsidRPr="4A0D8FC3">
        <w:rPr>
          <w:rFonts w:eastAsia="Calibri" w:cs="Times New Roman"/>
        </w:rPr>
        <w:t>Companies switching to less risky suppliers or countries</w:t>
      </w:r>
      <w:r w:rsidRPr="4A0D8FC3">
        <w:rPr>
          <w:rStyle w:val="FootnoteReference"/>
          <w:rFonts w:eastAsia="Calibri" w:cs="Times New Roman"/>
        </w:rPr>
        <w:footnoteReference w:id="191"/>
      </w:r>
      <w:r w:rsidRPr="4A0D8FC3">
        <w:rPr>
          <w:rFonts w:eastAsia="Calibri" w:cs="Times New Roman"/>
        </w:rPr>
        <w:t xml:space="preserve"> or shortening their </w:t>
      </w:r>
      <w:r w:rsidR="007774F7">
        <w:rPr>
          <w:rFonts w:eastAsia="Calibri" w:cs="Times New Roman"/>
        </w:rPr>
        <w:t>value</w:t>
      </w:r>
      <w:r w:rsidRPr="4A0D8FC3">
        <w:rPr>
          <w:rFonts w:eastAsia="Calibri" w:cs="Times New Roman"/>
        </w:rPr>
        <w:t xml:space="preserve"> chain for better overview and traceability as a way to de-risk their </w:t>
      </w:r>
      <w:r w:rsidR="007774F7">
        <w:rPr>
          <w:rFonts w:eastAsia="Calibri" w:cs="Times New Roman"/>
        </w:rPr>
        <w:t>value</w:t>
      </w:r>
      <w:r w:rsidRPr="4A0D8FC3">
        <w:rPr>
          <w:rFonts w:eastAsia="Calibri" w:cs="Times New Roman"/>
        </w:rPr>
        <w:t xml:space="preserve"> chain</w:t>
      </w:r>
      <w:r>
        <w:rPr>
          <w:rFonts w:eastAsia="Calibri" w:cs="Times New Roman"/>
          <w:szCs w:val="24"/>
        </w:rPr>
        <w:t>. This potential negative impact will be mitigated by requiring that the company ceasing, preventing and mitigating the harm should take into account the interests of the victims and affected stakeholders and help the value chain partner though sharing the burden, if necessary. Collaborative efforts will be fostered through support measures, etc. to ensure divestment for suppliers or countries stays the last resort</w:t>
      </w:r>
      <w:r>
        <w:rPr>
          <w:rStyle w:val="FootnoteReference"/>
          <w:rFonts w:eastAsia="Calibri" w:cs="Times New Roman"/>
          <w:szCs w:val="24"/>
        </w:rPr>
        <w:footnoteReference w:id="192"/>
      </w:r>
      <w:r>
        <w:rPr>
          <w:rFonts w:eastAsia="Calibri" w:cs="Times New Roman"/>
          <w:szCs w:val="24"/>
        </w:rPr>
        <w:t xml:space="preserve">. </w:t>
      </w:r>
      <w:r>
        <w:t>Abandon</w:t>
      </w:r>
      <w:r w:rsidR="007774F7">
        <w:t>ing</w:t>
      </w:r>
      <w:r>
        <w:t xml:space="preserve"> value chain partners may also be less likely due to difficulties to restructure value chains.</w:t>
      </w:r>
      <w:r w:rsidRPr="4A0D8FC3">
        <w:rPr>
          <w:rFonts w:eastAsia="Calibri" w:cs="Times New Roman"/>
        </w:rPr>
        <w:t xml:space="preserve"> </w:t>
      </w:r>
    </w:p>
    <w:p w14:paraId="278A654F" w14:textId="3122E01A" w:rsidR="00B06D1F" w:rsidRPr="00276B90" w:rsidRDefault="00B06D1F" w:rsidP="00B06D1F">
      <w:pPr>
        <w:pStyle w:val="ListParagraph"/>
        <w:numPr>
          <w:ilvl w:val="0"/>
          <w:numId w:val="492"/>
        </w:numPr>
        <w:rPr>
          <w:rFonts w:eastAsia="Calibri" w:cs="Times New Roman"/>
          <w:szCs w:val="24"/>
        </w:rPr>
      </w:pPr>
      <w:r>
        <w:rPr>
          <w:rFonts w:eastAsia="Calibri" w:cs="Times New Roman"/>
          <w:szCs w:val="24"/>
        </w:rPr>
        <w:t>Smaller and traditional businesses being pushed out of the market (disproportionate market barriers for smallholders) due to perceived lower level of control over them.</w:t>
      </w:r>
      <w:r>
        <w:rPr>
          <w:rStyle w:val="FootnoteReference"/>
          <w:rFonts w:eastAsia="Calibri" w:cs="Times New Roman"/>
          <w:szCs w:val="24"/>
        </w:rPr>
        <w:footnoteReference w:id="193"/>
      </w:r>
      <w:r>
        <w:rPr>
          <w:rFonts w:eastAsia="Calibri" w:cs="Times New Roman"/>
          <w:szCs w:val="24"/>
        </w:rPr>
        <w:t xml:space="preserve"> Further to measures mentioned above, mitigation measures will include support measures, guidance on how to fulfil due diligence in smallholder models, as well due diligence fostering continuous engagement. For an overview of EU </w:t>
      </w:r>
      <w:r w:rsidRPr="005A6A7C">
        <w:rPr>
          <w:rFonts w:eastAsia="Calibri" w:cs="Times New Roman"/>
          <w:szCs w:val="24"/>
        </w:rPr>
        <w:t>development cooperation actions accompanying EU regulatory and non-regulatory measures on sustainable supply chains</w:t>
      </w:r>
      <w:r>
        <w:rPr>
          <w:rFonts w:eastAsia="Calibri" w:cs="Times New Roman"/>
          <w:szCs w:val="24"/>
        </w:rPr>
        <w:t xml:space="preserve">, please refer to </w:t>
      </w:r>
      <w:r w:rsidR="009665EB">
        <w:rPr>
          <w:rFonts w:eastAsia="Calibri" w:cs="Times New Roman"/>
          <w:szCs w:val="24"/>
        </w:rPr>
        <w:fldChar w:fldCharType="begin"/>
      </w:r>
      <w:r w:rsidR="009665EB">
        <w:rPr>
          <w:rFonts w:eastAsia="Calibri" w:cs="Times New Roman"/>
          <w:szCs w:val="24"/>
        </w:rPr>
        <w:instrText xml:space="preserve"> REF _Ref86887992 \r \h </w:instrText>
      </w:r>
      <w:r w:rsidR="009665EB">
        <w:rPr>
          <w:rFonts w:eastAsia="Calibri" w:cs="Times New Roman"/>
          <w:szCs w:val="24"/>
        </w:rPr>
      </w:r>
      <w:r w:rsidR="009665EB">
        <w:rPr>
          <w:rFonts w:eastAsia="Calibri" w:cs="Times New Roman"/>
          <w:szCs w:val="24"/>
        </w:rPr>
        <w:fldChar w:fldCharType="separate"/>
      </w:r>
      <w:r w:rsidR="004928F1">
        <w:rPr>
          <w:rFonts w:eastAsia="Calibri" w:cs="Times New Roman"/>
          <w:szCs w:val="24"/>
        </w:rPr>
        <w:t>Annex 18</w:t>
      </w:r>
      <w:r w:rsidR="009665EB">
        <w:rPr>
          <w:rFonts w:eastAsia="Calibri" w:cs="Times New Roman"/>
          <w:szCs w:val="24"/>
        </w:rPr>
        <w:fldChar w:fldCharType="end"/>
      </w:r>
      <w:r>
        <w:rPr>
          <w:rFonts w:eastAsia="Calibri" w:cs="Times New Roman"/>
          <w:szCs w:val="24"/>
        </w:rPr>
        <w:t>.</w:t>
      </w:r>
      <w:r>
        <w:t xml:space="preserve"> </w:t>
      </w:r>
    </w:p>
    <w:p w14:paraId="2D8F3222" w14:textId="7CDC6427" w:rsidR="00B06D1F" w:rsidRDefault="00B06D1F" w:rsidP="00B06D1F">
      <w:pPr>
        <w:pStyle w:val="ListParagraph"/>
        <w:numPr>
          <w:ilvl w:val="0"/>
          <w:numId w:val="492"/>
        </w:numPr>
        <w:rPr>
          <w:rFonts w:eastAsia="Calibri" w:cs="Times New Roman"/>
          <w:szCs w:val="24"/>
        </w:rPr>
      </w:pPr>
      <w:r>
        <w:rPr>
          <w:rFonts w:eastAsia="Calibri" w:cs="Times New Roman"/>
          <w:szCs w:val="24"/>
        </w:rPr>
        <w:t>C</w:t>
      </w:r>
      <w:r w:rsidRPr="00B73EE7">
        <w:rPr>
          <w:rFonts w:eastAsia="Calibri" w:cs="Times New Roman"/>
          <w:szCs w:val="24"/>
        </w:rPr>
        <w:t xml:space="preserve">ompanies under less stringent regulations in third countries </w:t>
      </w:r>
      <w:r>
        <w:rPr>
          <w:rFonts w:eastAsia="Calibri" w:cs="Times New Roman"/>
          <w:szCs w:val="24"/>
        </w:rPr>
        <w:t>(</w:t>
      </w:r>
      <w:r w:rsidRPr="00B73EE7">
        <w:rPr>
          <w:rFonts w:eastAsia="Calibri" w:cs="Times New Roman"/>
          <w:szCs w:val="24"/>
        </w:rPr>
        <w:t>unless they generate a significant turnover at EU market and are thus subject to the same rules</w:t>
      </w:r>
      <w:r>
        <w:rPr>
          <w:rFonts w:eastAsia="Calibri" w:cs="Times New Roman"/>
          <w:szCs w:val="24"/>
        </w:rPr>
        <w:t>)</w:t>
      </w:r>
      <w:r w:rsidRPr="00B73EE7">
        <w:rPr>
          <w:rFonts w:eastAsia="Calibri" w:cs="Times New Roman"/>
          <w:szCs w:val="24"/>
        </w:rPr>
        <w:t xml:space="preserve"> seek</w:t>
      </w:r>
      <w:r>
        <w:rPr>
          <w:rFonts w:eastAsia="Calibri" w:cs="Times New Roman"/>
          <w:szCs w:val="24"/>
        </w:rPr>
        <w:t>ing</w:t>
      </w:r>
      <w:r w:rsidRPr="00B73EE7">
        <w:rPr>
          <w:rFonts w:eastAsia="Calibri" w:cs="Times New Roman"/>
          <w:szCs w:val="24"/>
        </w:rPr>
        <w:t xml:space="preserve"> to leverage their position for a competitive advantage. </w:t>
      </w:r>
      <w:r>
        <w:rPr>
          <w:rStyle w:val="FootnoteReference"/>
          <w:rFonts w:eastAsia="Calibri" w:cs="Times New Roman"/>
          <w:szCs w:val="24"/>
        </w:rPr>
        <w:footnoteReference w:id="194"/>
      </w:r>
      <w:r w:rsidRPr="00B73EE7">
        <w:t xml:space="preserve"> </w:t>
      </w:r>
      <w:r w:rsidRPr="00A94E56">
        <w:rPr>
          <w:rFonts w:eastAsia="Calibri" w:cs="Times New Roman"/>
          <w:szCs w:val="24"/>
        </w:rPr>
        <w:t xml:space="preserve">Besides the </w:t>
      </w:r>
      <w:r>
        <w:rPr>
          <w:rFonts w:eastAsia="Calibri" w:cs="Times New Roman"/>
          <w:szCs w:val="24"/>
        </w:rPr>
        <w:t>coverage of third country companies, m</w:t>
      </w:r>
      <w:r w:rsidRPr="00B73EE7">
        <w:rPr>
          <w:rFonts w:eastAsia="Calibri" w:cs="Times New Roman"/>
          <w:szCs w:val="24"/>
        </w:rPr>
        <w:t>itigation measures</w:t>
      </w:r>
      <w:r>
        <w:rPr>
          <w:rFonts w:eastAsia="Calibri" w:cs="Times New Roman"/>
          <w:szCs w:val="24"/>
        </w:rPr>
        <w:t xml:space="preserve"> should</w:t>
      </w:r>
      <w:r w:rsidRPr="00B73EE7">
        <w:rPr>
          <w:rFonts w:eastAsia="Calibri" w:cs="Times New Roman"/>
          <w:szCs w:val="24"/>
        </w:rPr>
        <w:t xml:space="preserve"> </w:t>
      </w:r>
      <w:r>
        <w:rPr>
          <w:rFonts w:eastAsia="Calibri" w:cs="Times New Roman"/>
          <w:szCs w:val="24"/>
        </w:rPr>
        <w:t xml:space="preserve">foster the creation of a </w:t>
      </w:r>
      <w:r w:rsidRPr="00D545C4">
        <w:rPr>
          <w:rFonts w:eastAsia="Calibri" w:cs="Times New Roman"/>
          <w:szCs w:val="24"/>
        </w:rPr>
        <w:t xml:space="preserve">stronger regulatory environment in a host or third country </w:t>
      </w:r>
      <w:r>
        <w:rPr>
          <w:rFonts w:eastAsia="Calibri" w:cs="Times New Roman"/>
          <w:szCs w:val="24"/>
        </w:rPr>
        <w:t xml:space="preserve">and incentivize accountability of </w:t>
      </w:r>
      <w:r w:rsidRPr="00D545C4">
        <w:rPr>
          <w:rFonts w:eastAsia="Calibri" w:cs="Times New Roman"/>
          <w:szCs w:val="24"/>
        </w:rPr>
        <w:t>third country</w:t>
      </w:r>
      <w:r>
        <w:rPr>
          <w:rFonts w:eastAsia="Calibri" w:cs="Times New Roman"/>
          <w:szCs w:val="24"/>
        </w:rPr>
        <w:t xml:space="preserve"> companies. </w:t>
      </w:r>
    </w:p>
    <w:p w14:paraId="69831020" w14:textId="421FDC4B" w:rsidR="00B06D1F" w:rsidRDefault="00B06D1F" w:rsidP="00B06D1F">
      <w:pPr>
        <w:pStyle w:val="ListParagraph"/>
        <w:numPr>
          <w:ilvl w:val="0"/>
          <w:numId w:val="492"/>
        </w:numPr>
        <w:rPr>
          <w:rFonts w:eastAsia="Calibri" w:cs="Times New Roman"/>
        </w:rPr>
      </w:pPr>
      <w:r w:rsidRPr="00825038">
        <w:rPr>
          <w:rFonts w:eastAsia="Calibri" w:cs="Times New Roman"/>
        </w:rPr>
        <w:t xml:space="preserve">Adverse perceptions (and possibly reactions) on third country side, as certain local practices express deep-rooted </w:t>
      </w:r>
      <w:r w:rsidRPr="00322A64">
        <w:rPr>
          <w:rFonts w:eastAsia="Calibri" w:cs="Times New Roman"/>
        </w:rPr>
        <w:t>values and traditions</w:t>
      </w:r>
      <w:r w:rsidRPr="00825038">
        <w:rPr>
          <w:rStyle w:val="FootnoteReference"/>
          <w:rFonts w:eastAsia="Calibri" w:cs="Times New Roman"/>
        </w:rPr>
        <w:footnoteReference w:id="195"/>
      </w:r>
      <w:r w:rsidRPr="00825038">
        <w:rPr>
          <w:rFonts w:eastAsia="Calibri" w:cs="Times New Roman"/>
        </w:rPr>
        <w:t xml:space="preserve">. Mitigation measures </w:t>
      </w:r>
      <w:r w:rsidR="00822B43" w:rsidRPr="00322A64">
        <w:rPr>
          <w:rFonts w:eastAsia="Calibri" w:cs="Times New Roman"/>
        </w:rPr>
        <w:t>include country level cooperation,</w:t>
      </w:r>
      <w:r w:rsidRPr="00322A64">
        <w:rPr>
          <w:rFonts w:eastAsia="Calibri" w:cs="Times New Roman"/>
        </w:rPr>
        <w:t xml:space="preserve"> community outreach in third countries fostering stakeholder</w:t>
      </w:r>
      <w:r w:rsidR="00735E78">
        <w:rPr>
          <w:rFonts w:eastAsia="Calibri" w:cs="Times New Roman"/>
        </w:rPr>
        <w:t xml:space="preserve"> </w:t>
      </w:r>
      <w:r w:rsidRPr="00322A64">
        <w:rPr>
          <w:rFonts w:eastAsia="Calibri" w:cs="Times New Roman"/>
        </w:rPr>
        <w:t xml:space="preserve">engagement which cultivates a willing workforce that shares the benefit and is empowered to take ownership and contribute to a just transition. </w:t>
      </w:r>
      <w:r w:rsidRPr="00825038">
        <w:rPr>
          <w:rStyle w:val="FootnoteReference"/>
          <w:rFonts w:eastAsia="Calibri" w:cs="Times New Roman"/>
        </w:rPr>
        <w:footnoteReference w:id="196"/>
      </w:r>
    </w:p>
    <w:p w14:paraId="640E8A4B" w14:textId="5F1852E6" w:rsidR="00B06D1F" w:rsidRPr="00276B90" w:rsidRDefault="00B06D1F" w:rsidP="00B06D1F">
      <w:pPr>
        <w:rPr>
          <w:rFonts w:eastAsia="Calibri" w:cs="Times New Roman"/>
          <w:szCs w:val="24"/>
        </w:rPr>
      </w:pPr>
      <w:r w:rsidRPr="000B7BFD">
        <w:rPr>
          <w:rFonts w:eastAsia="Calibri" w:cs="Times New Roman"/>
          <w:szCs w:val="24"/>
        </w:rPr>
        <w:t>A</w:t>
      </w:r>
      <w:r w:rsidRPr="00276B90">
        <w:rPr>
          <w:rFonts w:eastAsia="Calibri" w:cs="Times New Roman"/>
          <w:szCs w:val="24"/>
        </w:rPr>
        <w:t>ccompanying measures can help foster the creation of a stronger regulatory environment in a host or third country thereby tackling the root causes of systemic issues in producing and manufacturing countries and ensure the sustainability transition is indeed just and beneficial to all supply chain actors</w:t>
      </w:r>
      <w:r>
        <w:rPr>
          <w:rStyle w:val="FootnoteReference"/>
          <w:rFonts w:eastAsia="Calibri" w:cs="Times New Roman"/>
          <w:szCs w:val="24"/>
        </w:rPr>
        <w:footnoteReference w:id="197"/>
      </w:r>
      <w:r w:rsidR="00735E78" w:rsidRPr="009665EB">
        <w:rPr>
          <w:rFonts w:eastAsia="Calibri" w:cs="Times New Roman"/>
          <w:szCs w:val="24"/>
          <w:vertAlign w:val="superscript"/>
        </w:rPr>
        <w:t>,</w:t>
      </w:r>
      <w:r>
        <w:rPr>
          <w:rStyle w:val="FootnoteReference"/>
          <w:rFonts w:eastAsia="Calibri" w:cs="Times New Roman"/>
          <w:szCs w:val="24"/>
        </w:rPr>
        <w:footnoteReference w:id="198"/>
      </w:r>
      <w:r w:rsidRPr="00276B90">
        <w:rPr>
          <w:rFonts w:eastAsia="Calibri" w:cs="Times New Roman"/>
          <w:szCs w:val="24"/>
        </w:rPr>
        <w:t xml:space="preserve">. </w:t>
      </w:r>
      <w:r>
        <w:rPr>
          <w:rFonts w:eastAsia="Calibri" w:cs="Times New Roman"/>
          <w:szCs w:val="24"/>
        </w:rPr>
        <w:t xml:space="preserve">Such accompanying measures are included in the list of </w:t>
      </w:r>
      <w:r w:rsidRPr="005A6A7C">
        <w:rPr>
          <w:rFonts w:eastAsia="Calibri" w:cs="Times New Roman"/>
          <w:szCs w:val="24"/>
        </w:rPr>
        <w:t xml:space="preserve">EU development cooperation actions accompanying EU measures on sustainable supply chains </w:t>
      </w:r>
      <w:r>
        <w:rPr>
          <w:rFonts w:eastAsia="Calibri" w:cs="Times New Roman"/>
          <w:szCs w:val="24"/>
        </w:rPr>
        <w:t xml:space="preserve">in </w:t>
      </w:r>
      <w:r w:rsidR="009665EB">
        <w:rPr>
          <w:rFonts w:eastAsia="Calibri" w:cs="Times New Roman"/>
          <w:szCs w:val="24"/>
        </w:rPr>
        <w:fldChar w:fldCharType="begin"/>
      </w:r>
      <w:r w:rsidR="009665EB">
        <w:rPr>
          <w:rFonts w:eastAsia="Calibri" w:cs="Times New Roman"/>
          <w:szCs w:val="24"/>
        </w:rPr>
        <w:instrText xml:space="preserve"> REF _Ref86888096 \r \h </w:instrText>
      </w:r>
      <w:r w:rsidR="009665EB">
        <w:rPr>
          <w:rFonts w:eastAsia="Calibri" w:cs="Times New Roman"/>
          <w:szCs w:val="24"/>
        </w:rPr>
      </w:r>
      <w:r w:rsidR="009665EB">
        <w:rPr>
          <w:rFonts w:eastAsia="Calibri" w:cs="Times New Roman"/>
          <w:szCs w:val="24"/>
        </w:rPr>
        <w:fldChar w:fldCharType="separate"/>
      </w:r>
      <w:r w:rsidR="004928F1">
        <w:rPr>
          <w:rFonts w:eastAsia="Calibri" w:cs="Times New Roman"/>
          <w:szCs w:val="24"/>
        </w:rPr>
        <w:t>Annex 18</w:t>
      </w:r>
      <w:r w:rsidR="009665EB">
        <w:rPr>
          <w:rFonts w:eastAsia="Calibri" w:cs="Times New Roman"/>
          <w:szCs w:val="24"/>
        </w:rPr>
        <w:fldChar w:fldCharType="end"/>
      </w:r>
      <w:r>
        <w:rPr>
          <w:rFonts w:eastAsia="Calibri" w:cs="Times New Roman"/>
          <w:szCs w:val="24"/>
        </w:rPr>
        <w:t>.</w:t>
      </w:r>
    </w:p>
    <w:p w14:paraId="1CDC43F4" w14:textId="77777777" w:rsidR="00B06D1F" w:rsidRPr="009011A4" w:rsidRDefault="00B06D1F" w:rsidP="00B06D1F">
      <w:pPr>
        <w:pStyle w:val="Heading3"/>
      </w:pPr>
      <w:bookmarkStart w:id="1480" w:name="_Toc86861852"/>
      <w:bookmarkStart w:id="1481" w:name="_Toc86866028"/>
      <w:r w:rsidRPr="009011A4">
        <w:t>Consultation</w:t>
      </w:r>
      <w:bookmarkEnd w:id="1480"/>
      <w:bookmarkEnd w:id="1481"/>
    </w:p>
    <w:p w14:paraId="49279FE9" w14:textId="77777777" w:rsidR="00B06D1F" w:rsidRDefault="00B06D1F" w:rsidP="00B06D1F">
      <w:pPr>
        <w:pStyle w:val="StyleLatinTimesNewRoman12ptJustified"/>
      </w:pPr>
      <w:r w:rsidRPr="0008614B">
        <w:t xml:space="preserve">In the feedback to the open public </w:t>
      </w:r>
      <w:r>
        <w:t xml:space="preserve">consultation, </w:t>
      </w:r>
      <w:r w:rsidRPr="00330C3C">
        <w:t xml:space="preserve">most respondents </w:t>
      </w:r>
      <w:r>
        <w:t>saw</w:t>
      </w:r>
      <w:r w:rsidRPr="00330C3C">
        <w:t xml:space="preserve"> the positive e</w:t>
      </w:r>
      <w:r>
        <w:t>ffects</w:t>
      </w:r>
      <w:r w:rsidRPr="00330C3C">
        <w:t xml:space="preserve"> </w:t>
      </w:r>
      <w:r>
        <w:t>of mandatory due diligence rules</w:t>
      </w:r>
      <w:r w:rsidRPr="00330C3C">
        <w:t xml:space="preserve"> on third countries</w:t>
      </w:r>
      <w:r>
        <w:t xml:space="preserve">, </w:t>
      </w:r>
    </w:p>
    <w:p w14:paraId="102E974C" w14:textId="35E0562A" w:rsidR="00B06D1F" w:rsidRDefault="00B06D1F" w:rsidP="00B06D1F">
      <w:pPr>
        <w:rPr>
          <w:rFonts w:cs="Times New Roman"/>
          <w:szCs w:val="24"/>
        </w:rPr>
      </w:pPr>
      <w:r>
        <w:rPr>
          <w:rFonts w:cs="Times New Roman"/>
          <w:szCs w:val="24"/>
        </w:rPr>
        <w:t>Respondents considered that w</w:t>
      </w:r>
      <w:r w:rsidRPr="00D205E2">
        <w:rPr>
          <w:rFonts w:cs="Times New Roman"/>
          <w:szCs w:val="24"/>
        </w:rPr>
        <w:t xml:space="preserve">ith their economic commitment, their investments and their know-how, </w:t>
      </w:r>
      <w:r>
        <w:rPr>
          <w:rFonts w:cs="Times New Roman"/>
          <w:szCs w:val="24"/>
        </w:rPr>
        <w:t xml:space="preserve">EU </w:t>
      </w:r>
      <w:r w:rsidRPr="00D205E2">
        <w:rPr>
          <w:rFonts w:cs="Times New Roman"/>
          <w:szCs w:val="24"/>
        </w:rPr>
        <w:t>companies</w:t>
      </w:r>
      <w:r>
        <w:rPr>
          <w:rFonts w:cs="Times New Roman"/>
          <w:szCs w:val="24"/>
        </w:rPr>
        <w:t xml:space="preserve"> can</w:t>
      </w:r>
      <w:r w:rsidRPr="00D205E2">
        <w:rPr>
          <w:rFonts w:cs="Times New Roman"/>
          <w:szCs w:val="24"/>
        </w:rPr>
        <w:t xml:space="preserve"> contribute to sustainable growth and higher employment in developing and emerging countries. </w:t>
      </w:r>
      <w:r>
        <w:rPr>
          <w:rFonts w:cs="Times New Roman"/>
          <w:szCs w:val="24"/>
        </w:rPr>
        <w:t>They</w:t>
      </w:r>
      <w:r w:rsidRPr="00883E00">
        <w:rPr>
          <w:rFonts w:cs="Times New Roman"/>
          <w:szCs w:val="24"/>
        </w:rPr>
        <w:t xml:space="preserve"> </w:t>
      </w:r>
      <w:r>
        <w:rPr>
          <w:rFonts w:cs="Times New Roman"/>
          <w:szCs w:val="24"/>
        </w:rPr>
        <w:t>highlighted</w:t>
      </w:r>
      <w:r w:rsidRPr="00883E00">
        <w:rPr>
          <w:rFonts w:cs="Times New Roman"/>
          <w:szCs w:val="24"/>
        </w:rPr>
        <w:t xml:space="preserve"> evidence of targeted action on building trust and long-term relationships with a range of key stakeholders through engagement and due diligence processes leading to improvement in living and working </w:t>
      </w:r>
      <w:r w:rsidR="00EA67B2">
        <w:rPr>
          <w:rFonts w:cs="Times New Roman"/>
          <w:szCs w:val="24"/>
        </w:rPr>
        <w:t>as well as environmental</w:t>
      </w:r>
      <w:r w:rsidRPr="00883E00">
        <w:rPr>
          <w:rFonts w:cs="Times New Roman"/>
          <w:szCs w:val="24"/>
        </w:rPr>
        <w:t xml:space="preserve"> cond</w:t>
      </w:r>
      <w:r>
        <w:rPr>
          <w:rFonts w:cs="Times New Roman"/>
          <w:szCs w:val="24"/>
        </w:rPr>
        <w:t xml:space="preserve">itions on the ground. They therefore stressed how </w:t>
      </w:r>
      <w:r w:rsidRPr="00883E00">
        <w:rPr>
          <w:rFonts w:cs="Times New Roman"/>
          <w:szCs w:val="24"/>
        </w:rPr>
        <w:t xml:space="preserve">adherence to proposed due diligence requirements would have strong positive impacts on workers in value chains as well as local communities in operating countries. Such positive impacts would drive progress towards the achievement of the </w:t>
      </w:r>
      <w:r>
        <w:rPr>
          <w:rFonts w:cs="Times New Roman"/>
          <w:szCs w:val="24"/>
        </w:rPr>
        <w:t xml:space="preserve">UN </w:t>
      </w:r>
      <w:r w:rsidRPr="00883E00">
        <w:rPr>
          <w:rFonts w:cs="Times New Roman"/>
          <w:szCs w:val="24"/>
        </w:rPr>
        <w:t xml:space="preserve">Sustainable Development Goals. </w:t>
      </w:r>
      <w:r w:rsidR="00EA67B2">
        <w:rPr>
          <w:rFonts w:cs="Times New Roman"/>
          <w:szCs w:val="24"/>
        </w:rPr>
        <w:t xml:space="preserve"> </w:t>
      </w:r>
    </w:p>
    <w:p w14:paraId="666EF66E" w14:textId="77777777" w:rsidR="00B06D1F" w:rsidRPr="00D205E2" w:rsidRDefault="00B06D1F" w:rsidP="00B06D1F">
      <w:pPr>
        <w:pStyle w:val="StyleLatinTimesNewRoman12ptJustified"/>
      </w:pPr>
      <w:r>
        <w:t>A</w:t>
      </w:r>
      <w:r w:rsidRPr="00330C3C">
        <w:t xml:space="preserve"> subset of respondents fear</w:t>
      </w:r>
      <w:r>
        <w:t>ed</w:t>
      </w:r>
      <w:r w:rsidRPr="00330C3C">
        <w:t xml:space="preserve"> a potential negative impact of due diligence rules on third countries. More specifically, these respondents are worried about the fact that companies investing in third countries with weak or absent social, labour, and environmental rules, would have to withdraw their business from these countries if compliance </w:t>
      </w:r>
      <w:r>
        <w:t>with</w:t>
      </w:r>
      <w:r w:rsidRPr="00330C3C">
        <w:t xml:space="preserve"> the due diligence </w:t>
      </w:r>
      <w:r>
        <w:t xml:space="preserve">rules is impossible. This could </w:t>
      </w:r>
      <w:r w:rsidRPr="00330C3C">
        <w:t xml:space="preserve">damage global trade and the jobs of many employees in developing and emerging countries. </w:t>
      </w:r>
      <w:r>
        <w:t xml:space="preserve">They therefore highlighted how it is important to, in parallel, </w:t>
      </w:r>
      <w:r w:rsidRPr="00D205E2">
        <w:t>have positive measures at local level in developing and emerging countries because 80% of workers are totally unaffected by global supply chains</w:t>
      </w:r>
      <w:r>
        <w:t>.</w:t>
      </w:r>
      <w:r w:rsidRPr="00796C3A">
        <w:t xml:space="preserve"> </w:t>
      </w:r>
      <w:r>
        <w:t>I</w:t>
      </w:r>
      <w:r w:rsidRPr="00405F17">
        <w:t xml:space="preserve">n developing and emerging countries, the primary responsibility for compliance with human rights rests with the states and their governments. The international community must therefore not let up in its efforts to demand and enforce human rights in the local working environment. </w:t>
      </w:r>
      <w:r>
        <w:t xml:space="preserve">In that respect, </w:t>
      </w:r>
      <w:r w:rsidRPr="00405F17">
        <w:t>strengthening international and multilateral cooperation, especially in the course of more intensive development cooperation, is</w:t>
      </w:r>
      <w:r>
        <w:t xml:space="preserve"> also</w:t>
      </w:r>
      <w:r w:rsidRPr="00405F17">
        <w:t xml:space="preserve"> </w:t>
      </w:r>
      <w:r>
        <w:t>important</w:t>
      </w:r>
      <w:r w:rsidRPr="00405F17">
        <w:t xml:space="preserve">. </w:t>
      </w:r>
    </w:p>
    <w:p w14:paraId="49F0C02A" w14:textId="77777777" w:rsidR="00B06D1F" w:rsidRPr="00330C3C" w:rsidRDefault="00B06D1F" w:rsidP="00B06D1F">
      <w:pPr>
        <w:pStyle w:val="StyleLatinTimesNewRoman12ptJustified"/>
      </w:pPr>
      <w:r>
        <w:t>Overall, s</w:t>
      </w:r>
      <w:r w:rsidRPr="00B858F0">
        <w:t>imilarly to the conclusion of the supporting due diligence study, also the public consultation respondents indicated that an European framework on more specific duty of care requiring companies to fully integrate sustainability risks and adverse impacts in corporate strategy and a mandatory due diligence duty would positively contribute to respect of human and labour rights not only within the EU but also in developing countries. This includes reduction in human trafficking</w:t>
      </w:r>
      <w:r>
        <w:t>,</w:t>
      </w:r>
      <w:r w:rsidRPr="00B858F0">
        <w:t xml:space="preserve"> child labour and modern slavery, improved safety and working conditions of workforce throughout the global supply chains, improved health and standard of life of people around the world given the globalised supply chains.</w:t>
      </w:r>
    </w:p>
    <w:p w14:paraId="4145E604" w14:textId="30EEC596" w:rsidR="00954DF5" w:rsidRPr="009F556F" w:rsidRDefault="00B06D1F" w:rsidP="009F556F">
      <w:pPr>
        <w:rPr>
          <w:rFonts w:cs="Times New Roman"/>
        </w:rPr>
      </w:pPr>
      <w:r>
        <w:rPr>
          <w:i/>
        </w:rPr>
        <w:t xml:space="preserve"> </w:t>
      </w:r>
    </w:p>
    <w:p w14:paraId="625F5AD3" w14:textId="3CC918B2" w:rsidR="00195115" w:rsidRDefault="00E80C24" w:rsidP="00443D14">
      <w:pPr>
        <w:pStyle w:val="Heading2"/>
      </w:pPr>
      <w:bookmarkStart w:id="1482" w:name="_Toc86198769"/>
      <w:bookmarkStart w:id="1483" w:name="_Toc65587531"/>
      <w:bookmarkStart w:id="1484" w:name="_Toc67422826"/>
      <w:bookmarkStart w:id="1485" w:name="_Toc67496164"/>
      <w:bookmarkStart w:id="1486" w:name="_Toc67660613"/>
      <w:bookmarkStart w:id="1487" w:name="_Toc67670662"/>
      <w:bookmarkStart w:id="1488" w:name="_Toc67673799"/>
      <w:bookmarkStart w:id="1489" w:name="_Toc67674529"/>
      <w:bookmarkStart w:id="1490" w:name="_Toc68710543"/>
      <w:bookmarkStart w:id="1491" w:name="_Toc68710696"/>
      <w:bookmarkStart w:id="1492" w:name="_Toc68715080"/>
      <w:bookmarkStart w:id="1493" w:name="_Toc68715392"/>
      <w:bookmarkStart w:id="1494" w:name="_Toc68729100"/>
      <w:bookmarkStart w:id="1495" w:name="_Toc68729253"/>
      <w:bookmarkStart w:id="1496" w:name="_Toc68775699"/>
      <w:bookmarkStart w:id="1497" w:name="_Toc68780347"/>
      <w:bookmarkStart w:id="1498" w:name="_Toc68780583"/>
      <w:bookmarkStart w:id="1499" w:name="_Toc68790371"/>
      <w:bookmarkStart w:id="1500" w:name="_Toc68791555"/>
      <w:bookmarkStart w:id="1501" w:name="_Toc68792091"/>
      <w:bookmarkStart w:id="1502" w:name="_Toc74215193"/>
      <w:bookmarkStart w:id="1503" w:name="_Toc74222435"/>
      <w:bookmarkStart w:id="1504" w:name="_Toc74234778"/>
      <w:bookmarkStart w:id="1505" w:name="_Toc74245027"/>
      <w:bookmarkStart w:id="1506" w:name="_Toc75265639"/>
      <w:bookmarkStart w:id="1507" w:name="_Toc82188130"/>
      <w:bookmarkStart w:id="1508" w:name="_Toc86861853"/>
      <w:bookmarkStart w:id="1509" w:name="_Toc86866029"/>
      <w:bookmarkStart w:id="1510" w:name="_Toc67929941"/>
      <w:bookmarkStart w:id="1511" w:name="_Toc67930910"/>
      <w:bookmarkEnd w:id="1482"/>
      <w:r>
        <w:t>S</w:t>
      </w:r>
      <w:r w:rsidR="00195115">
        <w:t>ocial impacts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00195115">
        <w:t xml:space="preserve"> </w:t>
      </w:r>
      <w:bookmarkEnd w:id="1510"/>
      <w:bookmarkEnd w:id="1511"/>
    </w:p>
    <w:p w14:paraId="6040E916" w14:textId="33799BC9" w:rsidR="00195115" w:rsidRDefault="00195115" w:rsidP="00EA67B2">
      <w:pPr>
        <w:pStyle w:val="Heading3"/>
        <w:ind w:left="0" w:firstLine="0"/>
      </w:pPr>
      <w:bookmarkStart w:id="1512" w:name="_Toc67422827"/>
      <w:bookmarkStart w:id="1513" w:name="_Toc67496165"/>
      <w:bookmarkStart w:id="1514" w:name="_Toc67660614"/>
      <w:bookmarkStart w:id="1515" w:name="_Toc67670663"/>
      <w:bookmarkStart w:id="1516" w:name="_Toc67673800"/>
      <w:bookmarkStart w:id="1517" w:name="_Toc67674530"/>
      <w:bookmarkStart w:id="1518" w:name="_Toc67929942"/>
      <w:bookmarkStart w:id="1519" w:name="_Toc67930911"/>
      <w:bookmarkStart w:id="1520" w:name="_Toc68710544"/>
      <w:bookmarkStart w:id="1521" w:name="_Toc68710697"/>
      <w:bookmarkStart w:id="1522" w:name="_Toc68715081"/>
      <w:bookmarkStart w:id="1523" w:name="_Toc68715393"/>
      <w:bookmarkStart w:id="1524" w:name="_Toc68729101"/>
      <w:bookmarkStart w:id="1525" w:name="_Toc68729254"/>
      <w:bookmarkStart w:id="1526" w:name="_Toc86198770"/>
      <w:bookmarkStart w:id="1527" w:name="_Toc86861854"/>
      <w:bookmarkStart w:id="1528" w:name="_Toc86866030"/>
      <w:r>
        <w:t>Working conditions, employee satisfaction and health</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353AD060" w14:textId="77777777" w:rsidR="00195115" w:rsidRDefault="00195115" w:rsidP="0020613C">
      <w:pPr>
        <w:pStyle w:val="Heading4"/>
      </w:pPr>
      <w:r w:rsidRPr="00DC0B97">
        <w:t>Literature</w:t>
      </w:r>
    </w:p>
    <w:p w14:paraId="2C58D57B" w14:textId="72D3EB98" w:rsidR="00195115" w:rsidRDefault="00195115" w:rsidP="00195115">
      <w:pPr>
        <w:rPr>
          <w:rFonts w:cs="Times New Roman"/>
          <w:szCs w:val="24"/>
        </w:rPr>
      </w:pPr>
      <w:r w:rsidRPr="001224DA">
        <w:rPr>
          <w:rFonts w:cs="Times New Roman"/>
          <w:szCs w:val="24"/>
        </w:rPr>
        <w:t xml:space="preserve">The </w:t>
      </w:r>
      <w:r>
        <w:rPr>
          <w:rFonts w:cs="Times New Roman"/>
          <w:szCs w:val="24"/>
        </w:rPr>
        <w:t>Supporting</w:t>
      </w:r>
      <w:r w:rsidRPr="001224DA">
        <w:rPr>
          <w:rFonts w:cs="Times New Roman"/>
          <w:szCs w:val="24"/>
        </w:rPr>
        <w:t xml:space="preserve"> study </w:t>
      </w:r>
      <w:r>
        <w:rPr>
          <w:rFonts w:cs="Times New Roman"/>
          <w:szCs w:val="24"/>
        </w:rPr>
        <w:t>on directors’ duties finds that with an</w:t>
      </w:r>
      <w:r w:rsidRPr="00E94E0C">
        <w:rPr>
          <w:rFonts w:cs="Times New Roman"/>
          <w:b/>
          <w:szCs w:val="24"/>
        </w:rPr>
        <w:t xml:space="preserve"> EU-wide formulation of directors' duties and company’s interest</w:t>
      </w:r>
      <w:r w:rsidRPr="001224DA">
        <w:rPr>
          <w:rFonts w:cs="Times New Roman"/>
          <w:szCs w:val="24"/>
        </w:rPr>
        <w:t xml:space="preserve"> enshrined in a new EU directive </w:t>
      </w:r>
      <w:r>
        <w:rPr>
          <w:rFonts w:cs="Times New Roman"/>
          <w:szCs w:val="24"/>
        </w:rPr>
        <w:t>which</w:t>
      </w:r>
      <w:r w:rsidRPr="001224DA">
        <w:rPr>
          <w:rFonts w:cs="Times New Roman"/>
          <w:szCs w:val="24"/>
        </w:rPr>
        <w:t xml:space="preserve"> require corporate directors to </w:t>
      </w:r>
      <w:r w:rsidR="00EA67B2">
        <w:rPr>
          <w:rFonts w:cs="Times New Roman"/>
          <w:szCs w:val="24"/>
        </w:rPr>
        <w:t>take into account</w:t>
      </w:r>
      <w:r w:rsidRPr="00E94E0C">
        <w:rPr>
          <w:rFonts w:cs="Times New Roman"/>
          <w:b/>
          <w:szCs w:val="24"/>
        </w:rPr>
        <w:t xml:space="preserve"> the interests of different company stakeholders</w:t>
      </w:r>
      <w:r w:rsidRPr="001224DA">
        <w:rPr>
          <w:rFonts w:cs="Times New Roman"/>
          <w:szCs w:val="24"/>
        </w:rPr>
        <w:t xml:space="preserve">, and to identify and mitigate sustainability risks and impacts </w:t>
      </w:r>
      <w:r>
        <w:rPr>
          <w:rFonts w:cs="Times New Roman"/>
          <w:szCs w:val="24"/>
        </w:rPr>
        <w:t xml:space="preserve">would result in </w:t>
      </w:r>
      <w:r w:rsidR="00EA67B2">
        <w:rPr>
          <w:rFonts w:cs="Times New Roman"/>
          <w:szCs w:val="24"/>
        </w:rPr>
        <w:t xml:space="preserve">more </w:t>
      </w:r>
      <w:r w:rsidRPr="001224DA">
        <w:rPr>
          <w:rFonts w:cs="Times New Roman"/>
          <w:szCs w:val="24"/>
        </w:rPr>
        <w:t xml:space="preserve">focus on </w:t>
      </w:r>
      <w:r w:rsidR="00EA67B2">
        <w:rPr>
          <w:rFonts w:cs="Times New Roman"/>
          <w:szCs w:val="24"/>
        </w:rPr>
        <w:t>the long-term</w:t>
      </w:r>
      <w:r w:rsidRPr="001224DA">
        <w:rPr>
          <w:rFonts w:cs="Times New Roman"/>
          <w:szCs w:val="24"/>
        </w:rPr>
        <w:t>,</w:t>
      </w:r>
      <w:r>
        <w:rPr>
          <w:rFonts w:cs="Times New Roman"/>
          <w:szCs w:val="24"/>
        </w:rPr>
        <w:t xml:space="preserve"> </w:t>
      </w:r>
      <w:r w:rsidRPr="001224DA">
        <w:rPr>
          <w:rFonts w:cs="Times New Roman"/>
          <w:szCs w:val="24"/>
        </w:rPr>
        <w:t>for the long-term benefit of all stakeholders.</w:t>
      </w:r>
      <w:r>
        <w:rPr>
          <w:rFonts w:cs="Times New Roman"/>
          <w:szCs w:val="24"/>
        </w:rPr>
        <w:t xml:space="preserve"> This is expected to result in an</w:t>
      </w:r>
      <w:r w:rsidRPr="001224DA">
        <w:rPr>
          <w:rFonts w:cs="Times New Roman"/>
          <w:szCs w:val="24"/>
        </w:rPr>
        <w:t xml:space="preserve"> increased attention by the board to the social risks and impacts associated with company’s direct operations and in its value chain, eventually leading to adopting more sustainable and </w:t>
      </w:r>
      <w:r w:rsidRPr="001224DA">
        <w:rPr>
          <w:rFonts w:cs="Times New Roman"/>
          <w:b/>
          <w:szCs w:val="24"/>
        </w:rPr>
        <w:t>long-term oriented policies on employees</w:t>
      </w:r>
      <w:r w:rsidRPr="001224DA">
        <w:rPr>
          <w:rFonts w:cs="Times New Roman"/>
          <w:szCs w:val="24"/>
        </w:rPr>
        <w:t xml:space="preserve"> (for instance increased investments in policies and programmes aimed at </w:t>
      </w:r>
      <w:r w:rsidRPr="001224DA">
        <w:rPr>
          <w:rFonts w:cs="Times New Roman"/>
          <w:b/>
          <w:szCs w:val="24"/>
        </w:rPr>
        <w:t>workforce training</w:t>
      </w:r>
      <w:r w:rsidRPr="001224DA">
        <w:rPr>
          <w:rFonts w:cs="Times New Roman"/>
          <w:szCs w:val="24"/>
        </w:rPr>
        <w:t xml:space="preserve">, </w:t>
      </w:r>
      <w:r w:rsidRPr="001224DA">
        <w:rPr>
          <w:rFonts w:cs="Times New Roman"/>
          <w:b/>
          <w:szCs w:val="24"/>
        </w:rPr>
        <w:t>reward and retention</w:t>
      </w:r>
      <w:r w:rsidRPr="001224DA">
        <w:rPr>
          <w:rFonts w:cs="Times New Roman"/>
          <w:szCs w:val="24"/>
        </w:rPr>
        <w:t xml:space="preserve">, </w:t>
      </w:r>
      <w:r w:rsidR="00492E3A">
        <w:rPr>
          <w:rFonts w:cs="Times New Roman"/>
          <w:szCs w:val="24"/>
        </w:rPr>
        <w:t>investment into human and intellectual capital development</w:t>
      </w:r>
      <w:r w:rsidRPr="001224DA">
        <w:rPr>
          <w:rFonts w:cs="Times New Roman"/>
          <w:szCs w:val="24"/>
        </w:rPr>
        <w:t>, improving in this way the working condition of employees within companies). For employees, the impact might be particularly positive in those EU countries where board-level representatio</w:t>
      </w:r>
      <w:r>
        <w:rPr>
          <w:rFonts w:cs="Times New Roman"/>
          <w:szCs w:val="24"/>
        </w:rPr>
        <w:t>n of workers is either absent</w:t>
      </w:r>
      <w:r w:rsidRPr="001224DA">
        <w:rPr>
          <w:rFonts w:cs="Times New Roman"/>
          <w:szCs w:val="24"/>
        </w:rPr>
        <w:t xml:space="preserve"> or limited</w:t>
      </w:r>
      <w:r>
        <w:rPr>
          <w:rFonts w:cs="Times New Roman"/>
          <w:szCs w:val="24"/>
        </w:rPr>
        <w:t xml:space="preserve">. </w:t>
      </w:r>
      <w:r w:rsidRPr="001224DA">
        <w:rPr>
          <w:rFonts w:cs="Times New Roman"/>
          <w:szCs w:val="24"/>
        </w:rPr>
        <w:t xml:space="preserve">Importantly, also stakeholders less able to influence the financial performance, but equally impacted by the company’s activities, such as the </w:t>
      </w:r>
      <w:r w:rsidRPr="001224DA">
        <w:rPr>
          <w:rFonts w:cs="Times New Roman"/>
          <w:b/>
          <w:szCs w:val="24"/>
        </w:rPr>
        <w:t>local and global communities</w:t>
      </w:r>
      <w:r w:rsidRPr="001224DA">
        <w:rPr>
          <w:rFonts w:cs="Times New Roman"/>
          <w:szCs w:val="24"/>
        </w:rPr>
        <w:t xml:space="preserve">, would receive higher attention. This might lead directors to identify and prevent negative impacts (e.g. on </w:t>
      </w:r>
      <w:r w:rsidRPr="001224DA">
        <w:rPr>
          <w:rFonts w:cs="Times New Roman"/>
          <w:b/>
          <w:szCs w:val="24"/>
        </w:rPr>
        <w:t>health</w:t>
      </w:r>
      <w:r w:rsidRPr="001224DA">
        <w:rPr>
          <w:rFonts w:cs="Times New Roman"/>
          <w:szCs w:val="24"/>
        </w:rPr>
        <w:t xml:space="preserve">) and promote positive impacts (such as </w:t>
      </w:r>
      <w:r w:rsidR="00492E3A" w:rsidRPr="00822255">
        <w:rPr>
          <w:rFonts w:cs="Times New Roman"/>
          <w:b/>
          <w:szCs w:val="24"/>
        </w:rPr>
        <w:t>better</w:t>
      </w:r>
      <w:r w:rsidRPr="00822255">
        <w:rPr>
          <w:rFonts w:cs="Times New Roman"/>
          <w:b/>
          <w:szCs w:val="24"/>
        </w:rPr>
        <w:t xml:space="preserve"> wages</w:t>
      </w:r>
      <w:r w:rsidR="00492E3A">
        <w:rPr>
          <w:rFonts w:cs="Times New Roman"/>
          <w:szCs w:val="24"/>
        </w:rPr>
        <w:t xml:space="preserve">, other measures leading to better </w:t>
      </w:r>
      <w:r w:rsidR="00492E3A" w:rsidRPr="00822255">
        <w:rPr>
          <w:rFonts w:cs="Times New Roman"/>
          <w:b/>
          <w:szCs w:val="24"/>
        </w:rPr>
        <w:t>employee satisfaction</w:t>
      </w:r>
      <w:r w:rsidRPr="001224DA">
        <w:rPr>
          <w:rFonts w:cs="Times New Roman"/>
          <w:szCs w:val="24"/>
        </w:rPr>
        <w:t>), thus contributing to reducing social vulnerability and inequalities at macro level</w:t>
      </w:r>
      <w:r>
        <w:rPr>
          <w:rFonts w:cs="Times New Roman"/>
          <w:szCs w:val="24"/>
        </w:rPr>
        <w:t xml:space="preserve">. </w:t>
      </w:r>
    </w:p>
    <w:p w14:paraId="6702AB05" w14:textId="03C0880B" w:rsidR="00195115" w:rsidRPr="001224DA" w:rsidRDefault="00891757" w:rsidP="00195115">
      <w:pPr>
        <w:rPr>
          <w:rFonts w:cs="Times New Roman"/>
          <w:szCs w:val="24"/>
        </w:rPr>
      </w:pPr>
      <w:r>
        <w:rPr>
          <w:rFonts w:cs="Times New Roman"/>
          <w:szCs w:val="24"/>
        </w:rPr>
        <w:t xml:space="preserve">While also a human rights issue discussed hereunder, improving </w:t>
      </w:r>
      <w:r w:rsidRPr="00891757">
        <w:rPr>
          <w:rFonts w:cs="Times New Roman"/>
          <w:b/>
          <w:szCs w:val="24"/>
        </w:rPr>
        <w:t xml:space="preserve">occupational health and </w:t>
      </w:r>
      <w:r w:rsidR="00195115" w:rsidRPr="00E212FB">
        <w:rPr>
          <w:rFonts w:cs="Times New Roman"/>
          <w:b/>
          <w:szCs w:val="24"/>
        </w:rPr>
        <w:t>safety</w:t>
      </w:r>
      <w:r w:rsidR="00195115">
        <w:rPr>
          <w:rFonts w:cs="Times New Roman"/>
          <w:szCs w:val="24"/>
        </w:rPr>
        <w:t xml:space="preserve"> </w:t>
      </w:r>
      <w:r>
        <w:rPr>
          <w:rFonts w:cs="Times New Roman"/>
          <w:szCs w:val="24"/>
        </w:rPr>
        <w:t>conditions will be part</w:t>
      </w:r>
      <w:r w:rsidR="00195115">
        <w:rPr>
          <w:rFonts w:cs="Times New Roman"/>
          <w:szCs w:val="24"/>
        </w:rPr>
        <w:t xml:space="preserve"> of due diligence</w:t>
      </w:r>
      <w:r>
        <w:rPr>
          <w:rFonts w:cs="Times New Roman"/>
          <w:szCs w:val="24"/>
        </w:rPr>
        <w:t xml:space="preserve">. </w:t>
      </w:r>
      <w:r w:rsidR="00195115">
        <w:rPr>
          <w:rFonts w:cs="Times New Roman"/>
          <w:szCs w:val="24"/>
        </w:rPr>
        <w:t xml:space="preserve">As regards </w:t>
      </w:r>
      <w:r>
        <w:rPr>
          <w:rFonts w:cs="Times New Roman"/>
          <w:szCs w:val="24"/>
        </w:rPr>
        <w:t>such impacts</w:t>
      </w:r>
      <w:r w:rsidR="00195115">
        <w:rPr>
          <w:rFonts w:cs="Times New Roman"/>
          <w:szCs w:val="24"/>
        </w:rPr>
        <w:t xml:space="preserve">, the impact of the French law is too early to evaluate. However, </w:t>
      </w:r>
      <w:r w:rsidR="00195115" w:rsidRPr="00E212FB">
        <w:rPr>
          <w:rFonts w:cs="Times New Roman"/>
          <w:szCs w:val="24"/>
        </w:rPr>
        <w:t xml:space="preserve">for example, Section 1502 of the US Dodd-Frank Act (signed into law in 2010) requiring publicly traded companies to ensure that the raw materials they use to make their products are not tied to the conflict in Congo shows positive health and safety impact. The Enough Project conducted field research in 2015 and 2016 in Eastern Congo with miners, traders, human rights activists, civil society leaders, and foreign industry experts, to assess impacts of the legislation. The investigation found direct positive impacts including increased security for civilians in some mining areas and a significant reduction in armed group control in 3T mining areas. Additionally, a few indirect advances for rights-holders were found around improved safety and health standards for miners. </w:t>
      </w:r>
    </w:p>
    <w:p w14:paraId="6C67C8C3" w14:textId="77777777" w:rsidR="00195115" w:rsidRDefault="00195115" w:rsidP="00195115">
      <w:pPr>
        <w:pStyle w:val="ListBullet"/>
        <w:numPr>
          <w:ilvl w:val="0"/>
          <w:numId w:val="0"/>
        </w:numPr>
      </w:pPr>
      <w:r w:rsidRPr="00921120">
        <w:t>A</w:t>
      </w:r>
      <w:r>
        <w:t xml:space="preserve">s regards </w:t>
      </w:r>
      <w:r w:rsidRPr="0EAEFEB6">
        <w:rPr>
          <w:b/>
          <w:bCs/>
        </w:rPr>
        <w:t>employee satisfaction</w:t>
      </w:r>
      <w:r>
        <w:t>, a</w:t>
      </w:r>
      <w:r w:rsidRPr="00921120">
        <w:t xml:space="preserve"> large business survey conducted by McKinsey </w:t>
      </w:r>
      <w:r w:rsidRPr="0092580D">
        <w:t>in 2017 among 2,700 companies across different regions, company sizes and industries revealed employee satisfaction and attraction to be amongst the top reasons why companies address sustainability matters.</w:t>
      </w:r>
      <w:r w:rsidRPr="00921120">
        <w:rPr>
          <w:rStyle w:val="FootnoteReference"/>
        </w:rPr>
        <w:footnoteReference w:id="199"/>
      </w:r>
      <w:r>
        <w:t xml:space="preserve"> The s</w:t>
      </w:r>
      <w:r w:rsidRPr="00294242">
        <w:t xml:space="preserve">upporting study on due diligence </w:t>
      </w:r>
      <w:r>
        <w:t xml:space="preserve">found that </w:t>
      </w:r>
      <w:r w:rsidRPr="004A25C6">
        <w:t>CSR and sustainability activities can increase the attractiveness of a company for employe</w:t>
      </w:r>
      <w:r>
        <w:t>e</w:t>
      </w:r>
      <w:r w:rsidRPr="004A25C6">
        <w:t xml:space="preserve">s and </w:t>
      </w:r>
      <w:r>
        <w:t>improve employee satisfaction (Study on due diligence, p. 451). Furthermore, it found that about 2 in 3 respondents of a large online survey which covered 30 000 consumers prefers to work for a company that operates in a socially responsible manner (Study on due diligence, Annexure IV Table).</w:t>
      </w:r>
    </w:p>
    <w:p w14:paraId="648DDAE5" w14:textId="77777777" w:rsidR="00195115" w:rsidRDefault="00195115" w:rsidP="00195115">
      <w:pPr>
        <w:pStyle w:val="ListBullet"/>
        <w:numPr>
          <w:ilvl w:val="0"/>
          <w:numId w:val="0"/>
        </w:numPr>
      </w:pPr>
      <w:r w:rsidRPr="005D146B">
        <w:t>Employees are likely to stay with a company because of its CSR commitment, company image, culture and workplace itself (OECD, Table “summary of benefits of RBC in general p. 9).</w:t>
      </w:r>
      <w:r>
        <w:t xml:space="preserve"> Employees report higher satisfaction levels when given the opportunity to have a </w:t>
      </w:r>
      <w:r w:rsidRPr="00F16D93">
        <w:t>direct social and environmental impact through their jo</w:t>
      </w:r>
      <w:r>
        <w:t>b</w:t>
      </w:r>
      <w:r w:rsidRPr="00F16D93">
        <w:t xml:space="preserve">. </w:t>
      </w:r>
      <w:r>
        <w:t xml:space="preserve"> </w:t>
      </w:r>
    </w:p>
    <w:p w14:paraId="31137F59" w14:textId="77777777" w:rsidR="00195115" w:rsidRDefault="00195115" w:rsidP="00195115">
      <w:pPr>
        <w:pStyle w:val="ListBullet"/>
        <w:numPr>
          <w:ilvl w:val="0"/>
          <w:numId w:val="0"/>
        </w:numPr>
      </w:pPr>
      <w:r w:rsidRPr="00AB5EC6">
        <w:t>Similarly, the meta-analysis by Clark et al</w:t>
      </w:r>
      <w:r>
        <w:rPr>
          <w:rStyle w:val="FootnoteReference"/>
        </w:rPr>
        <w:footnoteReference w:id="200"/>
      </w:r>
      <w:r>
        <w:t xml:space="preserve"> assessing</w:t>
      </w:r>
      <w:r w:rsidRPr="00AB5EC6">
        <w:t xml:space="preserve"> the relationship between sustainable management and a comp</w:t>
      </w:r>
      <w:r>
        <w:t xml:space="preserve">any’s economic performance found </w:t>
      </w:r>
      <w:r w:rsidRPr="00AB5EC6">
        <w:t>that good reputation regarding the working conditions can increase the company’s attractiveness for employers and can help to retain workers.</w:t>
      </w:r>
      <w:r>
        <w:rPr>
          <w:rStyle w:val="FootnoteReference"/>
        </w:rPr>
        <w:footnoteReference w:id="201"/>
      </w:r>
    </w:p>
    <w:p w14:paraId="54095259" w14:textId="77777777" w:rsidR="00195115" w:rsidRPr="00194073" w:rsidRDefault="00195115" w:rsidP="0020613C">
      <w:pPr>
        <w:pStyle w:val="Heading4"/>
      </w:pPr>
      <w:r>
        <w:t>Consultation</w:t>
      </w:r>
    </w:p>
    <w:p w14:paraId="04A8F215" w14:textId="77777777" w:rsidR="00195115" w:rsidRPr="00330C3C" w:rsidRDefault="00195115" w:rsidP="00C361D8">
      <w:pPr>
        <w:pStyle w:val="StyleLatinTimesNewRoman12ptJustified"/>
      </w:pPr>
      <w:r>
        <w:t xml:space="preserve">In the feedback to the open public </w:t>
      </w:r>
      <w:r w:rsidRPr="00330C3C">
        <w:t xml:space="preserve">consultation </w:t>
      </w:r>
      <w:r>
        <w:t>on this initiative,</w:t>
      </w:r>
      <w:r w:rsidRPr="00330C3C">
        <w:t xml:space="preserve"> </w:t>
      </w:r>
      <w:r>
        <w:t xml:space="preserve">when asked about the </w:t>
      </w:r>
      <w:r w:rsidRPr="00E95513">
        <w:t>effects of due diligence rules</w:t>
      </w:r>
      <w:r>
        <w:t>,</w:t>
      </w:r>
      <w:r w:rsidRPr="00E95513">
        <w:t xml:space="preserve"> </w:t>
      </w:r>
      <w:r>
        <w:t>a high number of</w:t>
      </w:r>
      <w:r w:rsidRPr="00330C3C">
        <w:t xml:space="preserve"> respondents stated that due diligence leads to “safer and more decent working conditions for supply chain workers including those in non-EU countries including health and safety, living wages and decent terms of employment.” They say that “in particular, due diligence would require companies to respond to sector specific risks such as heavy use of toxic chemicals or dangerous working sites and risks facing vulnerable groups, such as migrant workers, lower-caste workers, homeworkers, temporary workers, illiterate workers, children and women.” </w:t>
      </w:r>
    </w:p>
    <w:p w14:paraId="605BC99F" w14:textId="77777777" w:rsidR="00195115" w:rsidRDefault="00195115" w:rsidP="00C361D8">
      <w:pPr>
        <w:pStyle w:val="StyleLatinTimesNewRoman12ptJustified"/>
      </w:pPr>
      <w:r w:rsidRPr="00330C3C">
        <w:t xml:space="preserve">Some respondents focus on the reduction of accidents at work in general and mention an improvement in safety and working conditions empowering workers in global supply chains. </w:t>
      </w:r>
      <w:r>
        <w:t>They also</w:t>
      </w:r>
      <w:r w:rsidRPr="00E95513">
        <w:t xml:space="preserve"> address the importance of companies being transparent about their working conditions, the structure of their value chains and the actions they undertake to uphold good labour standards. </w:t>
      </w:r>
    </w:p>
    <w:p w14:paraId="3C52C93B" w14:textId="77777777" w:rsidR="00195115" w:rsidRPr="000C4D05" w:rsidRDefault="00195115" w:rsidP="00C361D8">
      <w:pPr>
        <w:pStyle w:val="StyleLatinTimesNewRoman12ptJustified"/>
      </w:pPr>
      <w:r w:rsidRPr="000C4D05">
        <w:t xml:space="preserve">Respondents listed employee satisfaction as one of EU level regulation direct benefits for companies. While seeing general improvements on health and safety of workers as a consequence of due diligence, some respondents listed healthy and safe working environment as one of the specific elements for which targets or minimum requirements should be set. </w:t>
      </w:r>
      <w:bookmarkStart w:id="1529" w:name="_Toc67422828"/>
      <w:bookmarkStart w:id="1530" w:name="_Toc67496166"/>
      <w:bookmarkStart w:id="1531" w:name="_Toc67660615"/>
      <w:bookmarkStart w:id="1532" w:name="_Toc67670664"/>
      <w:bookmarkStart w:id="1533" w:name="_Toc67673801"/>
      <w:bookmarkStart w:id="1534" w:name="_Toc67674531"/>
      <w:bookmarkStart w:id="1535" w:name="_Toc67929943"/>
      <w:bookmarkStart w:id="1536" w:name="_Toc67930912"/>
    </w:p>
    <w:p w14:paraId="6ED33CF9" w14:textId="02093C85" w:rsidR="00195115" w:rsidRPr="00C264AD" w:rsidRDefault="00195115" w:rsidP="0020613C">
      <w:pPr>
        <w:pStyle w:val="Heading2"/>
      </w:pPr>
      <w:bookmarkStart w:id="1537" w:name="_Toc67422829"/>
      <w:bookmarkStart w:id="1538" w:name="_Toc67496167"/>
      <w:bookmarkStart w:id="1539" w:name="_Toc67660616"/>
      <w:bookmarkStart w:id="1540" w:name="_Toc67670665"/>
      <w:bookmarkStart w:id="1541" w:name="_Toc67673802"/>
      <w:bookmarkStart w:id="1542" w:name="_Toc67674532"/>
      <w:bookmarkStart w:id="1543" w:name="_Toc67929944"/>
      <w:bookmarkStart w:id="1544" w:name="_Toc67930913"/>
      <w:bookmarkStart w:id="1545" w:name="_Toc68710546"/>
      <w:bookmarkStart w:id="1546" w:name="_Toc68710699"/>
      <w:bookmarkStart w:id="1547" w:name="_Toc68715083"/>
      <w:bookmarkStart w:id="1548" w:name="_Toc68715395"/>
      <w:bookmarkStart w:id="1549" w:name="_Toc68729103"/>
      <w:bookmarkStart w:id="1550" w:name="_Toc68729256"/>
      <w:bookmarkStart w:id="1551" w:name="_Toc86198772"/>
      <w:bookmarkStart w:id="1552" w:name="_Toc86861855"/>
      <w:bookmarkStart w:id="1553" w:name="_Toc86866031"/>
      <w:bookmarkEnd w:id="1529"/>
      <w:bookmarkEnd w:id="1530"/>
      <w:bookmarkEnd w:id="1531"/>
      <w:bookmarkEnd w:id="1532"/>
      <w:bookmarkEnd w:id="1533"/>
      <w:bookmarkEnd w:id="1534"/>
      <w:bookmarkEnd w:id="1535"/>
      <w:bookmarkEnd w:id="1536"/>
      <w:r>
        <w:t>Fundamental rights / human rights</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38D717DD" w14:textId="77777777" w:rsidR="00195115" w:rsidRDefault="00195115" w:rsidP="0020613C">
      <w:pPr>
        <w:pStyle w:val="Heading3"/>
      </w:pPr>
      <w:bookmarkStart w:id="1554" w:name="_Toc86198773"/>
      <w:bookmarkStart w:id="1555" w:name="_Toc86861856"/>
      <w:bookmarkStart w:id="1556" w:name="_Toc86866032"/>
      <w:r>
        <w:t>Literature</w:t>
      </w:r>
      <w:bookmarkEnd w:id="1554"/>
      <w:bookmarkEnd w:id="1555"/>
      <w:bookmarkEnd w:id="1556"/>
      <w:r w:rsidRPr="00194073">
        <w:t xml:space="preserve"> </w:t>
      </w:r>
    </w:p>
    <w:p w14:paraId="6462396E" w14:textId="77777777" w:rsidR="00195115" w:rsidRDefault="00195115" w:rsidP="00195115">
      <w:pPr>
        <w:pStyle w:val="ListBullet"/>
        <w:numPr>
          <w:ilvl w:val="0"/>
          <w:numId w:val="0"/>
        </w:numPr>
      </w:pPr>
      <w:r>
        <w:t xml:space="preserve">The supporting study on due diligence notes that </w:t>
      </w:r>
      <w:r w:rsidRPr="00ED078A">
        <w:t>the quantification of the effects on human rights are difficult to trace as they are often derived indirectly from changes in a company’s conduct as a result of reputational concerns (p. 325).</w:t>
      </w:r>
      <w:r>
        <w:t xml:space="preserve"> </w:t>
      </w:r>
      <w:r w:rsidRPr="00880F77">
        <w:t xml:space="preserve">In recent years, attempts have been made to develop auditing practices focused on human rights. Nevertheless, it has been acknowledged that such audits are fairly limited (p. 218) which indicates that – in spite of the growing awareness and commitments among businesses – risks to workers and the communities are yet </w:t>
      </w:r>
      <w:r>
        <w:t xml:space="preserve">to be </w:t>
      </w:r>
      <w:r w:rsidRPr="00880F77">
        <w:t>managed adequately (p. 219).</w:t>
      </w:r>
      <w:r w:rsidRPr="00D67BAC">
        <w:t xml:space="preserve"> </w:t>
      </w:r>
      <w:r>
        <w:t>In fact, a</w:t>
      </w:r>
      <w:r w:rsidRPr="00D67BAC">
        <w:t xml:space="preserve"> 2018 study demonstrates that even when companies do look beyond their direct suppliers, audits that certify suppliers as compliant, even independent and high-quality ones, are not sufficient to ensure that an approach is credible and has any benefits for rights-holders</w:t>
      </w:r>
      <w:r>
        <w:rPr>
          <w:rStyle w:val="FootnoteReference"/>
        </w:rPr>
        <w:footnoteReference w:id="202"/>
      </w:r>
      <w:r w:rsidRPr="00D67BAC">
        <w:t>.</w:t>
      </w:r>
    </w:p>
    <w:p w14:paraId="27422FD1" w14:textId="77777777" w:rsidR="00195115" w:rsidRDefault="00195115" w:rsidP="00195115">
      <w:pPr>
        <w:pStyle w:val="ListBullet"/>
        <w:numPr>
          <w:ilvl w:val="0"/>
          <w:numId w:val="0"/>
        </w:numPr>
      </w:pPr>
      <w:r>
        <w:t>It is also important to note is that not only literature but also existing examples on impacts of due diligence regulation on human rights are scarce. The French Duty of Vigilance Law is often used as the primary example despite being too new to have already generated evidence-based insights regarding its impacts.</w:t>
      </w:r>
    </w:p>
    <w:p w14:paraId="31312C42" w14:textId="77777777" w:rsidR="00195115" w:rsidRDefault="00195115" w:rsidP="00195115">
      <w:pPr>
        <w:pStyle w:val="ListBullet"/>
        <w:numPr>
          <w:ilvl w:val="0"/>
          <w:numId w:val="0"/>
        </w:numPr>
      </w:pPr>
      <w:r>
        <w:t>However, the survey of the Supporting study on due diligence clearly showed that the majority of respondents do not find the current legal landscape concerning due diligence requirements to be effective, efficient or coherent. (p. 94). A large majority of stakeholders considered that mandatory due diligence could have positive human rights impacts. Over 60% of respondents expect positive impacts on all human rights areas, and the top areas – with above 80% of responses – are the right to freedom from slavery, the rights of the child, women’s rights, the right to non-discrimination/equality, the rights of indigenous people, and the right to life, liberty and security of person. Additionally, most surveyed companies considered that new regulation requiring mandatory due diligence could have positive impacts on their supply chains. Over 60% of respondents expect positive impacts on 9 out of the 15 human rights areas, and the top areas – with above 70% of responses – are the right to freedom from slavery, the rights of the child, and women’s rights. (p.522). Interestingly, the survey also found that when looking from the perspective of economic sectors, there is a tendency to have positive prospects regarding the potential effects of mandatory due diligence among companies from the manufacturing sector, as well as among the retailing, agriculture and agribusiness, automotive and consumer goods sectors, while when it comes to company size, amongst SMEs, most companies have favourable prospects and amongst large enterprises, the great majority shares these prospects (p. 532).</w:t>
      </w:r>
    </w:p>
    <w:p w14:paraId="467BB6D2" w14:textId="1AC265C9" w:rsidR="00195115" w:rsidRDefault="00107809" w:rsidP="00195115">
      <w:pPr>
        <w:pStyle w:val="ListBullet"/>
        <w:numPr>
          <w:ilvl w:val="0"/>
          <w:numId w:val="0"/>
        </w:numPr>
      </w:pPr>
      <w:r>
        <w:t>E</w:t>
      </w:r>
      <w:r w:rsidR="00195115">
        <w:t xml:space="preserve">vidence from the 2015 assessment of </w:t>
      </w:r>
      <w:r w:rsidR="00195115" w:rsidRPr="001111A7">
        <w:t>impacts of the Dodd-Frank Act</w:t>
      </w:r>
      <w:r w:rsidR="00195115">
        <w:t xml:space="preserve"> by t</w:t>
      </w:r>
      <w:r w:rsidR="00195115" w:rsidRPr="001111A7">
        <w:t xml:space="preserve">he Enough Project </w:t>
      </w:r>
      <w:r w:rsidR="00195115">
        <w:t xml:space="preserve">shows that even </w:t>
      </w:r>
      <w:r w:rsidR="00195115" w:rsidRPr="001111A7">
        <w:t>when less than 100% of companies compl</w:t>
      </w:r>
      <w:r w:rsidR="00195115">
        <w:t>y, m</w:t>
      </w:r>
      <w:r w:rsidR="00195115" w:rsidRPr="001111A7">
        <w:t xml:space="preserve">andatory due diligence requirements </w:t>
      </w:r>
      <w:r w:rsidR="00195115">
        <w:t xml:space="preserve">can have significant benefits. </w:t>
      </w:r>
      <w:r w:rsidR="00195115" w:rsidRPr="001111A7">
        <w:t>The investigation found direct positive impacts including increased security for civilians in some mining areas and a significant reduction in armed group control in 3T mining areas.</w:t>
      </w:r>
      <w:r w:rsidR="00195115">
        <w:rPr>
          <w:rStyle w:val="FootnoteReference"/>
        </w:rPr>
        <w:footnoteReference w:id="203"/>
      </w:r>
      <w:r w:rsidR="00195115" w:rsidRPr="001111A7">
        <w:t xml:space="preserve"> </w:t>
      </w:r>
      <w:r w:rsidR="00195115">
        <w:t xml:space="preserve"> In conclusion, t</w:t>
      </w:r>
      <w:r w:rsidR="00195115" w:rsidRPr="00C644A3">
        <w:t>he evidence of the efficacy of mandatory due diligence requirements seems to suggest that as long as robust risk assessment (based on those affected), transparency, monitoring, and compliance systems are enforced, rights-holders can expect opportunities for protection.</w:t>
      </w:r>
    </w:p>
    <w:p w14:paraId="02173359" w14:textId="77777777" w:rsidR="00195115" w:rsidRDefault="00195115" w:rsidP="0020613C">
      <w:pPr>
        <w:pStyle w:val="Heading3"/>
      </w:pPr>
      <w:bookmarkStart w:id="1557" w:name="_Toc86198774"/>
      <w:bookmarkStart w:id="1558" w:name="_Toc86861857"/>
      <w:bookmarkStart w:id="1559" w:name="_Toc86866033"/>
      <w:r>
        <w:t>Consultation</w:t>
      </w:r>
      <w:bookmarkEnd w:id="1557"/>
      <w:bookmarkEnd w:id="1558"/>
      <w:bookmarkEnd w:id="1559"/>
    </w:p>
    <w:p w14:paraId="4F199C92" w14:textId="77777777" w:rsidR="00195115" w:rsidRDefault="00195115" w:rsidP="00195115">
      <w:pPr>
        <w:pStyle w:val="ListBullet"/>
        <w:numPr>
          <w:ilvl w:val="0"/>
          <w:numId w:val="0"/>
        </w:numPr>
      </w:pPr>
      <w:r>
        <w:t xml:space="preserve">79.9% of respondents believes that </w:t>
      </w:r>
      <w:r w:rsidRPr="00C92AD3">
        <w:t>an EU legal framework</w:t>
      </w:r>
      <w:r>
        <w:t xml:space="preserve"> will lead to </w:t>
      </w:r>
      <w:r w:rsidRPr="00A956E3">
        <w:t>awareness of companies’ adverse human rights, social and environmental impacts and risks related to human rights violations other social issues and the environment and that it is in a better position to mitigate these risks and impacts</w:t>
      </w:r>
      <w:r>
        <w:t>.</w:t>
      </w:r>
    </w:p>
    <w:p w14:paraId="24987292" w14:textId="77777777" w:rsidR="00195115" w:rsidRDefault="00195115" w:rsidP="00195115">
      <w:pPr>
        <w:pStyle w:val="ListBullet"/>
        <w:numPr>
          <w:ilvl w:val="0"/>
          <w:numId w:val="0"/>
        </w:numPr>
      </w:pPr>
      <w:r>
        <w:t>M</w:t>
      </w:r>
      <w:r w:rsidRPr="00D435B4">
        <w:t>any respondents associate due diligence with “reductions in harassment, intimidation, threatening and killing of human rights, land and environmental defenders"</w:t>
      </w:r>
      <w:r>
        <w:t xml:space="preserve">, </w:t>
      </w:r>
      <w:r w:rsidRPr="00D435B4">
        <w:t>describ</w:t>
      </w:r>
      <w:r>
        <w:t>ing</w:t>
      </w:r>
      <w:r w:rsidRPr="00D435B4">
        <w:t xml:space="preserve"> due diligence as “fighting impunity at local and international level.” Other respondents talk more generally about improvements in the respect of human rights or solely focus on the role of due diligence in reducing cases of harassment and threats to trade union activ</w:t>
      </w:r>
      <w:r>
        <w:t>ists and human rights defenders</w:t>
      </w:r>
      <w:r w:rsidRPr="00D435B4">
        <w:t>.</w:t>
      </w:r>
    </w:p>
    <w:p w14:paraId="07701A3E" w14:textId="77777777" w:rsidR="00195115" w:rsidRDefault="00195115" w:rsidP="00195115">
      <w:pPr>
        <w:pStyle w:val="ListBullet"/>
        <w:numPr>
          <w:ilvl w:val="0"/>
          <w:numId w:val="0"/>
        </w:numPr>
      </w:pPr>
      <w:r>
        <w:t>Related to the stated benefits, many respondents believe that due diligence will lead to “r</w:t>
      </w:r>
      <w:r w:rsidRPr="00580072">
        <w:t>eductions in land grabs and violation of the customary and other land rights of indigenous peoples and local communities in host countries, through recognition and respect for collective customary land rights collective and other legitimate tenure rights, including applying the principle of free prior and informed consent</w:t>
      </w:r>
      <w:r>
        <w:t xml:space="preserve">”. Some other respondents mention simply the improvement of indigenous peoples’ rights as a general benefit of due diligence rules. Three respondents point out that the prevention of conflicts with indigenous people can result in the avoidance of other disruptions and even more costs for companies. </w:t>
      </w:r>
    </w:p>
    <w:p w14:paraId="72AB6FC6" w14:textId="77777777" w:rsidR="00195115" w:rsidRPr="008A3457" w:rsidRDefault="00195115" w:rsidP="00195115">
      <w:pPr>
        <w:pStyle w:val="ListBullet"/>
        <w:numPr>
          <w:ilvl w:val="0"/>
          <w:numId w:val="0"/>
        </w:numPr>
      </w:pPr>
      <w:r>
        <w:t>As regards access to justice, t</w:t>
      </w:r>
      <w:r w:rsidRPr="008A3457">
        <w:t xml:space="preserve">he consultation focussed on both the litigation costs but also the benefits that potential victims have when a coherent EU framework is implemented. The consultation clearly shows </w:t>
      </w:r>
      <w:r>
        <w:t>that the due diligence duty would improve access to justice. Respondents highlighted the difficulties of victims to get access to remedy and the frequently faced obstacles (legal, procedural and practical) in attempting to hold European companies liable for the harm caused by their subsidiaries or supply chain partners located in a third country.</w:t>
      </w:r>
      <w:r>
        <w:rPr>
          <w:rStyle w:val="FootnoteReference"/>
        </w:rPr>
        <w:footnoteReference w:id="204"/>
      </w:r>
      <w:r w:rsidRPr="00475C63">
        <w:t xml:space="preserve"> </w:t>
      </w:r>
      <w:r>
        <w:t>Respondents believe that a</w:t>
      </w:r>
      <w:r w:rsidRPr="00405F17">
        <w:t>ccess to justice in the EU for rights-holders located in third countries should be facilitated through extended statute of limitations and through the application of the jurisprudential principle of equality of arms so business enterprises have an obligation to disclose all evidence in their possession related to the alleged violation.</w:t>
      </w:r>
    </w:p>
    <w:p w14:paraId="35EBE210" w14:textId="57F12B67" w:rsidR="00195115" w:rsidRPr="00D32E1B" w:rsidRDefault="00E80C24" w:rsidP="00443D14">
      <w:pPr>
        <w:pStyle w:val="Heading2"/>
      </w:pPr>
      <w:bookmarkStart w:id="1560" w:name="_Toc67421112"/>
      <w:bookmarkStart w:id="1561" w:name="_Toc67494981"/>
      <w:bookmarkStart w:id="1562" w:name="_Toc67660617"/>
      <w:bookmarkStart w:id="1563" w:name="_Toc67662354"/>
      <w:bookmarkStart w:id="1564" w:name="_Toc67664244"/>
      <w:bookmarkStart w:id="1565" w:name="_Toc67665371"/>
      <w:bookmarkStart w:id="1566" w:name="_Toc67665518"/>
      <w:bookmarkStart w:id="1567" w:name="_Toc67665799"/>
      <w:bookmarkStart w:id="1568" w:name="_Toc67666325"/>
      <w:bookmarkStart w:id="1569" w:name="_Toc67670666"/>
      <w:bookmarkStart w:id="1570" w:name="_Toc67670809"/>
      <w:bookmarkStart w:id="1571" w:name="_Toc65587532"/>
      <w:bookmarkStart w:id="1572" w:name="_Toc67422830"/>
      <w:bookmarkStart w:id="1573" w:name="_Toc67496168"/>
      <w:bookmarkStart w:id="1574" w:name="_Toc67660618"/>
      <w:bookmarkStart w:id="1575" w:name="_Toc67670667"/>
      <w:bookmarkStart w:id="1576" w:name="_Toc67673803"/>
      <w:bookmarkStart w:id="1577" w:name="_Toc67674533"/>
      <w:bookmarkStart w:id="1578" w:name="_Toc68710547"/>
      <w:bookmarkStart w:id="1579" w:name="_Toc68710700"/>
      <w:bookmarkStart w:id="1580" w:name="_Toc68715084"/>
      <w:bookmarkStart w:id="1581" w:name="_Toc68715396"/>
      <w:bookmarkStart w:id="1582" w:name="_Toc68729104"/>
      <w:bookmarkStart w:id="1583" w:name="_Toc68729257"/>
      <w:bookmarkStart w:id="1584" w:name="_Toc68775700"/>
      <w:bookmarkStart w:id="1585" w:name="_Toc68780348"/>
      <w:bookmarkStart w:id="1586" w:name="_Toc68780584"/>
      <w:bookmarkStart w:id="1587" w:name="_Toc68790372"/>
      <w:bookmarkStart w:id="1588" w:name="_Toc68791556"/>
      <w:bookmarkStart w:id="1589" w:name="_Toc68792092"/>
      <w:bookmarkStart w:id="1590" w:name="_Toc74215194"/>
      <w:bookmarkStart w:id="1591" w:name="_Toc74222436"/>
      <w:bookmarkStart w:id="1592" w:name="_Toc74234779"/>
      <w:bookmarkStart w:id="1593" w:name="_Toc74245028"/>
      <w:bookmarkStart w:id="1594" w:name="_Toc75265640"/>
      <w:bookmarkStart w:id="1595" w:name="_Toc82188131"/>
      <w:bookmarkStart w:id="1596" w:name="_Toc86198775"/>
      <w:bookmarkStart w:id="1597" w:name="_Toc86861858"/>
      <w:bookmarkStart w:id="1598" w:name="_Toc86866034"/>
      <w:bookmarkStart w:id="1599" w:name="_Toc67929945"/>
      <w:bookmarkStart w:id="1600" w:name="_Toc67930914"/>
      <w:bookmarkEnd w:id="1560"/>
      <w:bookmarkEnd w:id="1561"/>
      <w:bookmarkEnd w:id="1562"/>
      <w:bookmarkEnd w:id="1563"/>
      <w:bookmarkEnd w:id="1564"/>
      <w:bookmarkEnd w:id="1565"/>
      <w:bookmarkEnd w:id="1566"/>
      <w:bookmarkEnd w:id="1567"/>
      <w:bookmarkEnd w:id="1568"/>
      <w:bookmarkEnd w:id="1569"/>
      <w:bookmarkEnd w:id="1570"/>
      <w:r>
        <w:t>E</w:t>
      </w:r>
      <w:r w:rsidR="00195115">
        <w:t>nvironmental impacts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bookmarkEnd w:id="1599"/>
    <w:bookmarkEnd w:id="1600"/>
    <w:p w14:paraId="354C3F47" w14:textId="3083FA1C" w:rsidR="00195115" w:rsidRPr="000B18B3" w:rsidRDefault="00B05481" w:rsidP="00C361D8">
      <w:pPr>
        <w:pStyle w:val="StyleLatinTimesNewRoman12ptJustified"/>
      </w:pPr>
      <w:r w:rsidRPr="00B05481">
        <w:t>All of the identified possible impacts, i.e. fostering s</w:t>
      </w:r>
      <w:r w:rsidR="00E80C24" w:rsidRPr="00B05481">
        <w:t xml:space="preserve">ustainable production and minimising environmental </w:t>
      </w:r>
      <w:r w:rsidR="008F697B">
        <w:t>impacts</w:t>
      </w:r>
      <w:r w:rsidR="00E80C24" w:rsidRPr="00B05481">
        <w:t>, including with regard to climate change, biodiversity loss, degradation of ecosystems, poll</w:t>
      </w:r>
      <w:r w:rsidR="008F697B">
        <w:t>ution</w:t>
      </w:r>
      <w:r w:rsidR="00E80C24" w:rsidRPr="00B05481">
        <w:t>, efficient use of resources and circular economy</w:t>
      </w:r>
      <w:r w:rsidRPr="00B05481">
        <w:t xml:space="preserve"> will be discussed together, given that the very objective of the initiative is to drive companies towards sustainable behaviour in a broad sense, also including environmental aspects. </w:t>
      </w:r>
      <w:r w:rsidR="00195115" w:rsidRPr="000B18B3">
        <w:t xml:space="preserve">The literature has demonstrated that the impact of </w:t>
      </w:r>
      <w:r w:rsidR="00195115">
        <w:t xml:space="preserve">environmental risks management and </w:t>
      </w:r>
      <w:r w:rsidR="00195115" w:rsidRPr="000B18B3">
        <w:t xml:space="preserve">due diligence on environmental outcomes are positive. For a detailed overview of the literature one can look at the supporting study on due diligence tables 8.17 and 8.18. </w:t>
      </w:r>
    </w:p>
    <w:p w14:paraId="12BEA27C" w14:textId="6328D2A2" w:rsidR="00195115" w:rsidRDefault="00195115" w:rsidP="00195115">
      <w:pPr>
        <w:rPr>
          <w:rFonts w:cs="Times New Roman"/>
          <w:szCs w:val="24"/>
        </w:rPr>
      </w:pPr>
      <w:r w:rsidRPr="0EAEFEB6">
        <w:rPr>
          <w:rFonts w:cs="Times New Roman"/>
          <w:szCs w:val="24"/>
        </w:rPr>
        <w:t xml:space="preserve">Climate change </w:t>
      </w:r>
      <w:r w:rsidR="008F697B">
        <w:rPr>
          <w:rFonts w:cs="Times New Roman"/>
          <w:szCs w:val="24"/>
        </w:rPr>
        <w:t>[</w:t>
      </w:r>
      <w:r w:rsidRPr="0EAEFEB6">
        <w:rPr>
          <w:rFonts w:cs="Times New Roman"/>
          <w:szCs w:val="24"/>
        </w:rPr>
        <w:t>and</w:t>
      </w:r>
      <w:r w:rsidR="008F697B">
        <w:rPr>
          <w:rFonts w:cs="Times New Roman"/>
          <w:szCs w:val="24"/>
        </w:rPr>
        <w:t xml:space="preserve"> possibly</w:t>
      </w:r>
      <w:r w:rsidRPr="0EAEFEB6">
        <w:rPr>
          <w:rFonts w:cs="Times New Roman"/>
          <w:szCs w:val="24"/>
        </w:rPr>
        <w:t xml:space="preserve"> biodiversity</w:t>
      </w:r>
      <w:r w:rsidR="008F697B">
        <w:rPr>
          <w:rFonts w:cs="Times New Roman"/>
          <w:szCs w:val="24"/>
        </w:rPr>
        <w:t>, if the post 2029 Biodiversity agreement is adopted]</w:t>
      </w:r>
      <w:r w:rsidRPr="0EAEFEB6">
        <w:rPr>
          <w:rFonts w:cs="Times New Roman"/>
          <w:szCs w:val="24"/>
        </w:rPr>
        <w:t xml:space="preserve"> are among the areas where the initiative</w:t>
      </w:r>
      <w:r w:rsidR="008F697B">
        <w:rPr>
          <w:rFonts w:cs="Times New Roman"/>
          <w:szCs w:val="24"/>
        </w:rPr>
        <w:t xml:space="preserve"> will require setting a</w:t>
      </w:r>
      <w:r w:rsidR="003B65E0">
        <w:rPr>
          <w:rFonts w:cs="Times New Roman"/>
          <w:szCs w:val="24"/>
        </w:rPr>
        <w:t xml:space="preserve"> science based</w:t>
      </w:r>
      <w:r w:rsidR="008F697B">
        <w:rPr>
          <w:rFonts w:cs="Times New Roman"/>
          <w:szCs w:val="24"/>
        </w:rPr>
        <w:t xml:space="preserve"> target, in case of climate change, it will be linked to </w:t>
      </w:r>
      <w:r w:rsidRPr="0EAEFEB6">
        <w:rPr>
          <w:rFonts w:cs="Times New Roman"/>
          <w:szCs w:val="24"/>
        </w:rPr>
        <w:t>climate neutrality by</w:t>
      </w:r>
      <w:r w:rsidR="008F697B">
        <w:rPr>
          <w:rFonts w:cs="Times New Roman"/>
          <w:szCs w:val="24"/>
        </w:rPr>
        <w:t xml:space="preserve"> 2050 under the Paris Agreement</w:t>
      </w:r>
      <w:r w:rsidRPr="0EAEFEB6">
        <w:rPr>
          <w:rFonts w:cs="Times New Roman"/>
          <w:szCs w:val="24"/>
        </w:rPr>
        <w:t xml:space="preserve"> for a certain group of companies. </w:t>
      </w:r>
    </w:p>
    <w:p w14:paraId="6EF38F26" w14:textId="0212FB52" w:rsidR="00195115" w:rsidRDefault="00A6411D" w:rsidP="00A6411D">
      <w:pPr>
        <w:pStyle w:val="StyleLatinTimesNewRoman12ptJustified"/>
      </w:pPr>
      <w:r w:rsidRPr="4A0D8FC3">
        <w:t xml:space="preserve">Environmental </w:t>
      </w:r>
      <w:r w:rsidRPr="00825038">
        <w:rPr>
          <w:b/>
        </w:rPr>
        <w:t>harm will be reduced as a direct impact of the initiative</w:t>
      </w:r>
      <w:r w:rsidRPr="4A0D8FC3">
        <w:t xml:space="preserve"> in companies’ own </w:t>
      </w:r>
      <w:r w:rsidRPr="00B7038E">
        <w:t xml:space="preserve">operations and </w:t>
      </w:r>
      <w:r w:rsidRPr="00175707">
        <w:t>value</w:t>
      </w:r>
      <w:r w:rsidRPr="00B7038E">
        <w:t xml:space="preserve"> chains. </w:t>
      </w:r>
      <w:r w:rsidR="003B65E0">
        <w:t>Due diligence will be linked to</w:t>
      </w:r>
      <w:r w:rsidR="00195115">
        <w:t xml:space="preserve"> </w:t>
      </w:r>
      <w:r w:rsidR="003B65E0">
        <w:t>the respect</w:t>
      </w:r>
      <w:r w:rsidR="00195115">
        <w:t xml:space="preserve"> of </w:t>
      </w:r>
      <w:r w:rsidR="003B65E0">
        <w:t>international agreements</w:t>
      </w:r>
      <w:r w:rsidR="00195115">
        <w:t xml:space="preserve"> </w:t>
      </w:r>
      <w:r w:rsidR="003B65E0">
        <w:t>listed in the impact assessment report</w:t>
      </w:r>
      <w:r>
        <w:t>, i</w:t>
      </w:r>
      <w:r w:rsidR="005D70D4">
        <w:t>.</w:t>
      </w:r>
      <w:r>
        <w:t>e. those which contain specific duties that are implementable by companies, including the Paris agreements on climate change</w:t>
      </w:r>
      <w:r w:rsidR="00195115">
        <w:t xml:space="preserve">. </w:t>
      </w:r>
      <w:r w:rsidR="00195115" w:rsidRPr="00B7038E">
        <w:t xml:space="preserve">As regards climate change, </w:t>
      </w:r>
      <w:r>
        <w:t>the requirement for certain companies to set science based targets as part of the corporate strategy will reinforce the impact of the due diligence duty by elevating this matter specifically to strategic level with concrete targets. The results of the OPC shows that a mandatory duty with target is expected by stakeholders, including businesses to lead to most benefit</w:t>
      </w:r>
      <w:r w:rsidR="00195115" w:rsidRPr="00B7038E">
        <w:t>. In the EU, the impact will be the highest in sectors which are not yet subject to regulat</w:t>
      </w:r>
      <w:r w:rsidR="000D14E5">
        <w:t>ion</w:t>
      </w:r>
      <w:r w:rsidR="00195115" w:rsidRPr="00B7038E">
        <w:t xml:space="preserve">. It will also have a positive impact in third countries </w:t>
      </w:r>
      <w:r w:rsidR="000D14E5">
        <w:t>as most climate impacts in some key sectors identified as high impact (for example manufacturing) is in the value chain</w:t>
      </w:r>
      <w:r w:rsidR="00195115" w:rsidRPr="00B7038E">
        <w:t xml:space="preserve"> located in third counties. As regards biodiversity, </w:t>
      </w:r>
      <w:r w:rsidR="000D14E5">
        <w:t>it is at this stage uncertain what the ambition of the</w:t>
      </w:r>
      <w:r w:rsidR="00195115" w:rsidRPr="00B7038E">
        <w:t xml:space="preserve"> post-2020 Convention </w:t>
      </w:r>
      <w:r w:rsidR="000D14E5">
        <w:t>will be</w:t>
      </w:r>
      <w:r w:rsidR="00195115" w:rsidRPr="00B7038E">
        <w:t xml:space="preserve"> in preventing biodiversity loss, so </w:t>
      </w:r>
      <w:r w:rsidR="000D14E5">
        <w:t>it is at this stage difficult to predict its impact</w:t>
      </w:r>
      <w:r w:rsidR="00195115" w:rsidRPr="00B7038E">
        <w:t xml:space="preserve">. </w:t>
      </w:r>
      <w:r w:rsidR="00175707">
        <w:t xml:space="preserve">Because of the </w:t>
      </w:r>
      <w:r w:rsidR="00175707" w:rsidRPr="00825038">
        <w:rPr>
          <w:b/>
        </w:rPr>
        <w:t>interlinks between human rights and environmental harm</w:t>
      </w:r>
      <w:r w:rsidR="00175707">
        <w:t xml:space="preserve"> (for example an oil spill may also lead to preventing access to food or deposit of toxic waste may also generate illnesses) positive environmental impacts are also expected though indirect human rights impacts. </w:t>
      </w:r>
      <w:r w:rsidR="00195115" w:rsidRPr="00B7038E">
        <w:t xml:space="preserve">The initiative is also likely to contribute to more efficient use of resources, improving </w:t>
      </w:r>
      <w:r w:rsidR="00195115" w:rsidRPr="4A0D8FC3">
        <w:t>the use of renewables in production processes, limiting the amount of waste produced, stimulate the clean disp</w:t>
      </w:r>
      <w:r w:rsidR="000D14E5">
        <w:t>osal of waste (reduce toxicity)</w:t>
      </w:r>
      <w:r w:rsidR="00195115" w:rsidRPr="4A0D8FC3">
        <w:t>.</w:t>
      </w:r>
      <w:r w:rsidR="00175707">
        <w:t xml:space="preserve"> </w:t>
      </w:r>
    </w:p>
    <w:p w14:paraId="10C7998C" w14:textId="77777777" w:rsidR="00195115" w:rsidRPr="00BF38AA" w:rsidRDefault="00195115" w:rsidP="00195115">
      <w:r w:rsidRPr="4A0D8FC3">
        <w:rPr>
          <w:rFonts w:cs="Times New Roman"/>
        </w:rPr>
        <w:t xml:space="preserve">Positive environmental impact will also arise from </w:t>
      </w:r>
      <w:r w:rsidRPr="4A0D8FC3">
        <w:rPr>
          <w:rFonts w:cs="Times New Roman"/>
          <w:b/>
        </w:rPr>
        <w:t>preventing and minimizing environmental risks to the company</w:t>
      </w:r>
      <w:r w:rsidRPr="4A0D8FC3">
        <w:rPr>
          <w:rFonts w:cs="Times New Roman"/>
        </w:rPr>
        <w:t xml:space="preserve">: the directors’ duty to manage sustainability risks will also reduce potential environmental damages such as emissions, leaks, break-downs, accidental emissions, fires, etc. including in the broader value chains. This positive impact will arise from the consideration that environmental risks, if materializing, can have significant financial repercussions on the company. For example, the impact assessment of the EU Climate Adaptation strategy states that with record high temperatures in 2020 globally and across much of Europe, and with a clear message from climate models that temperatures will continue to increase, the urgency to adapt seems undeniable. The IPCC Special report shows that even in a best-case scenario of sustained emission limitations, and global warming limited to 1.5°C, there will be severe stress on agri-food systems, ecosystems, natural capital, etc. Adapting to such stress in certain sectors would include investments which could have positive impact on the environment. Companies also depend on their natural environment, so they will have to avoid polluting it and invest into stopping environmental degradation etc. if they want to remain viable over a longer time horizon. For example, environmental degradation may have a direct impact on the quality of certain food and beverages products which depend on good quality ingredients, which will prompt avoiding pollution. </w:t>
      </w:r>
    </w:p>
    <w:p w14:paraId="545A4356" w14:textId="77777777" w:rsidR="00195115" w:rsidRPr="002B6D12" w:rsidRDefault="00195115" w:rsidP="00AC20BD">
      <w:pPr>
        <w:pStyle w:val="Heading3"/>
      </w:pPr>
      <w:bookmarkStart w:id="1601" w:name="_Toc86198776"/>
      <w:bookmarkStart w:id="1602" w:name="_Toc86861859"/>
      <w:bookmarkStart w:id="1603" w:name="_Toc86866035"/>
      <w:r>
        <w:t>Literature</w:t>
      </w:r>
      <w:bookmarkEnd w:id="1601"/>
      <w:bookmarkEnd w:id="1602"/>
      <w:bookmarkEnd w:id="1603"/>
    </w:p>
    <w:p w14:paraId="25D60BEA" w14:textId="77777777" w:rsidR="00195115" w:rsidRDefault="00195115" w:rsidP="00195115">
      <w:pPr>
        <w:pStyle w:val="ListBullet"/>
        <w:numPr>
          <w:ilvl w:val="0"/>
          <w:numId w:val="0"/>
        </w:numPr>
      </w:pPr>
      <w:r>
        <w:t>Evidence shows that environmental due diligence already contributed to reduction of adverse impacts.  For example, the EU Timber Regulation supported the upgrading of supply chain practices. Companies subject to the duties but also those in host countries   invested in technology, monitoring and certification to drive improvements</w:t>
      </w:r>
      <w:r>
        <w:rPr>
          <w:rStyle w:val="FootnoteReference"/>
        </w:rPr>
        <w:footnoteReference w:id="205"/>
      </w:r>
      <w:r>
        <w:t xml:space="preserve">. </w:t>
      </w:r>
    </w:p>
    <w:p w14:paraId="1F93E966" w14:textId="77777777" w:rsidR="00195115" w:rsidRDefault="00195115" w:rsidP="00195115">
      <w:pPr>
        <w:pStyle w:val="ListBullet"/>
        <w:numPr>
          <w:ilvl w:val="0"/>
          <w:numId w:val="0"/>
        </w:numPr>
      </w:pPr>
      <w:r>
        <w:t>The 2016 evaluation to the EU Timber Regulation indicates that the EUTR demonstrated itself to be highly relevant for tackling illegal logging and related trade by changing market behaviour patterns and freeing supply chains from illegally harvested timber. It is recognised as an important instrument to halt deforestation and forest degradation, enhance and maintain biodiversity, and address global climate change.</w:t>
      </w:r>
    </w:p>
    <w:p w14:paraId="086DBC49" w14:textId="77777777" w:rsidR="00195115" w:rsidRDefault="00195115" w:rsidP="00195115">
      <w:pPr>
        <w:pStyle w:val="ListBullet"/>
        <w:numPr>
          <w:ilvl w:val="0"/>
          <w:numId w:val="0"/>
        </w:numPr>
      </w:pPr>
      <w:r>
        <w:t>E</w:t>
      </w:r>
      <w:r w:rsidRPr="00635F25">
        <w:t>vidence, including results of the EU Impact Assessment of Directive 2008/99/EC on the protection of the envi</w:t>
      </w:r>
      <w:r>
        <w:t>ronment through criminal law</w:t>
      </w:r>
      <w:r>
        <w:rPr>
          <w:rStyle w:val="FootnoteReference"/>
        </w:rPr>
        <w:footnoteReference w:id="206"/>
      </w:r>
      <w:r w:rsidRPr="00635F25">
        <w:t xml:space="preserve"> demonstrates that harmonisation of due diligence requirements across national boundaries, as well as with existing regulatory tools, can be expected to provide positive environmental impacts through increased sanction levels, offence definitions, and scope of liability.</w:t>
      </w:r>
    </w:p>
    <w:p w14:paraId="74DCE1E8" w14:textId="77777777" w:rsidR="00195115" w:rsidRDefault="00195115" w:rsidP="00195115">
      <w:pPr>
        <w:pStyle w:val="ListBullet"/>
        <w:numPr>
          <w:ilvl w:val="0"/>
          <w:numId w:val="0"/>
        </w:numPr>
      </w:pPr>
      <w:r>
        <w:t>Increased certification and due diligence requirements have led to other supply chain development initiatives in third countries. Examples include farmer field schools which bring together a group of farmers, livestock herders or fisherfolk, to learn about how to shift towards more sustainable (including climate smart) production practices, by better understanding complex agro-ecosystems, agronomy and by enhancing business support services</w:t>
      </w:r>
      <w:r>
        <w:rPr>
          <w:rStyle w:val="FootnoteReference"/>
        </w:rPr>
        <w:footnoteReference w:id="207"/>
      </w:r>
      <w:r>
        <w:t>.</w:t>
      </w:r>
    </w:p>
    <w:p w14:paraId="58D3739F" w14:textId="77777777" w:rsidR="00195115" w:rsidRDefault="00195115" w:rsidP="00195115">
      <w:pPr>
        <w:pStyle w:val="ListBullet"/>
        <w:numPr>
          <w:ilvl w:val="0"/>
          <w:numId w:val="0"/>
        </w:numPr>
      </w:pPr>
      <w:r>
        <w:t>Literature also confirms that areas with lax environmental regulation – i.e. pollution havens – strongly attract polluting firms and significantly explain the location choice of polluting affiliates</w:t>
      </w:r>
      <w:r>
        <w:rPr>
          <w:rStyle w:val="FootnoteReference"/>
        </w:rPr>
        <w:footnoteReference w:id="208"/>
      </w:r>
      <w:r>
        <w:t xml:space="preserve">. This indicates that a horizontal due diligence duty applying to the entire value chain would discourage companies from taking advantage of pollution havens and would thereby contribute to protection of the environment. </w:t>
      </w:r>
    </w:p>
    <w:p w14:paraId="43077BCB" w14:textId="77777777" w:rsidR="00195115" w:rsidRPr="002B6D12" w:rsidRDefault="00195115" w:rsidP="00B7038E">
      <w:pPr>
        <w:pStyle w:val="Heading3"/>
      </w:pPr>
      <w:bookmarkStart w:id="1604" w:name="_Toc86198777"/>
      <w:bookmarkStart w:id="1605" w:name="_Toc86861860"/>
      <w:bookmarkStart w:id="1606" w:name="_Toc86866036"/>
      <w:r>
        <w:t>Consultation</w:t>
      </w:r>
      <w:bookmarkEnd w:id="1604"/>
      <w:bookmarkEnd w:id="1605"/>
      <w:bookmarkEnd w:id="1606"/>
    </w:p>
    <w:p w14:paraId="1124FD34" w14:textId="34DD9CFA" w:rsidR="00195115" w:rsidRDefault="00195115" w:rsidP="00195115">
      <w:pPr>
        <w:pStyle w:val="ListBullet"/>
        <w:numPr>
          <w:ilvl w:val="0"/>
          <w:numId w:val="0"/>
        </w:numPr>
      </w:pPr>
      <w:r>
        <w:t>The survey conducted for the Supporting Study on Due Diligence (Table 8.58: Specific impacts by environmental area) shows that the large majority of all stakeholders, including businesses expect</w:t>
      </w:r>
      <w:r w:rsidR="00175707">
        <w:t xml:space="preserve"> positive environmental impacts.</w:t>
      </w:r>
      <w:r>
        <w:t xml:space="preserve"> Considering economic sectors, there is a tendency to have positive prospects regarding the potential effects of mandatory due diligence among companies from the manufacturing sector, as well as among the retailing, agriculture and agribusiness, automotive and consumer goods sectors. More than half of large company respondents declare that it is likely that mandatory due diligence will have an impact on the environment. (p.540)</w:t>
      </w:r>
    </w:p>
    <w:p w14:paraId="5312814A" w14:textId="77777777" w:rsidR="00195115" w:rsidRDefault="00195115" w:rsidP="00195115">
      <w:pPr>
        <w:rPr>
          <w:rFonts w:eastAsia="Times New Roman" w:cs="Times New Roman"/>
          <w:color w:val="000000"/>
          <w:szCs w:val="24"/>
          <w:highlight w:val="red"/>
        </w:rPr>
      </w:pPr>
      <w:r w:rsidRPr="000A104C">
        <w:rPr>
          <w:rFonts w:cs="Times New Roman"/>
          <w:szCs w:val="24"/>
        </w:rPr>
        <w:t xml:space="preserve">When asked about the content of </w:t>
      </w:r>
      <w:r>
        <w:rPr>
          <w:rFonts w:cs="Times New Roman"/>
          <w:szCs w:val="24"/>
        </w:rPr>
        <w:t xml:space="preserve">a </w:t>
      </w:r>
      <w:r w:rsidRPr="000A104C">
        <w:rPr>
          <w:rFonts w:cs="Times New Roman"/>
          <w:szCs w:val="24"/>
        </w:rPr>
        <w:t>possible corporate due diligence duty</w:t>
      </w:r>
      <w:r w:rsidRPr="007C404E">
        <w:rPr>
          <w:rFonts w:cs="Times New Roman"/>
          <w:szCs w:val="24"/>
        </w:rPr>
        <w:t xml:space="preserve"> </w:t>
      </w:r>
      <w:r>
        <w:rPr>
          <w:rFonts w:cs="Times New Roman"/>
          <w:szCs w:val="24"/>
        </w:rPr>
        <w:t>in the open public consultation on this initiative</w:t>
      </w:r>
      <w:r w:rsidRPr="000A104C">
        <w:rPr>
          <w:rFonts w:cs="Times New Roman"/>
          <w:szCs w:val="24"/>
        </w:rPr>
        <w:t>,</w:t>
      </w:r>
      <w:r>
        <w:rPr>
          <w:rFonts w:cs="Times New Roman"/>
          <w:szCs w:val="24"/>
        </w:rPr>
        <w:t xml:space="preserve"> </w:t>
      </w:r>
      <w:r w:rsidRPr="00456F22">
        <w:rPr>
          <w:rFonts w:cs="Times New Roman"/>
          <w:szCs w:val="24"/>
        </w:rPr>
        <w:t xml:space="preserve">respondents that preferred minimum process and definitions approach with or without further requirements, indicated climate change mitigation (85.6%), natural capital, land degradation, ecosystem degradation, etc. (83%) </w:t>
      </w:r>
      <w:r>
        <w:rPr>
          <w:rFonts w:cs="Times New Roman"/>
          <w:szCs w:val="24"/>
        </w:rPr>
        <w:t xml:space="preserve">amongst the </w:t>
      </w:r>
      <w:r w:rsidRPr="00080FF2">
        <w:rPr>
          <w:rFonts w:cs="Times New Roman"/>
          <w:szCs w:val="24"/>
        </w:rPr>
        <w:t>areas to be covered in a possible due diligence obligation</w:t>
      </w:r>
      <w:r>
        <w:rPr>
          <w:rFonts w:cs="Times New Roman"/>
          <w:szCs w:val="24"/>
        </w:rPr>
        <w:t>.</w:t>
      </w:r>
      <w:r w:rsidRPr="0EAEFEB6">
        <w:rPr>
          <w:rFonts w:cs="Times New Roman"/>
          <w:b/>
          <w:bCs/>
          <w:szCs w:val="24"/>
        </w:rPr>
        <w:t xml:space="preserve"> </w:t>
      </w:r>
      <w:r w:rsidRPr="000A104C">
        <w:rPr>
          <w:rFonts w:cs="Times New Roman"/>
          <w:szCs w:val="24"/>
        </w:rPr>
        <w:t xml:space="preserve">In their answers, respondents </w:t>
      </w:r>
      <w:r>
        <w:rPr>
          <w:rFonts w:cs="Times New Roman"/>
          <w:szCs w:val="24"/>
        </w:rPr>
        <w:t>highlighted</w:t>
      </w:r>
      <w:r w:rsidRPr="000A104C">
        <w:rPr>
          <w:rFonts w:cs="Times New Roman"/>
          <w:szCs w:val="24"/>
        </w:rPr>
        <w:t xml:space="preserve"> that due diligence requirements shou</w:t>
      </w:r>
      <w:r>
        <w:rPr>
          <w:rFonts w:cs="Times New Roman"/>
          <w:szCs w:val="24"/>
        </w:rPr>
        <w:t xml:space="preserve">ld use relevant internationally </w:t>
      </w:r>
      <w:r w:rsidRPr="000A104C">
        <w:rPr>
          <w:rFonts w:cs="Times New Roman"/>
          <w:szCs w:val="24"/>
        </w:rPr>
        <w:t>reco</w:t>
      </w:r>
      <w:r>
        <w:rPr>
          <w:rFonts w:cs="Times New Roman"/>
          <w:szCs w:val="24"/>
        </w:rPr>
        <w:t>gnized standards or guidelines.</w:t>
      </w:r>
      <w:r>
        <w:rPr>
          <w:rStyle w:val="FootnoteReference"/>
          <w:rFonts w:cs="Times New Roman"/>
          <w:szCs w:val="24"/>
        </w:rPr>
        <w:footnoteReference w:id="209"/>
      </w:r>
    </w:p>
    <w:p w14:paraId="316C67B6" w14:textId="7A65A487" w:rsidR="00443D14" w:rsidRPr="0048347D" w:rsidRDefault="00195115" w:rsidP="00C361D8">
      <w:pPr>
        <w:pStyle w:val="StyleLatinTimesNewRoman12ptJustified"/>
      </w:pPr>
      <w:r w:rsidRPr="00FE7D84">
        <w:t>Overall, respondents see environmental impacts as one of the benefits of action on sustainable corporate governance. More specifically, a frequently mentioned benefit is an improvement in the environmental impact of business operations such as the reduction of deforestation, use of pollutants and emission of greenhouse gases, more efficient use of resources, recycling of waste, reduction in the use of hazardous material etc. According to respondents, optimisation in this context should include “transition to cleaner forms of energy, more sustainable materials, circular economy models and responsible waste disposal”.</w:t>
      </w:r>
      <w:bookmarkStart w:id="1607" w:name="_Toc68773703"/>
      <w:bookmarkStart w:id="1608" w:name="_Toc68774510"/>
      <w:bookmarkStart w:id="1609" w:name="_Toc68775061"/>
      <w:bookmarkStart w:id="1610" w:name="_Toc68775207"/>
      <w:bookmarkStart w:id="1611" w:name="_Toc68775554"/>
      <w:bookmarkStart w:id="1612" w:name="_Toc68775701"/>
      <w:bookmarkStart w:id="1613" w:name="_Toc68776288"/>
      <w:bookmarkStart w:id="1614" w:name="_Toc68776559"/>
      <w:bookmarkStart w:id="1615" w:name="_Toc68776712"/>
      <w:bookmarkStart w:id="1616" w:name="_Toc68776858"/>
      <w:bookmarkStart w:id="1617" w:name="_Toc68777651"/>
      <w:bookmarkStart w:id="1618" w:name="_Toc68780349"/>
      <w:bookmarkStart w:id="1619" w:name="_Toc68780585"/>
      <w:bookmarkStart w:id="1620" w:name="_Toc68781766"/>
      <w:bookmarkStart w:id="1621" w:name="_Toc68789928"/>
      <w:bookmarkStart w:id="1622" w:name="_Toc68790373"/>
      <w:bookmarkStart w:id="1623" w:name="_Toc68790970"/>
      <w:bookmarkStart w:id="1624" w:name="_Toc68791259"/>
      <w:bookmarkStart w:id="1625" w:name="_Toc68791557"/>
      <w:bookmarkStart w:id="1626" w:name="_Toc68791946"/>
      <w:bookmarkStart w:id="1627" w:name="_Toc68792093"/>
      <w:bookmarkStart w:id="1628" w:name="_Toc68792720"/>
      <w:bookmarkEnd w:id="139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3E5BEE1F" w14:textId="41AC8005" w:rsidR="00FE7D84" w:rsidRDefault="00FE7D84" w:rsidP="004172BE">
      <w:pPr>
        <w:pStyle w:val="Bulletlist"/>
        <w:numPr>
          <w:ilvl w:val="0"/>
          <w:numId w:val="0"/>
        </w:numPr>
      </w:pPr>
      <w:r>
        <w:br w:type="page"/>
      </w:r>
      <w:r w:rsidR="00DC61EA">
        <w:t xml:space="preserve"> </w:t>
      </w:r>
    </w:p>
    <w:p w14:paraId="3CACCC51" w14:textId="53A5A975" w:rsidR="009B0925" w:rsidRDefault="009B0925" w:rsidP="009665EB">
      <w:pPr>
        <w:pStyle w:val="AnnexTitle"/>
      </w:pPr>
      <w:bookmarkStart w:id="1629" w:name="_Toc67422834"/>
      <w:bookmarkStart w:id="1630" w:name="_Toc67496172"/>
      <w:bookmarkStart w:id="1631" w:name="_Toc67660622"/>
      <w:bookmarkStart w:id="1632" w:name="_Toc67670671"/>
      <w:bookmarkStart w:id="1633" w:name="_Toc67673807"/>
      <w:bookmarkStart w:id="1634" w:name="_Toc67674537"/>
      <w:bookmarkStart w:id="1635" w:name="_Toc67929950"/>
      <w:bookmarkStart w:id="1636" w:name="_Toc67930919"/>
      <w:bookmarkStart w:id="1637" w:name="_Toc68710550"/>
      <w:bookmarkStart w:id="1638" w:name="_Toc68710703"/>
      <w:bookmarkStart w:id="1639" w:name="_Toc68715087"/>
      <w:bookmarkStart w:id="1640" w:name="_Toc68715399"/>
      <w:bookmarkStart w:id="1641" w:name="_Toc68721440"/>
      <w:bookmarkStart w:id="1642" w:name="_Toc68729107"/>
      <w:bookmarkStart w:id="1643" w:name="_Toc68729260"/>
      <w:bookmarkStart w:id="1644" w:name="_Toc68775703"/>
      <w:bookmarkStart w:id="1645" w:name="_Toc68780351"/>
      <w:bookmarkStart w:id="1646" w:name="_Toc68780587"/>
      <w:bookmarkStart w:id="1647" w:name="_Toc68790375"/>
      <w:bookmarkStart w:id="1648" w:name="_Toc68791559"/>
      <w:bookmarkStart w:id="1649" w:name="_Toc68792095"/>
      <w:bookmarkStart w:id="1650" w:name="_Toc74215196"/>
      <w:bookmarkStart w:id="1651" w:name="_Toc74222438"/>
      <w:bookmarkStart w:id="1652" w:name="_Toc74234781"/>
      <w:bookmarkStart w:id="1653" w:name="_Toc74242033"/>
      <w:bookmarkStart w:id="1654" w:name="_Toc74245030"/>
      <w:bookmarkStart w:id="1655" w:name="_Toc74246730"/>
      <w:bookmarkStart w:id="1656" w:name="_Toc74299924"/>
      <w:bookmarkStart w:id="1657" w:name="_Toc74321140"/>
      <w:bookmarkStart w:id="1658" w:name="_Toc74328962"/>
      <w:bookmarkStart w:id="1659" w:name="_Toc75265642"/>
      <w:bookmarkStart w:id="1660" w:name="_Toc82180299"/>
      <w:bookmarkStart w:id="1661" w:name="_Toc82188133"/>
      <w:bookmarkStart w:id="1662" w:name="_Toc86198780"/>
      <w:bookmarkStart w:id="1663" w:name="_Toc86861861"/>
      <w:bookmarkStart w:id="1664" w:name="_Toc86866037"/>
      <w:bookmarkStart w:id="1665" w:name="_Toc86867357"/>
      <w:bookmarkStart w:id="1666" w:name="_Toc86892456"/>
      <w:r>
        <w:t>SME test</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6D9FB18F" w14:textId="2AD64260" w:rsidR="002B114A" w:rsidRPr="00FE7D84" w:rsidRDefault="081D145C" w:rsidP="0EAEFEB6">
      <w:pPr>
        <w:spacing w:after="160" w:line="259" w:lineRule="auto"/>
        <w:rPr>
          <w:rFonts w:eastAsia="Calibri" w:cs="Times New Roman"/>
          <w:szCs w:val="24"/>
        </w:rPr>
      </w:pPr>
      <w:r w:rsidRPr="0EAEFEB6">
        <w:rPr>
          <w:rFonts w:eastAsia="Calibri" w:cs="Times New Roman"/>
          <w:szCs w:val="24"/>
        </w:rPr>
        <w:t xml:space="preserve">The specific impact of all policy measures on SMEs </w:t>
      </w:r>
      <w:r w:rsidR="006669E0">
        <w:rPr>
          <w:rFonts w:eastAsia="Calibri" w:cs="Times New Roman"/>
          <w:szCs w:val="24"/>
        </w:rPr>
        <w:t>were</w:t>
      </w:r>
      <w:r w:rsidRPr="0EAEFEB6">
        <w:rPr>
          <w:rFonts w:eastAsia="Calibri" w:cs="Times New Roman"/>
          <w:szCs w:val="24"/>
        </w:rPr>
        <w:t xml:space="preserve"> screened ex ante for all options. The aim of the analysis was to check whether SMEs would be disproportionately affected and, where relevant, to include measures</w:t>
      </w:r>
      <w:r w:rsidR="32D36098" w:rsidRPr="0EAEFEB6">
        <w:rPr>
          <w:rFonts w:eastAsia="Calibri" w:cs="Times New Roman"/>
          <w:szCs w:val="24"/>
        </w:rPr>
        <w:t xml:space="preserve"> </w:t>
      </w:r>
      <w:r w:rsidRPr="0EAEFEB6">
        <w:rPr>
          <w:rFonts w:eastAsia="Calibri" w:cs="Times New Roman"/>
          <w:szCs w:val="24"/>
        </w:rPr>
        <w:t>in the design of the policy options</w:t>
      </w:r>
      <w:r w:rsidR="0024185E">
        <w:rPr>
          <w:rFonts w:eastAsia="Calibri" w:cs="Times New Roman"/>
          <w:szCs w:val="24"/>
        </w:rPr>
        <w:t xml:space="preserve"> that would mitigate the burden on SMEs</w:t>
      </w:r>
      <w:r w:rsidRPr="0EAEFEB6">
        <w:rPr>
          <w:rFonts w:eastAsia="Calibri" w:cs="Times New Roman"/>
          <w:szCs w:val="24"/>
        </w:rPr>
        <w:t xml:space="preserve">. </w:t>
      </w:r>
    </w:p>
    <w:p w14:paraId="226BB54F" w14:textId="77777777" w:rsidR="002B114A" w:rsidRPr="009665EB" w:rsidRDefault="002B114A" w:rsidP="00A53029">
      <w:pPr>
        <w:pStyle w:val="Heading1"/>
        <w:numPr>
          <w:ilvl w:val="0"/>
          <w:numId w:val="631"/>
        </w:numPr>
      </w:pPr>
      <w:bookmarkStart w:id="1667" w:name="_Toc86866038"/>
      <w:bookmarkStart w:id="1668" w:name="_Toc86867358"/>
      <w:bookmarkStart w:id="1669" w:name="_Toc86892457"/>
      <w:r w:rsidRPr="009665EB">
        <w:t>Identification of affected businesses</w:t>
      </w:r>
      <w:bookmarkEnd w:id="1667"/>
      <w:bookmarkEnd w:id="1668"/>
      <w:bookmarkEnd w:id="1669"/>
    </w:p>
    <w:p w14:paraId="7A6FE79D" w14:textId="52BE5390" w:rsidR="0024185E" w:rsidRDefault="5360239D" w:rsidP="0EAEFEB6">
      <w:pPr>
        <w:spacing w:after="160" w:line="259" w:lineRule="auto"/>
        <w:rPr>
          <w:rFonts w:eastAsia="Calibri" w:cs="Times New Roman"/>
        </w:rPr>
      </w:pPr>
      <w:r w:rsidRPr="0056463E">
        <w:rPr>
          <w:rFonts w:eastAsia="Calibri" w:cs="Times New Roman"/>
        </w:rPr>
        <w:t xml:space="preserve">This initiative is likely </w:t>
      </w:r>
      <w:r w:rsidR="006669E0">
        <w:rPr>
          <w:rFonts w:eastAsia="Calibri" w:cs="Times New Roman"/>
        </w:rPr>
        <w:t xml:space="preserve">to </w:t>
      </w:r>
      <w:r w:rsidRPr="0056463E">
        <w:rPr>
          <w:rFonts w:eastAsia="Calibri" w:cs="Times New Roman"/>
        </w:rPr>
        <w:t xml:space="preserve">affect </w:t>
      </w:r>
      <w:r w:rsidR="00B63D59">
        <w:rPr>
          <w:rFonts w:eastAsia="Calibri" w:cs="Times New Roman"/>
        </w:rPr>
        <w:t>a wide range of</w:t>
      </w:r>
      <w:r w:rsidR="405D5452" w:rsidRPr="1C5106AF">
        <w:rPr>
          <w:rFonts w:eastAsia="Calibri" w:cs="Times New Roman"/>
        </w:rPr>
        <w:t xml:space="preserve"> </w:t>
      </w:r>
      <w:r w:rsidRPr="00CB69DE">
        <w:rPr>
          <w:rFonts w:eastAsia="Calibri" w:cs="Times New Roman"/>
        </w:rPr>
        <w:t xml:space="preserve"> European companies</w:t>
      </w:r>
      <w:r w:rsidR="00297768">
        <w:rPr>
          <w:rFonts w:eastAsia="Calibri" w:cs="Times New Roman"/>
        </w:rPr>
        <w:t xml:space="preserve">, </w:t>
      </w:r>
      <w:r w:rsidR="00CF381D">
        <w:rPr>
          <w:rFonts w:eastAsia="Calibri" w:cs="Times New Roman"/>
        </w:rPr>
        <w:t>even if</w:t>
      </w:r>
      <w:r w:rsidR="50918B0B" w:rsidRPr="007B0007">
        <w:rPr>
          <w:rFonts w:eastAsia="Calibri" w:cs="Times New Roman"/>
        </w:rPr>
        <w:t xml:space="preserve"> </w:t>
      </w:r>
      <w:r w:rsidR="00DF2A89" w:rsidRPr="00386A6A">
        <w:rPr>
          <w:rFonts w:eastAsia="Calibri" w:cs="Times New Roman"/>
          <w:b/>
        </w:rPr>
        <w:t xml:space="preserve">all </w:t>
      </w:r>
      <w:r w:rsidR="006669E0" w:rsidRPr="00F253C5">
        <w:rPr>
          <w:rFonts w:eastAsia="Calibri" w:cs="Times New Roman"/>
          <w:b/>
        </w:rPr>
        <w:t>small undertakings</w:t>
      </w:r>
      <w:r w:rsidR="00DF2A89" w:rsidRPr="00D37F7F">
        <w:rPr>
          <w:rFonts w:eastAsia="Calibri" w:cs="Times New Roman"/>
          <w:b/>
        </w:rPr>
        <w:t xml:space="preserve"> </w:t>
      </w:r>
      <w:r w:rsidR="006669E0" w:rsidRPr="00D37F7F">
        <w:rPr>
          <w:rFonts w:eastAsia="Calibri" w:cs="Times New Roman"/>
          <w:b/>
        </w:rPr>
        <w:t xml:space="preserve">and </w:t>
      </w:r>
      <w:r w:rsidR="00DF2A89" w:rsidRPr="00D37F7F">
        <w:rPr>
          <w:rFonts w:eastAsia="Calibri" w:cs="Times New Roman"/>
          <w:b/>
        </w:rPr>
        <w:t>all</w:t>
      </w:r>
      <w:r w:rsidR="006669E0" w:rsidRPr="00D37F7F">
        <w:rPr>
          <w:rFonts w:eastAsia="Calibri" w:cs="Times New Roman"/>
          <w:b/>
        </w:rPr>
        <w:t xml:space="preserve"> medium-sized undertakings active in economic sectors where the risk of environmental or human rights harm is </w:t>
      </w:r>
      <w:r w:rsidR="0024185E" w:rsidRPr="00D37F7F">
        <w:rPr>
          <w:rFonts w:eastAsia="Calibri" w:cs="Times New Roman"/>
          <w:b/>
        </w:rPr>
        <w:t xml:space="preserve">lower </w:t>
      </w:r>
      <w:r w:rsidR="007A03D7">
        <w:rPr>
          <w:rFonts w:eastAsia="Calibri" w:cs="Times New Roman"/>
          <w:b/>
        </w:rPr>
        <w:t>will be</w:t>
      </w:r>
      <w:r w:rsidR="006669E0" w:rsidRPr="00386A6A">
        <w:rPr>
          <w:rFonts w:eastAsia="Calibri" w:cs="Times New Roman"/>
          <w:b/>
        </w:rPr>
        <w:t xml:space="preserve"> excluded from the scope</w:t>
      </w:r>
      <w:r w:rsidR="007A03D7">
        <w:rPr>
          <w:rFonts w:eastAsia="Calibri" w:cs="Times New Roman"/>
          <w:b/>
        </w:rPr>
        <w:t xml:space="preserve"> of the due diligence rules</w:t>
      </w:r>
      <w:r w:rsidR="006669E0">
        <w:rPr>
          <w:rFonts w:eastAsia="Calibri" w:cs="Times New Roman"/>
        </w:rPr>
        <w:t xml:space="preserve"> </w:t>
      </w:r>
      <w:r w:rsidR="00DF2A89">
        <w:rPr>
          <w:rFonts w:eastAsia="Calibri" w:cs="Times New Roman"/>
        </w:rPr>
        <w:t>(except for listed SMEs in certain policy options other than the preferred one)</w:t>
      </w:r>
      <w:r w:rsidR="00297768">
        <w:rPr>
          <w:rFonts w:eastAsia="Calibri" w:cs="Times New Roman"/>
        </w:rPr>
        <w:t xml:space="preserve">. </w:t>
      </w:r>
    </w:p>
    <w:p w14:paraId="398FC39D" w14:textId="501CAA88" w:rsidR="007A03D7" w:rsidRDefault="00297768" w:rsidP="0EAEFEB6">
      <w:pPr>
        <w:spacing w:after="160" w:line="259" w:lineRule="auto"/>
        <w:rPr>
          <w:rFonts w:eastAsia="Calibri" w:cs="Times New Roman"/>
        </w:rPr>
      </w:pPr>
      <w:r>
        <w:rPr>
          <w:rFonts w:eastAsia="Calibri" w:cs="Times New Roman"/>
        </w:rPr>
        <w:t xml:space="preserve">According to the calculations based on the indicative list of </w:t>
      </w:r>
      <w:r w:rsidR="0024185E" w:rsidRPr="00386A6A">
        <w:rPr>
          <w:rFonts w:eastAsia="Calibri" w:cs="Times New Roman"/>
          <w:b/>
        </w:rPr>
        <w:t>high-impact</w:t>
      </w:r>
      <w:r w:rsidRPr="00F253C5">
        <w:rPr>
          <w:rFonts w:eastAsia="Calibri" w:cs="Times New Roman"/>
          <w:b/>
        </w:rPr>
        <w:t xml:space="preserve"> sectors</w:t>
      </w:r>
      <w:r>
        <w:rPr>
          <w:rFonts w:eastAsia="Calibri" w:cs="Times New Roman"/>
        </w:rPr>
        <w:t xml:space="preserve"> in </w:t>
      </w:r>
      <w:r>
        <w:rPr>
          <w:rFonts w:eastAsia="Calibri" w:cs="Times New Roman"/>
        </w:rPr>
        <w:fldChar w:fldCharType="begin"/>
      </w:r>
      <w:r>
        <w:rPr>
          <w:rFonts w:eastAsia="Calibri" w:cs="Times New Roman"/>
        </w:rPr>
        <w:instrText xml:space="preserve"> REF _Ref86859112 \r \h </w:instrText>
      </w:r>
      <w:r>
        <w:rPr>
          <w:rFonts w:eastAsia="Calibri" w:cs="Times New Roman"/>
        </w:rPr>
      </w:r>
      <w:r>
        <w:rPr>
          <w:rFonts w:eastAsia="Calibri" w:cs="Times New Roman"/>
        </w:rPr>
        <w:fldChar w:fldCharType="separate"/>
      </w:r>
      <w:r w:rsidR="004928F1">
        <w:rPr>
          <w:rFonts w:eastAsia="Calibri" w:cs="Times New Roman"/>
        </w:rPr>
        <w:t>Annex 11</w:t>
      </w:r>
      <w:r>
        <w:rPr>
          <w:rFonts w:eastAsia="Calibri" w:cs="Times New Roman"/>
        </w:rPr>
        <w:fldChar w:fldCharType="end"/>
      </w:r>
      <w:r>
        <w:rPr>
          <w:rFonts w:eastAsia="Calibri" w:cs="Times New Roman"/>
        </w:rPr>
        <w:t xml:space="preserve">, </w:t>
      </w:r>
      <w:r w:rsidR="0024185E">
        <w:rPr>
          <w:rFonts w:eastAsia="Calibri" w:cs="Times New Roman"/>
        </w:rPr>
        <w:t xml:space="preserve">about </w:t>
      </w:r>
      <w:r w:rsidR="00760A44" w:rsidRPr="00386A6A">
        <w:rPr>
          <w:rFonts w:eastAsia="Calibri" w:cs="Times New Roman"/>
          <w:b/>
        </w:rPr>
        <w:t xml:space="preserve">two-fifths of </w:t>
      </w:r>
      <w:r w:rsidR="00DF2A89" w:rsidRPr="00F253C5">
        <w:rPr>
          <w:rFonts w:eastAsia="Calibri" w:cs="Times New Roman"/>
          <w:b/>
        </w:rPr>
        <w:t>medium-sized co</w:t>
      </w:r>
      <w:r w:rsidR="00DF2A89" w:rsidRPr="00D37F7F">
        <w:rPr>
          <w:rFonts w:eastAsia="Calibri" w:cs="Times New Roman"/>
          <w:b/>
        </w:rPr>
        <w:t xml:space="preserve">mpanies </w:t>
      </w:r>
      <w:r w:rsidR="00760A44" w:rsidRPr="00D37F7F">
        <w:rPr>
          <w:rFonts w:eastAsia="Calibri" w:cs="Times New Roman"/>
          <w:b/>
        </w:rPr>
        <w:t>operate</w:t>
      </w:r>
      <w:r w:rsidR="00760A44">
        <w:rPr>
          <w:rFonts w:eastAsia="Calibri" w:cs="Times New Roman"/>
        </w:rPr>
        <w:t xml:space="preserve"> in such sectors and will therefore incur compliance costs</w:t>
      </w:r>
      <w:r w:rsidR="00BF6E25">
        <w:rPr>
          <w:rFonts w:eastAsia="Calibri" w:cs="Times New Roman"/>
        </w:rPr>
        <w:t xml:space="preserve"> in certain options (including the preferred option)</w:t>
      </w:r>
      <w:r w:rsidR="00760A44">
        <w:rPr>
          <w:rFonts w:eastAsia="Calibri" w:cs="Times New Roman"/>
        </w:rPr>
        <w:t xml:space="preserve">. In addition to direct costs, about </w:t>
      </w:r>
      <w:r w:rsidR="00760A44" w:rsidRPr="00386A6A">
        <w:rPr>
          <w:rFonts w:eastAsia="Calibri" w:cs="Times New Roman"/>
          <w:b/>
        </w:rPr>
        <w:t xml:space="preserve">one fifth of </w:t>
      </w:r>
      <w:r w:rsidR="00740612" w:rsidRPr="00F253C5">
        <w:rPr>
          <w:rFonts w:eastAsia="Calibri" w:cs="Times New Roman"/>
          <w:b/>
        </w:rPr>
        <w:t xml:space="preserve">medium-sized </w:t>
      </w:r>
      <w:r w:rsidR="00760A44" w:rsidRPr="00D37F7F">
        <w:rPr>
          <w:rFonts w:eastAsia="Calibri" w:cs="Times New Roman"/>
          <w:b/>
        </w:rPr>
        <w:t>companies will indirectly incur costs</w:t>
      </w:r>
      <w:r w:rsidR="00760A44">
        <w:rPr>
          <w:rFonts w:eastAsia="Calibri" w:cs="Times New Roman"/>
        </w:rPr>
        <w:t xml:space="preserve"> as they will </w:t>
      </w:r>
      <w:r w:rsidR="00DF2A89">
        <w:rPr>
          <w:rFonts w:eastAsia="Calibri" w:cs="Times New Roman"/>
        </w:rPr>
        <w:t xml:space="preserve">be </w:t>
      </w:r>
      <w:r w:rsidR="00760A44">
        <w:rPr>
          <w:rFonts w:eastAsia="Calibri" w:cs="Times New Roman"/>
        </w:rPr>
        <w:t xml:space="preserve">involved in the impact mapping and mitigation across the full range of possible adverse impacts </w:t>
      </w:r>
      <w:r w:rsidR="00740612">
        <w:rPr>
          <w:rFonts w:eastAsia="Calibri" w:cs="Times New Roman"/>
        </w:rPr>
        <w:t xml:space="preserve">as </w:t>
      </w:r>
      <w:r w:rsidR="00760A44">
        <w:rPr>
          <w:rFonts w:eastAsia="Calibri" w:cs="Times New Roman"/>
        </w:rPr>
        <w:t>suppliers or subsidiaries of larger companies</w:t>
      </w:r>
      <w:r w:rsidR="00DF2A89">
        <w:rPr>
          <w:rFonts w:eastAsia="Calibri" w:cs="Times New Roman"/>
        </w:rPr>
        <w:t>.</w:t>
      </w:r>
      <w:r w:rsidR="007A03D7">
        <w:rPr>
          <w:rStyle w:val="FootnoteReference"/>
          <w:rFonts w:eastAsia="Calibri" w:cs="Times New Roman"/>
        </w:rPr>
        <w:footnoteReference w:id="210"/>
      </w:r>
      <w:r w:rsidR="00BF6E25">
        <w:rPr>
          <w:rFonts w:eastAsia="Calibri" w:cs="Times New Roman"/>
        </w:rPr>
        <w:t xml:space="preserve"> </w:t>
      </w:r>
      <w:r w:rsidR="007A03D7">
        <w:rPr>
          <w:rFonts w:eastAsia="Calibri" w:cs="Times New Roman"/>
        </w:rPr>
        <w:t>This</w:t>
      </w:r>
      <w:r w:rsidR="28A2CF69" w:rsidRPr="1C5106AF">
        <w:rPr>
          <w:rFonts w:eastAsia="Calibri" w:cs="Times New Roman"/>
        </w:rPr>
        <w:t xml:space="preserve"> </w:t>
      </w:r>
      <w:r w:rsidR="28A2CF69" w:rsidRPr="00386A6A">
        <w:rPr>
          <w:rFonts w:eastAsia="Calibri" w:cs="Times New Roman"/>
          <w:b/>
        </w:rPr>
        <w:t>trickle-down effect</w:t>
      </w:r>
      <w:r w:rsidR="28A2CF69" w:rsidRPr="1C5106AF">
        <w:rPr>
          <w:rFonts w:eastAsia="Calibri" w:cs="Times New Roman"/>
        </w:rPr>
        <w:t xml:space="preserve"> is </w:t>
      </w:r>
      <w:r w:rsidR="007A03D7">
        <w:rPr>
          <w:rFonts w:eastAsia="Calibri" w:cs="Times New Roman"/>
        </w:rPr>
        <w:t>also</w:t>
      </w:r>
      <w:r w:rsidR="007A03D7" w:rsidRPr="1C5106AF">
        <w:rPr>
          <w:rFonts w:eastAsia="Calibri" w:cs="Times New Roman"/>
        </w:rPr>
        <w:t xml:space="preserve"> </w:t>
      </w:r>
      <w:r w:rsidR="60165FB0" w:rsidRPr="1C5106AF">
        <w:rPr>
          <w:rFonts w:eastAsia="Calibri" w:cs="Times New Roman"/>
        </w:rPr>
        <w:t xml:space="preserve">to be </w:t>
      </w:r>
      <w:r w:rsidR="650E80C1" w:rsidRPr="1C5106AF">
        <w:rPr>
          <w:rFonts w:eastAsia="Calibri" w:cs="Times New Roman"/>
        </w:rPr>
        <w:t xml:space="preserve">expected </w:t>
      </w:r>
      <w:r w:rsidR="007A03D7">
        <w:rPr>
          <w:rFonts w:eastAsia="Calibri" w:cs="Times New Roman"/>
        </w:rPr>
        <w:t xml:space="preserve">with regard to </w:t>
      </w:r>
      <w:r w:rsidR="007A03D7" w:rsidRPr="00386A6A">
        <w:rPr>
          <w:rFonts w:eastAsia="Calibri" w:cs="Times New Roman"/>
          <w:b/>
        </w:rPr>
        <w:t>micro and other small companies</w:t>
      </w:r>
      <w:r w:rsidR="007A03D7">
        <w:rPr>
          <w:rFonts w:eastAsia="Calibri" w:cs="Times New Roman"/>
        </w:rPr>
        <w:t xml:space="preserve">, as well as </w:t>
      </w:r>
      <w:r w:rsidR="007A03D7" w:rsidRPr="00386A6A">
        <w:rPr>
          <w:rFonts w:eastAsia="Calibri" w:cs="Times New Roman"/>
          <w:b/>
        </w:rPr>
        <w:t>SMEs of all size</w:t>
      </w:r>
      <w:r w:rsidR="007A03D7" w:rsidRPr="00F253C5">
        <w:rPr>
          <w:rFonts w:eastAsia="Calibri" w:cs="Times New Roman"/>
          <w:b/>
        </w:rPr>
        <w:t xml:space="preserve">s operating in a legal form other than limited liability companies </w:t>
      </w:r>
      <w:r w:rsidR="650E80C1" w:rsidRPr="00B94B72">
        <w:rPr>
          <w:rFonts w:eastAsia="Calibri" w:cs="Times New Roman"/>
          <w:b/>
        </w:rPr>
        <w:t>(European</w:t>
      </w:r>
      <w:r w:rsidR="007A03D7" w:rsidRPr="00386A6A">
        <w:rPr>
          <w:rFonts w:eastAsia="Calibri" w:cs="Times New Roman"/>
          <w:b/>
        </w:rPr>
        <w:t xml:space="preserve"> </w:t>
      </w:r>
      <w:r w:rsidR="650E80C1" w:rsidRPr="00F253C5">
        <w:rPr>
          <w:rFonts w:eastAsia="Calibri" w:cs="Times New Roman"/>
          <w:b/>
        </w:rPr>
        <w:t>and non-European)</w:t>
      </w:r>
      <w:r w:rsidR="650E80C1" w:rsidRPr="1C5106AF">
        <w:rPr>
          <w:rFonts w:eastAsia="Calibri" w:cs="Times New Roman"/>
        </w:rPr>
        <w:t xml:space="preserve"> that are </w:t>
      </w:r>
      <w:r w:rsidR="007A03D7" w:rsidRPr="00386A6A">
        <w:rPr>
          <w:rFonts w:eastAsia="Calibri" w:cs="Times New Roman"/>
          <w:b/>
        </w:rPr>
        <w:t xml:space="preserve">business partners or subsidiaries of larger </w:t>
      </w:r>
      <w:r w:rsidR="650E80C1" w:rsidRPr="00F253C5">
        <w:rPr>
          <w:rFonts w:eastAsia="Calibri" w:cs="Times New Roman"/>
          <w:b/>
        </w:rPr>
        <w:t xml:space="preserve">companies under </w:t>
      </w:r>
      <w:r w:rsidR="007A03D7" w:rsidRPr="00D37F7F">
        <w:rPr>
          <w:rFonts w:eastAsia="Calibri" w:cs="Times New Roman"/>
          <w:b/>
        </w:rPr>
        <w:t xml:space="preserve">the </w:t>
      </w:r>
      <w:r w:rsidR="650E80C1" w:rsidRPr="00D37F7F">
        <w:rPr>
          <w:rFonts w:eastAsia="Calibri" w:cs="Times New Roman"/>
          <w:b/>
        </w:rPr>
        <w:t>scope</w:t>
      </w:r>
      <w:r w:rsidR="04872882" w:rsidRPr="1C5106AF">
        <w:rPr>
          <w:rFonts w:eastAsia="Calibri" w:cs="Times New Roman"/>
        </w:rPr>
        <w:t xml:space="preserve"> </w:t>
      </w:r>
      <w:r w:rsidR="007A03D7">
        <w:rPr>
          <w:rFonts w:eastAsia="Calibri" w:cs="Times New Roman"/>
        </w:rPr>
        <w:t xml:space="preserve">of the due diligence rules. However, </w:t>
      </w:r>
      <w:r w:rsidR="007A03D7" w:rsidRPr="00386A6A">
        <w:rPr>
          <w:rFonts w:eastAsia="Calibri" w:cs="Times New Roman"/>
          <w:b/>
        </w:rPr>
        <w:t>SMEs that are not active in sectors where the</w:t>
      </w:r>
      <w:r w:rsidR="007A03D7" w:rsidRPr="00F253C5">
        <w:rPr>
          <w:rFonts w:eastAsia="Calibri" w:cs="Times New Roman"/>
          <w:b/>
        </w:rPr>
        <w:t xml:space="preserve"> risk of human rights abuses or environmental harm is high</w:t>
      </w:r>
      <w:r w:rsidR="00B3067A">
        <w:rPr>
          <w:rFonts w:eastAsia="Calibri" w:cs="Times New Roman"/>
          <w:b/>
        </w:rPr>
        <w:t>,</w:t>
      </w:r>
      <w:r w:rsidR="007A03D7" w:rsidRPr="00F253C5">
        <w:rPr>
          <w:rFonts w:eastAsia="Calibri" w:cs="Times New Roman"/>
          <w:b/>
        </w:rPr>
        <w:t xml:space="preserve"> will </w:t>
      </w:r>
      <w:r w:rsidR="00B3067A">
        <w:rPr>
          <w:rFonts w:eastAsia="Calibri" w:cs="Times New Roman"/>
          <w:b/>
        </w:rPr>
        <w:t>be</w:t>
      </w:r>
      <w:r w:rsidR="00B3067A" w:rsidRPr="00F253C5">
        <w:rPr>
          <w:rFonts w:eastAsia="Calibri" w:cs="Times New Roman"/>
          <w:b/>
        </w:rPr>
        <w:t xml:space="preserve"> </w:t>
      </w:r>
      <w:r w:rsidR="00B3067A">
        <w:rPr>
          <w:rFonts w:eastAsia="Calibri" w:cs="Times New Roman"/>
          <w:b/>
        </w:rPr>
        <w:t>un</w:t>
      </w:r>
      <w:r w:rsidR="007A03D7" w:rsidRPr="00F253C5">
        <w:rPr>
          <w:rFonts w:eastAsia="Calibri" w:cs="Times New Roman"/>
          <w:b/>
        </w:rPr>
        <w:t xml:space="preserve">likely to incur </w:t>
      </w:r>
      <w:r w:rsidR="00556F14">
        <w:rPr>
          <w:rFonts w:eastAsia="Calibri" w:cs="Times New Roman"/>
          <w:b/>
        </w:rPr>
        <w:t>significant</w:t>
      </w:r>
      <w:r w:rsidR="007A03D7" w:rsidRPr="00F253C5">
        <w:rPr>
          <w:rFonts w:eastAsia="Calibri" w:cs="Times New Roman"/>
          <w:b/>
        </w:rPr>
        <w:t xml:space="preserve"> costs</w:t>
      </w:r>
      <w:r w:rsidR="007A03D7">
        <w:rPr>
          <w:rFonts w:eastAsia="Calibri" w:cs="Times New Roman"/>
        </w:rPr>
        <w:t xml:space="preserve"> as a result of this initiative.</w:t>
      </w:r>
    </w:p>
    <w:p w14:paraId="6EAA8E1F" w14:textId="1EFB1FB5" w:rsidR="006845B0" w:rsidRDefault="439BB755" w:rsidP="006845B0">
      <w:pPr>
        <w:spacing w:after="160" w:line="259" w:lineRule="auto"/>
        <w:rPr>
          <w:rFonts w:eastAsia="Calibri" w:cs="Times New Roman"/>
        </w:rPr>
      </w:pPr>
      <w:r w:rsidRPr="1C5106AF">
        <w:rPr>
          <w:rFonts w:eastAsia="Calibri" w:cs="Times New Roman"/>
        </w:rPr>
        <w:t>Th</w:t>
      </w:r>
      <w:r w:rsidR="007A03D7">
        <w:rPr>
          <w:rFonts w:eastAsia="Calibri" w:cs="Times New Roman"/>
        </w:rPr>
        <w:t xml:space="preserve">e trickle-down </w:t>
      </w:r>
      <w:r w:rsidRPr="1C5106AF">
        <w:rPr>
          <w:rFonts w:eastAsia="Calibri" w:cs="Times New Roman"/>
        </w:rPr>
        <w:t xml:space="preserve">effect will </w:t>
      </w:r>
      <w:r w:rsidR="40614F96" w:rsidRPr="1C5106AF">
        <w:rPr>
          <w:rFonts w:eastAsia="Calibri" w:cs="Times New Roman"/>
        </w:rPr>
        <w:t xml:space="preserve">likely </w:t>
      </w:r>
      <w:r w:rsidRPr="1C5106AF">
        <w:rPr>
          <w:rFonts w:eastAsia="Calibri" w:cs="Times New Roman"/>
        </w:rPr>
        <w:t xml:space="preserve">materialise through </w:t>
      </w:r>
      <w:r w:rsidRPr="00386A6A">
        <w:rPr>
          <w:rFonts w:eastAsia="Calibri" w:cs="Times New Roman"/>
          <w:b/>
        </w:rPr>
        <w:t>contractual clauses</w:t>
      </w:r>
      <w:r w:rsidR="28474CB3" w:rsidRPr="1C5106AF">
        <w:rPr>
          <w:rFonts w:eastAsia="Calibri" w:cs="Times New Roman"/>
        </w:rPr>
        <w:t xml:space="preserve"> included in B2B commercial contracts</w:t>
      </w:r>
      <w:r w:rsidR="00B94B72">
        <w:rPr>
          <w:rFonts w:eastAsia="Calibri" w:cs="Times New Roman"/>
        </w:rPr>
        <w:t xml:space="preserve"> and </w:t>
      </w:r>
      <w:r w:rsidR="00B94B72" w:rsidRPr="00B94B72">
        <w:rPr>
          <w:rFonts w:eastAsia="Calibri" w:cs="Times New Roman"/>
          <w:b/>
        </w:rPr>
        <w:t>other measures</w:t>
      </w:r>
      <w:r w:rsidR="00B94B72">
        <w:rPr>
          <w:rFonts w:eastAsia="Calibri" w:cs="Times New Roman"/>
        </w:rPr>
        <w:t xml:space="preserve"> (such as joint development of action plans, investigations, change of production processes, etc.)</w:t>
      </w:r>
      <w:r w:rsidR="00BD26CC">
        <w:rPr>
          <w:rFonts w:eastAsia="Calibri" w:cs="Times New Roman"/>
        </w:rPr>
        <w:t>.</w:t>
      </w:r>
      <w:r w:rsidR="28474CB3" w:rsidRPr="1C5106AF">
        <w:rPr>
          <w:rFonts w:eastAsia="Calibri" w:cs="Times New Roman"/>
        </w:rPr>
        <w:t xml:space="preserve"> </w:t>
      </w:r>
      <w:r w:rsidR="00B94B72">
        <w:rPr>
          <w:rFonts w:eastAsia="Calibri" w:cs="Times New Roman"/>
        </w:rPr>
        <w:t xml:space="preserve"> </w:t>
      </w:r>
    </w:p>
    <w:p w14:paraId="462A3B77" w14:textId="6EC80E2F" w:rsidR="006845B0" w:rsidRDefault="00B94B72" w:rsidP="006845B0">
      <w:pPr>
        <w:spacing w:after="160" w:line="259" w:lineRule="auto"/>
        <w:rPr>
          <w:rFonts w:eastAsia="Times New Roman" w:cs="Times New Roman"/>
          <w:color w:val="008080"/>
          <w:u w:val="single"/>
        </w:rPr>
      </w:pPr>
      <w:r>
        <w:rPr>
          <w:rFonts w:eastAsia="Calibri" w:cs="Times New Roman"/>
        </w:rPr>
        <w:t>W</w:t>
      </w:r>
      <w:r w:rsidR="006845B0">
        <w:rPr>
          <w:rFonts w:eastAsia="Calibri" w:cs="Times New Roman"/>
        </w:rPr>
        <w:t xml:space="preserve">hile large limited liability companies </w:t>
      </w:r>
      <w:r w:rsidR="006845B0" w:rsidRPr="1C5106AF">
        <w:rPr>
          <w:rFonts w:cs="Times New Roman"/>
        </w:rPr>
        <w:t xml:space="preserve">generate about </w:t>
      </w:r>
      <w:r w:rsidR="006845B0" w:rsidRPr="000D6F51">
        <w:rPr>
          <w:rFonts w:cs="Times New Roman"/>
          <w:bCs/>
        </w:rPr>
        <w:t>three-quarters</w:t>
      </w:r>
      <w:r w:rsidR="006845B0" w:rsidRPr="00CF0BA4">
        <w:rPr>
          <w:rFonts w:cs="Times New Roman"/>
          <w:b/>
          <w:bCs/>
        </w:rPr>
        <w:t xml:space="preserve"> </w:t>
      </w:r>
      <w:r w:rsidR="006845B0" w:rsidRPr="1C5106AF">
        <w:rPr>
          <w:rFonts w:cs="Times New Roman"/>
        </w:rPr>
        <w:t xml:space="preserve">of the total turnover </w:t>
      </w:r>
      <w:r w:rsidR="006845B0">
        <w:rPr>
          <w:rFonts w:cs="Times New Roman"/>
        </w:rPr>
        <w:t xml:space="preserve">in the EU economy, </w:t>
      </w:r>
      <w:r w:rsidR="007D0212">
        <w:rPr>
          <w:rFonts w:cs="Times New Roman"/>
        </w:rPr>
        <w:t xml:space="preserve">the contribution of SMEs to the </w:t>
      </w:r>
      <w:r w:rsidR="006845B0">
        <w:rPr>
          <w:rFonts w:cs="Times New Roman"/>
        </w:rPr>
        <w:t xml:space="preserve">human rights and environmental harm </w:t>
      </w:r>
      <w:r w:rsidR="007D0212">
        <w:rPr>
          <w:rFonts w:cs="Times New Roman"/>
        </w:rPr>
        <w:t xml:space="preserve">along the value chains (including in non-EU countries) cannot be neglected as </w:t>
      </w:r>
      <w:r w:rsidR="007D0212" w:rsidRPr="000840C7">
        <w:rPr>
          <w:rFonts w:cs="Times New Roman"/>
          <w:b/>
        </w:rPr>
        <w:t>many of them operate in sectors in which such adverse impacts are quite likely</w:t>
      </w:r>
      <w:r>
        <w:rPr>
          <w:rFonts w:cs="Times New Roman"/>
          <w:b/>
        </w:rPr>
        <w:t xml:space="preserve"> or where the combined impact of SMEs is even larger th</w:t>
      </w:r>
      <w:r w:rsidR="00BB1C77">
        <w:rPr>
          <w:rFonts w:cs="Times New Roman"/>
          <w:b/>
        </w:rPr>
        <w:t>a</w:t>
      </w:r>
      <w:r>
        <w:rPr>
          <w:rFonts w:cs="Times New Roman"/>
          <w:b/>
        </w:rPr>
        <w:t>n those of large companies</w:t>
      </w:r>
      <w:r w:rsidR="006845B0">
        <w:rPr>
          <w:rFonts w:cs="Times New Roman"/>
        </w:rPr>
        <w:t>.</w:t>
      </w:r>
    </w:p>
    <w:p w14:paraId="2C7F802D" w14:textId="71DB3876" w:rsidR="002B114A" w:rsidRPr="00FE7D84" w:rsidRDefault="7A032A9C" w:rsidP="0EAEFEB6">
      <w:pPr>
        <w:spacing w:after="160" w:line="259" w:lineRule="auto"/>
        <w:rPr>
          <w:rFonts w:eastAsia="Calibri" w:cs="Times New Roman"/>
        </w:rPr>
      </w:pPr>
      <w:r w:rsidRPr="1C5106AF">
        <w:rPr>
          <w:rFonts w:eastAsia="Calibri" w:cs="Times New Roman"/>
        </w:rPr>
        <w:t xml:space="preserve">Therefore, </w:t>
      </w:r>
      <w:r w:rsidR="006845B0">
        <w:rPr>
          <w:rFonts w:eastAsia="Calibri" w:cs="Times New Roman"/>
        </w:rPr>
        <w:t xml:space="preserve">when designing </w:t>
      </w:r>
      <w:r w:rsidRPr="1C5106AF">
        <w:rPr>
          <w:rFonts w:eastAsia="Calibri" w:cs="Times New Roman"/>
        </w:rPr>
        <w:t xml:space="preserve">the </w:t>
      </w:r>
      <w:r w:rsidR="006845B0">
        <w:rPr>
          <w:rFonts w:eastAsia="Calibri" w:cs="Times New Roman"/>
        </w:rPr>
        <w:t xml:space="preserve">policy </w:t>
      </w:r>
      <w:r w:rsidRPr="1C5106AF">
        <w:rPr>
          <w:rFonts w:eastAsia="Calibri" w:cs="Times New Roman"/>
        </w:rPr>
        <w:t>option</w:t>
      </w:r>
      <w:r w:rsidR="006845B0">
        <w:rPr>
          <w:rFonts w:eastAsia="Calibri" w:cs="Times New Roman"/>
        </w:rPr>
        <w:t xml:space="preserve">s and selecting the preferred one, account was taken, </w:t>
      </w:r>
      <w:r w:rsidR="32C5AB8C" w:rsidRPr="1C5106AF">
        <w:rPr>
          <w:rFonts w:eastAsia="Calibri" w:cs="Times New Roman"/>
        </w:rPr>
        <w:t xml:space="preserve">on one </w:t>
      </w:r>
      <w:r w:rsidR="006845B0">
        <w:rPr>
          <w:rFonts w:eastAsia="Calibri" w:cs="Times New Roman"/>
        </w:rPr>
        <w:t xml:space="preserve">hand, of the need </w:t>
      </w:r>
      <w:r w:rsidR="006845B0" w:rsidRPr="007D0212">
        <w:rPr>
          <w:rFonts w:eastAsia="Calibri" w:cs="Times New Roman"/>
          <w:b/>
        </w:rPr>
        <w:t xml:space="preserve">to </w:t>
      </w:r>
      <w:r w:rsidRPr="007D0212">
        <w:rPr>
          <w:rFonts w:eastAsia="Calibri" w:cs="Times New Roman"/>
          <w:b/>
        </w:rPr>
        <w:t xml:space="preserve">target those companies that </w:t>
      </w:r>
      <w:r w:rsidR="006845B0" w:rsidRPr="007D0212">
        <w:rPr>
          <w:rFonts w:eastAsia="Calibri" w:cs="Times New Roman"/>
          <w:b/>
        </w:rPr>
        <w:t xml:space="preserve">enable the attainment of the initiative’s </w:t>
      </w:r>
      <w:r w:rsidRPr="007D0212">
        <w:rPr>
          <w:rFonts w:eastAsia="Calibri" w:cs="Times New Roman"/>
          <w:b/>
        </w:rPr>
        <w:t>objectives without imposing a disproportionate burden on SMEs</w:t>
      </w:r>
      <w:r w:rsidR="1300F691" w:rsidRPr="1C5106AF">
        <w:rPr>
          <w:rFonts w:eastAsia="Calibri" w:cs="Times New Roman"/>
        </w:rPr>
        <w:t xml:space="preserve"> and, on the other </w:t>
      </w:r>
      <w:r w:rsidR="006845B0">
        <w:rPr>
          <w:rFonts w:eastAsia="Calibri" w:cs="Times New Roman"/>
        </w:rPr>
        <w:t>hand</w:t>
      </w:r>
      <w:r w:rsidR="1300F691" w:rsidRPr="1C5106AF">
        <w:rPr>
          <w:rFonts w:eastAsia="Calibri" w:cs="Times New Roman"/>
        </w:rPr>
        <w:t xml:space="preserve">, </w:t>
      </w:r>
      <w:r w:rsidR="006845B0">
        <w:rPr>
          <w:rFonts w:eastAsia="Calibri" w:cs="Times New Roman"/>
        </w:rPr>
        <w:t xml:space="preserve">of the need </w:t>
      </w:r>
      <w:r w:rsidR="1300F691" w:rsidRPr="1C5106AF">
        <w:rPr>
          <w:rFonts w:eastAsia="Calibri" w:cs="Times New Roman"/>
        </w:rPr>
        <w:t xml:space="preserve">to </w:t>
      </w:r>
      <w:r w:rsidR="1300F691" w:rsidRPr="007D0212">
        <w:rPr>
          <w:rFonts w:eastAsia="Calibri" w:cs="Times New Roman"/>
          <w:b/>
        </w:rPr>
        <w:t xml:space="preserve">prevent a mere shift of obligations on to the </w:t>
      </w:r>
      <w:r w:rsidR="00FD1D72" w:rsidRPr="007D0212">
        <w:rPr>
          <w:rFonts w:eastAsia="Calibri" w:cs="Times New Roman"/>
          <w:b/>
        </w:rPr>
        <w:t xml:space="preserve">regulated </w:t>
      </w:r>
      <w:r w:rsidR="104DB2F6" w:rsidRPr="007D0212">
        <w:rPr>
          <w:rFonts w:eastAsia="Calibri" w:cs="Times New Roman"/>
          <w:b/>
        </w:rPr>
        <w:t>compan</w:t>
      </w:r>
      <w:r w:rsidR="00FD1D72" w:rsidRPr="007D0212">
        <w:rPr>
          <w:rFonts w:eastAsia="Calibri" w:cs="Times New Roman"/>
          <w:b/>
        </w:rPr>
        <w:t>ies</w:t>
      </w:r>
      <w:r w:rsidR="104DB2F6" w:rsidRPr="007D0212">
        <w:rPr>
          <w:rFonts w:eastAsia="Calibri" w:cs="Times New Roman"/>
          <w:b/>
        </w:rPr>
        <w:t>’ suppliers</w:t>
      </w:r>
      <w:r w:rsidR="006845B0" w:rsidRPr="007D0212">
        <w:rPr>
          <w:rFonts w:eastAsia="Calibri" w:cs="Times New Roman"/>
          <w:b/>
        </w:rPr>
        <w:t xml:space="preserve"> and other value chain partners</w:t>
      </w:r>
      <w:r w:rsidR="104DB2F6" w:rsidRPr="1C5106AF">
        <w:rPr>
          <w:rFonts w:eastAsia="Calibri" w:cs="Times New Roman"/>
        </w:rPr>
        <w:t>.</w:t>
      </w:r>
    </w:p>
    <w:p w14:paraId="0607984E" w14:textId="05D8735E" w:rsidR="00BF6E25" w:rsidRDefault="2CC1F8DA" w:rsidP="00BF6E25">
      <w:pPr>
        <w:spacing w:after="160" w:line="259" w:lineRule="auto"/>
        <w:rPr>
          <w:rFonts w:eastAsia="Calibri" w:cs="Times New Roman"/>
        </w:rPr>
      </w:pPr>
      <w:r w:rsidRPr="1C5106AF">
        <w:rPr>
          <w:rFonts w:eastAsia="Calibri" w:cs="Times New Roman"/>
        </w:rPr>
        <w:t xml:space="preserve">The options considered in this impact assessment </w:t>
      </w:r>
      <w:r w:rsidR="3BEDDF4A" w:rsidRPr="1C5106AF">
        <w:rPr>
          <w:rFonts w:eastAsia="Calibri" w:cs="Times New Roman"/>
        </w:rPr>
        <w:t>use</w:t>
      </w:r>
      <w:r w:rsidRPr="1C5106AF">
        <w:rPr>
          <w:rFonts w:eastAsia="Calibri" w:cs="Times New Roman"/>
        </w:rPr>
        <w:t xml:space="preserve"> the </w:t>
      </w:r>
      <w:r w:rsidRPr="000840C7">
        <w:rPr>
          <w:rFonts w:eastAsia="Calibri" w:cs="Times New Roman"/>
          <w:b/>
        </w:rPr>
        <w:t>size</w:t>
      </w:r>
      <w:r w:rsidRPr="1C5106AF">
        <w:rPr>
          <w:rFonts w:eastAsia="Calibri" w:cs="Times New Roman"/>
        </w:rPr>
        <w:t xml:space="preserve"> of limited liability companies </w:t>
      </w:r>
      <w:r w:rsidR="000840C7">
        <w:rPr>
          <w:rFonts w:eastAsia="Calibri" w:cs="Times New Roman"/>
        </w:rPr>
        <w:t xml:space="preserve">(based on turnover, employee and/or balance sheet total data) </w:t>
      </w:r>
      <w:r w:rsidR="1E26B9C5" w:rsidRPr="1C5106AF">
        <w:rPr>
          <w:rFonts w:eastAsia="Calibri" w:cs="Times New Roman"/>
        </w:rPr>
        <w:t>as one of the criteria to identify</w:t>
      </w:r>
      <w:r w:rsidR="41AABDBD" w:rsidRPr="1C5106AF">
        <w:rPr>
          <w:rFonts w:eastAsia="Calibri" w:cs="Times New Roman"/>
        </w:rPr>
        <w:t xml:space="preserve"> the </w:t>
      </w:r>
      <w:r w:rsidR="25B8E80B" w:rsidRPr="1C5106AF">
        <w:rPr>
          <w:rFonts w:eastAsia="Calibri" w:cs="Times New Roman"/>
        </w:rPr>
        <w:t xml:space="preserve">personal </w:t>
      </w:r>
      <w:r w:rsidR="41AABDBD" w:rsidRPr="1C5106AF">
        <w:rPr>
          <w:rFonts w:eastAsia="Calibri" w:cs="Times New Roman"/>
        </w:rPr>
        <w:t>scope of the different obligations</w:t>
      </w:r>
      <w:r w:rsidR="27467916" w:rsidRPr="1C5106AF">
        <w:rPr>
          <w:rFonts w:eastAsia="Calibri" w:cs="Times New Roman"/>
        </w:rPr>
        <w:t>.</w:t>
      </w:r>
      <w:r w:rsidR="5814D296" w:rsidRPr="1C5106AF">
        <w:rPr>
          <w:rFonts w:eastAsia="Calibri" w:cs="Times New Roman"/>
        </w:rPr>
        <w:t xml:space="preserve"> </w:t>
      </w:r>
      <w:r w:rsidR="000840C7">
        <w:rPr>
          <w:rFonts w:eastAsia="Calibri" w:cs="Times New Roman"/>
        </w:rPr>
        <w:t xml:space="preserve">An additional main factor is the </w:t>
      </w:r>
      <w:r w:rsidR="000840C7" w:rsidRPr="000840C7">
        <w:rPr>
          <w:rFonts w:eastAsia="Calibri" w:cs="Times New Roman"/>
          <w:b/>
        </w:rPr>
        <w:t>sector</w:t>
      </w:r>
      <w:r w:rsidR="000840C7">
        <w:rPr>
          <w:rFonts w:eastAsia="Calibri" w:cs="Times New Roman"/>
        </w:rPr>
        <w:t xml:space="preserve"> in which the company carries out its main activity. Furthermore, various</w:t>
      </w:r>
      <w:r w:rsidR="00BF6E25">
        <w:rPr>
          <w:rFonts w:eastAsia="Calibri" w:cs="Times New Roman"/>
        </w:rPr>
        <w:t xml:space="preserve"> options </w:t>
      </w:r>
      <w:r w:rsidR="000840C7">
        <w:rPr>
          <w:rFonts w:eastAsia="Calibri" w:cs="Times New Roman"/>
        </w:rPr>
        <w:t>were looked at to ease the burden on smaller</w:t>
      </w:r>
      <w:r w:rsidR="00BF6E25">
        <w:rPr>
          <w:rFonts w:eastAsia="Calibri" w:cs="Times New Roman"/>
        </w:rPr>
        <w:t xml:space="preserve"> companies </w:t>
      </w:r>
      <w:r w:rsidR="000840C7">
        <w:rPr>
          <w:rFonts w:eastAsia="Calibri" w:cs="Times New Roman"/>
        </w:rPr>
        <w:t>by specifying</w:t>
      </w:r>
      <w:r w:rsidR="00BF6E25">
        <w:rPr>
          <w:rFonts w:eastAsia="Calibri" w:cs="Times New Roman"/>
        </w:rPr>
        <w:t xml:space="preserve"> </w:t>
      </w:r>
      <w:r w:rsidR="00BF6E25" w:rsidRPr="000840C7">
        <w:rPr>
          <w:rFonts w:eastAsia="Calibri" w:cs="Times New Roman"/>
          <w:b/>
        </w:rPr>
        <w:t xml:space="preserve">one </w:t>
      </w:r>
      <w:r w:rsidR="000840C7" w:rsidRPr="000840C7">
        <w:rPr>
          <w:rFonts w:eastAsia="Calibri" w:cs="Times New Roman"/>
          <w:b/>
        </w:rPr>
        <w:t>or a limited number of adverse impact types</w:t>
      </w:r>
      <w:r w:rsidR="000840C7">
        <w:rPr>
          <w:rFonts w:eastAsia="Calibri" w:cs="Times New Roman"/>
        </w:rPr>
        <w:t xml:space="preserve"> that a company should cover in its due diligence steps.</w:t>
      </w:r>
      <w:r w:rsidR="00FA073C" w:rsidRPr="00B17196">
        <w:rPr>
          <w:rFonts w:eastAsia="Calibri" w:cs="Times New Roman"/>
        </w:rPr>
        <w:t xml:space="preserve"> </w:t>
      </w:r>
      <w:r w:rsidR="00FA073C">
        <w:rPr>
          <w:rFonts w:eastAsia="Calibri" w:cs="Times New Roman"/>
        </w:rPr>
        <w:t xml:space="preserve">Finally, a </w:t>
      </w:r>
      <w:r w:rsidR="00FA073C" w:rsidRPr="00386A6A">
        <w:rPr>
          <w:rFonts w:eastAsia="Calibri" w:cs="Times New Roman"/>
          <w:b/>
        </w:rPr>
        <w:t>phased-in application</w:t>
      </w:r>
      <w:r w:rsidR="00FA073C">
        <w:rPr>
          <w:rFonts w:eastAsia="Calibri" w:cs="Times New Roman"/>
        </w:rPr>
        <w:t xml:space="preserve"> for SMEs was included </w:t>
      </w:r>
      <w:r w:rsidR="00FA073C" w:rsidRPr="00B94B72">
        <w:rPr>
          <w:rFonts w:eastAsia="Calibri" w:cs="Times New Roman"/>
        </w:rPr>
        <w:t xml:space="preserve">in all options, which will not only smooth out the initial costs of compliance </w:t>
      </w:r>
      <w:r w:rsidR="00682487">
        <w:rPr>
          <w:rFonts w:eastAsia="Calibri" w:cs="Times New Roman"/>
        </w:rPr>
        <w:t>but</w:t>
      </w:r>
      <w:r w:rsidR="00682487" w:rsidRPr="00B94B72">
        <w:rPr>
          <w:rFonts w:eastAsia="Calibri" w:cs="Times New Roman"/>
        </w:rPr>
        <w:t xml:space="preserve"> </w:t>
      </w:r>
      <w:r w:rsidR="00BB1C77" w:rsidRPr="00B94B72">
        <w:rPr>
          <w:rFonts w:eastAsia="Calibri" w:cs="Times New Roman"/>
        </w:rPr>
        <w:t>c</w:t>
      </w:r>
      <w:r w:rsidR="00BB1C77">
        <w:rPr>
          <w:rFonts w:eastAsia="Calibri" w:cs="Times New Roman"/>
        </w:rPr>
        <w:t>ould possibly</w:t>
      </w:r>
      <w:r w:rsidR="00BB1C77" w:rsidRPr="00B94B72">
        <w:rPr>
          <w:rFonts w:eastAsia="Calibri" w:cs="Times New Roman"/>
        </w:rPr>
        <w:t xml:space="preserve"> </w:t>
      </w:r>
      <w:r w:rsidR="00FA073C" w:rsidRPr="00B94B72">
        <w:rPr>
          <w:rFonts w:eastAsia="Calibri" w:cs="Times New Roman"/>
        </w:rPr>
        <w:t>lower them</w:t>
      </w:r>
      <w:r w:rsidR="00BB1C77">
        <w:rPr>
          <w:rFonts w:eastAsia="Calibri" w:cs="Times New Roman"/>
        </w:rPr>
        <w:t xml:space="preserve"> further</w:t>
      </w:r>
      <w:r w:rsidR="004A2B92" w:rsidRPr="00B94B72">
        <w:rPr>
          <w:rFonts w:eastAsia="Calibri" w:cs="Times New Roman"/>
        </w:rPr>
        <w:t xml:space="preserve"> (due to possible joint industry initiatives being developed in the meantime, improved IT and other technology tools, etc.)</w:t>
      </w:r>
    </w:p>
    <w:p w14:paraId="609963BF" w14:textId="7F3B2D5E" w:rsidR="004A2B92" w:rsidRDefault="00E23EFA" w:rsidP="00BF6E25">
      <w:pPr>
        <w:spacing w:after="160" w:line="259" w:lineRule="auto"/>
        <w:rPr>
          <w:rFonts w:eastAsia="Calibri" w:cs="Times New Roman"/>
        </w:rPr>
      </w:pPr>
      <w:r w:rsidRPr="002B5C00">
        <w:rPr>
          <w:rFonts w:eastAsia="Calibri" w:cs="Times New Roman"/>
        </w:rPr>
        <w:t xml:space="preserve">The initiative covers two other areas: directors’ duties and </w:t>
      </w:r>
      <w:r w:rsidRPr="002B5C00">
        <w:rPr>
          <w:rFonts w:eastAsia="Calibri" w:cs="Times New Roman"/>
          <w:b/>
        </w:rPr>
        <w:t>remuneration</w:t>
      </w:r>
      <w:r w:rsidRPr="002B5C00">
        <w:rPr>
          <w:rFonts w:eastAsia="Calibri" w:cs="Times New Roman"/>
        </w:rPr>
        <w:t>. The latter one w</w:t>
      </w:r>
      <w:r w:rsidR="00900AC2">
        <w:rPr>
          <w:rFonts w:eastAsia="Calibri" w:cs="Times New Roman"/>
        </w:rPr>
        <w:t>ill</w:t>
      </w:r>
      <w:r w:rsidRPr="002B5C00">
        <w:rPr>
          <w:rFonts w:eastAsia="Calibri" w:cs="Times New Roman"/>
        </w:rPr>
        <w:t xml:space="preserve"> have </w:t>
      </w:r>
      <w:r w:rsidRPr="002B5C00">
        <w:rPr>
          <w:rFonts w:eastAsia="Calibri" w:cs="Times New Roman"/>
          <w:b/>
        </w:rPr>
        <w:t xml:space="preserve">very limited impact </w:t>
      </w:r>
      <w:r w:rsidR="00B94B72">
        <w:rPr>
          <w:rFonts w:eastAsia="Calibri" w:cs="Times New Roman"/>
          <w:b/>
        </w:rPr>
        <w:t>in general, including on</w:t>
      </w:r>
      <w:r w:rsidRPr="002B5C00">
        <w:rPr>
          <w:rFonts w:eastAsia="Calibri" w:cs="Times New Roman"/>
          <w:b/>
        </w:rPr>
        <w:t xml:space="preserve"> SMEs</w:t>
      </w:r>
      <w:r w:rsidR="00B94B72">
        <w:rPr>
          <w:rFonts w:eastAsia="Calibri" w:cs="Times New Roman"/>
          <w:b/>
        </w:rPr>
        <w:t xml:space="preserve">. </w:t>
      </w:r>
      <w:r w:rsidR="00B94B72">
        <w:rPr>
          <w:rFonts w:eastAsia="Calibri" w:cs="Times New Roman"/>
        </w:rPr>
        <w:t xml:space="preserve"> </w:t>
      </w:r>
    </w:p>
    <w:p w14:paraId="226AC997" w14:textId="30637ABC" w:rsidR="004A2B92" w:rsidRPr="004A2B92" w:rsidRDefault="00E23EFA" w:rsidP="004A2B92">
      <w:pPr>
        <w:spacing w:after="160" w:line="259" w:lineRule="auto"/>
        <w:rPr>
          <w:rFonts w:eastAsia="Calibri" w:cs="Times New Roman"/>
        </w:rPr>
      </w:pPr>
      <w:r w:rsidRPr="002B5C00">
        <w:rPr>
          <w:rFonts w:eastAsia="Calibri" w:cs="Times New Roman"/>
        </w:rPr>
        <w:t xml:space="preserve">The </w:t>
      </w:r>
      <w:r w:rsidRPr="002B5C00">
        <w:rPr>
          <w:rFonts w:eastAsia="Calibri" w:cs="Times New Roman"/>
          <w:b/>
        </w:rPr>
        <w:t>directors’ duties</w:t>
      </w:r>
      <w:r w:rsidRPr="002B5C00">
        <w:rPr>
          <w:rFonts w:eastAsia="Calibri" w:cs="Times New Roman"/>
        </w:rPr>
        <w:t xml:space="preserve"> will </w:t>
      </w:r>
      <w:r w:rsidRPr="002B5C00">
        <w:rPr>
          <w:rFonts w:eastAsia="Calibri" w:cs="Times New Roman"/>
          <w:b/>
        </w:rPr>
        <w:t>affect all</w:t>
      </w:r>
      <w:r w:rsidR="00B94B72">
        <w:rPr>
          <w:rFonts w:eastAsia="Calibri" w:cs="Times New Roman"/>
          <w:b/>
        </w:rPr>
        <w:t xml:space="preserve"> or some</w:t>
      </w:r>
      <w:r w:rsidRPr="002B5C00">
        <w:rPr>
          <w:rFonts w:eastAsia="Calibri" w:cs="Times New Roman"/>
          <w:b/>
        </w:rPr>
        <w:t xml:space="preserve"> limited liability </w:t>
      </w:r>
      <w:r w:rsidR="002B5C00" w:rsidRPr="002B5C00">
        <w:rPr>
          <w:rFonts w:eastAsia="Calibri" w:cs="Times New Roman"/>
          <w:b/>
        </w:rPr>
        <w:t>SMEs</w:t>
      </w:r>
      <w:r w:rsidR="00900AC2">
        <w:rPr>
          <w:rFonts w:eastAsia="Calibri" w:cs="Times New Roman"/>
          <w:b/>
        </w:rPr>
        <w:t xml:space="preserve"> directly</w:t>
      </w:r>
      <w:r w:rsidRPr="002B5C00">
        <w:rPr>
          <w:rFonts w:eastAsia="Calibri" w:cs="Times New Roman"/>
        </w:rPr>
        <w:t xml:space="preserve">. The harmonised clarification of the </w:t>
      </w:r>
      <w:r w:rsidRPr="002B5C00">
        <w:rPr>
          <w:rFonts w:eastAsia="Calibri" w:cs="Times New Roman"/>
          <w:b/>
        </w:rPr>
        <w:t>general duty</w:t>
      </w:r>
      <w:r w:rsidRPr="002B5C00">
        <w:rPr>
          <w:rFonts w:eastAsia="Calibri" w:cs="Times New Roman"/>
        </w:rPr>
        <w:t xml:space="preserve"> to act in the best interest of the company </w:t>
      </w:r>
      <w:r w:rsidRPr="002B5C00">
        <w:rPr>
          <w:rFonts w:eastAsia="Calibri" w:cs="Times New Roman"/>
          <w:b/>
        </w:rPr>
        <w:t xml:space="preserve">is expected to influence corporate decision-making but will not result in </w:t>
      </w:r>
      <w:r w:rsidR="00B94B72">
        <w:rPr>
          <w:rFonts w:eastAsia="Calibri" w:cs="Times New Roman"/>
          <w:b/>
        </w:rPr>
        <w:t xml:space="preserve">immediate </w:t>
      </w:r>
      <w:r w:rsidRPr="002B5C00">
        <w:rPr>
          <w:rFonts w:eastAsia="Calibri" w:cs="Times New Roman"/>
          <w:b/>
        </w:rPr>
        <w:t>additional compliance cost</w:t>
      </w:r>
      <w:r w:rsidRPr="002B5C00">
        <w:rPr>
          <w:rFonts w:eastAsia="Calibri" w:cs="Times New Roman"/>
        </w:rPr>
        <w:t xml:space="preserve">. From among the </w:t>
      </w:r>
      <w:r w:rsidRPr="002B5C00">
        <w:rPr>
          <w:rFonts w:eastAsia="Calibri" w:cs="Times New Roman"/>
          <w:b/>
        </w:rPr>
        <w:t>specific duties implying additional costs</w:t>
      </w:r>
      <w:r w:rsidRPr="002B5C00">
        <w:rPr>
          <w:rFonts w:eastAsia="Calibri" w:cs="Times New Roman"/>
        </w:rPr>
        <w:t xml:space="preserve"> in addition to those borne</w:t>
      </w:r>
      <w:r w:rsidR="00BF6E25" w:rsidRPr="1C5106AF">
        <w:rPr>
          <w:rFonts w:eastAsia="Calibri" w:cs="Times New Roman"/>
        </w:rPr>
        <w:t xml:space="preserve"> under </w:t>
      </w:r>
      <w:r w:rsidRPr="002B5C00">
        <w:rPr>
          <w:rFonts w:eastAsia="Calibri" w:cs="Times New Roman"/>
        </w:rPr>
        <w:t>the</w:t>
      </w:r>
      <w:r w:rsidR="00BF6E25" w:rsidRPr="1C5106AF">
        <w:rPr>
          <w:rFonts w:eastAsia="Calibri" w:cs="Times New Roman"/>
        </w:rPr>
        <w:t xml:space="preserve"> due diligence </w:t>
      </w:r>
      <w:r w:rsidRPr="002B5C00">
        <w:rPr>
          <w:rFonts w:eastAsia="Calibri" w:cs="Times New Roman"/>
        </w:rPr>
        <w:t xml:space="preserve">obligation, the </w:t>
      </w:r>
      <w:r w:rsidRPr="002B5C00">
        <w:rPr>
          <w:rFonts w:eastAsia="Calibri" w:cs="Times New Roman"/>
          <w:b/>
        </w:rPr>
        <w:t>science-based target setting was not considered to apply to SMEs</w:t>
      </w:r>
      <w:r w:rsidRPr="002B5C00">
        <w:rPr>
          <w:rFonts w:eastAsia="Calibri" w:cs="Times New Roman"/>
        </w:rPr>
        <w:t xml:space="preserve"> in any of the policy options assessed. </w:t>
      </w:r>
      <w:r w:rsidR="004A2B92">
        <w:rPr>
          <w:rFonts w:eastAsia="Calibri" w:cs="Times New Roman"/>
        </w:rPr>
        <w:t>To the contrary, t</w:t>
      </w:r>
      <w:r w:rsidR="004A2B92" w:rsidRPr="002B5C00">
        <w:rPr>
          <w:rFonts w:eastAsia="Calibri" w:cs="Times New Roman"/>
        </w:rPr>
        <w:t xml:space="preserve">he </w:t>
      </w:r>
      <w:r w:rsidR="004A2B92">
        <w:rPr>
          <w:rFonts w:eastAsia="Calibri" w:cs="Times New Roman"/>
        </w:rPr>
        <w:t xml:space="preserve">duty to </w:t>
      </w:r>
      <w:r w:rsidR="004A2B92" w:rsidRPr="004A2B92">
        <w:rPr>
          <w:rFonts w:eastAsia="Calibri" w:cs="Times New Roman"/>
          <w:b/>
        </w:rPr>
        <w:t>identify and manage sustainability (stakeholder-related) risks</w:t>
      </w:r>
      <w:r w:rsidR="004A2B92">
        <w:rPr>
          <w:rFonts w:eastAsia="Calibri" w:cs="Times New Roman"/>
        </w:rPr>
        <w:t xml:space="preserve"> was included in all policy options, however, with a personal scope limited to the directors of companies above a certain size and/or active in high-impact sectors. </w:t>
      </w:r>
      <w:r w:rsidR="004A2B92" w:rsidRPr="004A2B92">
        <w:rPr>
          <w:rFonts w:eastAsia="Calibri" w:cs="Times New Roman"/>
          <w:b/>
        </w:rPr>
        <w:t>No option covers small and lower-impact medium-sized companies</w:t>
      </w:r>
      <w:r w:rsidR="004A2B92">
        <w:rPr>
          <w:rFonts w:eastAsia="Calibri" w:cs="Times New Roman"/>
        </w:rPr>
        <w:t xml:space="preserve"> (except for those that have securities listed in the EU, in certain options). The </w:t>
      </w:r>
      <w:r w:rsidR="004A2B92" w:rsidRPr="004A2B92">
        <w:rPr>
          <w:rFonts w:eastAsia="Calibri" w:cs="Times New Roman"/>
          <w:b/>
        </w:rPr>
        <w:t>costs</w:t>
      </w:r>
      <w:r w:rsidR="004A2B92">
        <w:rPr>
          <w:rFonts w:eastAsia="Calibri" w:cs="Times New Roman"/>
        </w:rPr>
        <w:t xml:space="preserve"> estimated for the </w:t>
      </w:r>
      <w:r w:rsidR="004A2B92" w:rsidRPr="004A2B92">
        <w:rPr>
          <w:rFonts w:eastAsia="Calibri" w:cs="Times New Roman"/>
        </w:rPr>
        <w:t xml:space="preserve">possible SMEs was estimated to </w:t>
      </w:r>
      <w:r w:rsidR="004A2B92" w:rsidRPr="004A2B92">
        <w:rPr>
          <w:rFonts w:eastAsia="Calibri" w:cs="Times New Roman"/>
          <w:b/>
        </w:rPr>
        <w:t>remain rather low</w:t>
      </w:r>
      <w:r w:rsidR="004A2B92" w:rsidRPr="004A2B92">
        <w:rPr>
          <w:rFonts w:eastAsia="Calibri" w:cs="Times New Roman"/>
        </w:rPr>
        <w:t>.</w:t>
      </w:r>
    </w:p>
    <w:p w14:paraId="474B88C5" w14:textId="5B52F6CA" w:rsidR="00E23EFA" w:rsidRPr="004A2B92" w:rsidRDefault="004A2B92" w:rsidP="004A2B92">
      <w:pPr>
        <w:spacing w:after="160" w:line="259" w:lineRule="auto"/>
        <w:rPr>
          <w:rFonts w:eastAsia="Calibri" w:cs="Times New Roman"/>
        </w:rPr>
      </w:pPr>
      <w:r w:rsidRPr="00A335E2">
        <w:rPr>
          <w:rFonts w:eastAsia="Calibri" w:cs="Times New Roman"/>
        </w:rPr>
        <w:t xml:space="preserve">SMEs will also be </w:t>
      </w:r>
      <w:r w:rsidRPr="00A335E2">
        <w:rPr>
          <w:rFonts w:eastAsia="Calibri" w:cs="Times New Roman"/>
          <w:b/>
        </w:rPr>
        <w:t>indirectly affected by the directors’ duties as they are stakeholders</w:t>
      </w:r>
      <w:r w:rsidRPr="00A335E2">
        <w:rPr>
          <w:rFonts w:eastAsia="Calibri" w:cs="Times New Roman"/>
        </w:rPr>
        <w:t xml:space="preserve"> of other SMEs or larger companies if they are the suppliers or customers thereof (direct or further down the chain). The employees of SMEs in the supply chain will also be stakeholders of the other companies concerned. This means that corporate decision-makers, including in larger companies, will have to </w:t>
      </w:r>
      <w:r w:rsidRPr="00A335E2">
        <w:rPr>
          <w:rFonts w:eastAsia="Calibri" w:cs="Times New Roman"/>
          <w:b/>
        </w:rPr>
        <w:t>take into account the interest of their partner SMEs and the employees thereof</w:t>
      </w:r>
      <w:r w:rsidRPr="00A335E2">
        <w:rPr>
          <w:rFonts w:eastAsia="Calibri" w:cs="Times New Roman"/>
        </w:rPr>
        <w:t xml:space="preserve"> with a view to acting in the interest of the company, including in the longer run, which is expected to be beneficial also for the SME business partners of the company concerned.</w:t>
      </w:r>
    </w:p>
    <w:p w14:paraId="4C5706C9" w14:textId="199AE8C7" w:rsidR="004C4900" w:rsidRPr="00322A64" w:rsidRDefault="00A335E2" w:rsidP="009665EB">
      <w:pPr>
        <w:pStyle w:val="Heading1"/>
        <w:rPr>
          <w:rFonts w:eastAsia="Calibri"/>
        </w:rPr>
      </w:pPr>
      <w:r>
        <w:rPr>
          <w:rFonts w:eastAsia="Calibri"/>
        </w:rPr>
        <w:t xml:space="preserve"> </w:t>
      </w:r>
      <w:bookmarkStart w:id="1670" w:name="_Toc86892458"/>
      <w:r w:rsidR="004C4900" w:rsidRPr="00825038">
        <w:rPr>
          <w:rFonts w:eastAsia="Calibri"/>
        </w:rPr>
        <w:t>Consultation of SME stakeholders</w:t>
      </w:r>
      <w:bookmarkEnd w:id="1670"/>
      <w:r w:rsidR="004C4900" w:rsidRPr="00825038">
        <w:rPr>
          <w:rFonts w:eastAsia="Calibri"/>
        </w:rPr>
        <w:t xml:space="preserve"> </w:t>
      </w:r>
    </w:p>
    <w:p w14:paraId="41AC1D0B" w14:textId="14D7B2C0" w:rsidR="004C4900" w:rsidRPr="0056463E" w:rsidRDefault="004C4900" w:rsidP="004C4900">
      <w:pPr>
        <w:spacing w:after="160" w:line="259" w:lineRule="auto"/>
        <w:rPr>
          <w:rFonts w:eastAsia="Calibri" w:cs="Times New Roman"/>
        </w:rPr>
      </w:pPr>
      <w:r w:rsidRPr="00C408AC">
        <w:rPr>
          <w:rFonts w:eastAsia="Calibri" w:cs="Times New Roman"/>
        </w:rPr>
        <w:t xml:space="preserve">While </w:t>
      </w:r>
      <w:r w:rsidRPr="00A335E2">
        <w:rPr>
          <w:rFonts w:eastAsia="Calibri" w:cs="Times New Roman"/>
          <w:shd w:val="clear" w:color="auto" w:fill="E6E6E6"/>
        </w:rPr>
        <w:t>some</w:t>
      </w:r>
      <w:r w:rsidRPr="00C408AC">
        <w:rPr>
          <w:rFonts w:eastAsia="Calibri" w:cs="Times New Roman"/>
        </w:rPr>
        <w:t xml:space="preserve"> </w:t>
      </w:r>
      <w:r w:rsidRPr="00CB69DE">
        <w:rPr>
          <w:rFonts w:eastAsia="Calibri" w:cs="Times New Roman"/>
        </w:rPr>
        <w:t>r</w:t>
      </w:r>
      <w:r w:rsidRPr="00537F51">
        <w:rPr>
          <w:rFonts w:eastAsia="Calibri" w:cs="Times New Roman"/>
        </w:rPr>
        <w:t xml:space="preserve">espondents to the open public consultation see the benefit </w:t>
      </w:r>
      <w:r w:rsidRPr="0056463E">
        <w:rPr>
          <w:rFonts w:eastAsia="Calibri" w:cs="Times New Roman"/>
        </w:rPr>
        <w:t xml:space="preserve">of </w:t>
      </w:r>
      <w:r w:rsidR="0001499B">
        <w:rPr>
          <w:rFonts w:eastAsia="Calibri" w:cs="Times New Roman"/>
        </w:rPr>
        <w:t>a</w:t>
      </w:r>
      <w:r w:rsidR="0001499B" w:rsidRPr="0056463E">
        <w:rPr>
          <w:rFonts w:eastAsia="Calibri" w:cs="Times New Roman"/>
        </w:rPr>
        <w:t xml:space="preserve"> </w:t>
      </w:r>
      <w:r w:rsidRPr="0056463E">
        <w:rPr>
          <w:rFonts w:eastAsia="Calibri" w:cs="Times New Roman"/>
        </w:rPr>
        <w:t xml:space="preserve">legal </w:t>
      </w:r>
      <w:r w:rsidRPr="00A335E2">
        <w:rPr>
          <w:rFonts w:eastAsia="Calibri" w:cs="Times New Roman"/>
        </w:rPr>
        <w:t>framework covering all EU companies, regardless of size, sector or type of incorporation to ensure the level playing field</w:t>
      </w:r>
      <w:r w:rsidRPr="00CB69DE">
        <w:rPr>
          <w:rFonts w:eastAsia="Calibri" w:cs="Times New Roman"/>
        </w:rPr>
        <w:t>, different types of companies and business associations have</w:t>
      </w:r>
      <w:r w:rsidRPr="00537F51">
        <w:rPr>
          <w:rFonts w:eastAsia="Calibri" w:cs="Times New Roman"/>
        </w:rPr>
        <w:t xml:space="preserve"> </w:t>
      </w:r>
      <w:r w:rsidRPr="0068665B">
        <w:rPr>
          <w:rFonts w:eastAsia="Calibri" w:cs="Times New Roman"/>
        </w:rPr>
        <w:t>called for a cautious, gradual and proportionate approach in order to take into account the impact on SMEs</w:t>
      </w:r>
      <w:r w:rsidRPr="007B0007">
        <w:rPr>
          <w:rFonts w:eastAsia="Calibri" w:cs="Times New Roman"/>
        </w:rPr>
        <w:t xml:space="preserve">. </w:t>
      </w:r>
    </w:p>
    <w:p w14:paraId="02E3088A" w14:textId="1702901D" w:rsidR="004C4900" w:rsidRPr="00FE7D84" w:rsidRDefault="004C4900" w:rsidP="004C4900">
      <w:pPr>
        <w:spacing w:after="160" w:line="259" w:lineRule="auto"/>
        <w:rPr>
          <w:rFonts w:eastAsia="Calibri" w:cs="Times New Roman"/>
        </w:rPr>
      </w:pPr>
      <w:r w:rsidRPr="7F4765AC">
        <w:rPr>
          <w:rFonts w:eastAsia="Calibri" w:cs="Times New Roman"/>
        </w:rPr>
        <w:t xml:space="preserve">Out of the 855 non-campaign responses received in the open public consultation on this initiative, </w:t>
      </w:r>
      <w:r w:rsidR="001A0FBC" w:rsidRPr="7F4765AC">
        <w:rPr>
          <w:rFonts w:eastAsia="Calibri" w:cs="Times New Roman"/>
        </w:rPr>
        <w:t xml:space="preserve">the business respondents were </w:t>
      </w:r>
      <w:r w:rsidR="001C603C" w:rsidRPr="7F4765AC">
        <w:rPr>
          <w:rFonts w:eastAsia="Calibri" w:cs="Times New Roman"/>
        </w:rPr>
        <w:t>191</w:t>
      </w:r>
      <w:r w:rsidR="004A2B92">
        <w:rPr>
          <w:rFonts w:eastAsia="Calibri" w:cs="Times New Roman"/>
        </w:rPr>
        <w:t>:</w:t>
      </w:r>
      <w:r w:rsidR="001C603C" w:rsidRPr="7F4765AC">
        <w:rPr>
          <w:rFonts w:eastAsia="Calibri" w:cs="Times New Roman"/>
        </w:rPr>
        <w:t xml:space="preserve"> </w:t>
      </w:r>
      <w:r w:rsidRPr="0080743F">
        <w:rPr>
          <w:rFonts w:eastAsia="Calibri" w:cs="Times New Roman"/>
          <w:b/>
        </w:rPr>
        <w:t xml:space="preserve">82 responses were </w:t>
      </w:r>
      <w:r w:rsidR="004A2B92" w:rsidRPr="0080743F">
        <w:rPr>
          <w:rFonts w:eastAsia="Calibri" w:cs="Times New Roman"/>
          <w:b/>
        </w:rPr>
        <w:t xml:space="preserve">received </w:t>
      </w:r>
      <w:r w:rsidRPr="0080743F">
        <w:rPr>
          <w:rFonts w:eastAsia="Calibri" w:cs="Times New Roman"/>
          <w:b/>
        </w:rPr>
        <w:t>from SMEs</w:t>
      </w:r>
      <w:r w:rsidRPr="7F4765AC">
        <w:rPr>
          <w:rFonts w:eastAsia="Calibri" w:cs="Times New Roman"/>
        </w:rPr>
        <w:t xml:space="preserve"> (33% from micro companies, 28% from small companies, and 39% from medium companies). </w:t>
      </w:r>
      <w:r w:rsidR="00240952" w:rsidRPr="7F4765AC">
        <w:rPr>
          <w:rFonts w:eastAsia="Calibri" w:cs="Times New Roman"/>
        </w:rPr>
        <w:t>Most SME respondents originate from Germany (26.83%) and Belgium (14.63%).</w:t>
      </w:r>
    </w:p>
    <w:p w14:paraId="06B46DFA" w14:textId="1FF803BE" w:rsidR="004C4900" w:rsidRPr="00FE7D84" w:rsidRDefault="004C4900" w:rsidP="004C4900">
      <w:pPr>
        <w:rPr>
          <w:rFonts w:cs="Times New Roman"/>
        </w:rPr>
      </w:pPr>
      <w:r w:rsidRPr="00CF0BA4">
        <w:rPr>
          <w:rFonts w:cs="Times New Roman"/>
        </w:rPr>
        <w:t xml:space="preserve">54% of SMEs expressing an opinion agreed that </w:t>
      </w:r>
      <w:r w:rsidRPr="00CF0BA4">
        <w:rPr>
          <w:rFonts w:cs="Times New Roman"/>
          <w:b/>
          <w:bCs/>
        </w:rPr>
        <w:t>corporate directors</w:t>
      </w:r>
      <w:r w:rsidRPr="006A672F">
        <w:rPr>
          <w:rFonts w:cs="Times New Roman"/>
        </w:rPr>
        <w:t xml:space="preserve"> should be required by law to </w:t>
      </w:r>
      <w:r w:rsidRPr="00386A6A">
        <w:rPr>
          <w:rFonts w:cs="Times New Roman"/>
          <w:b/>
        </w:rPr>
        <w:t>identify the company’s stakeholders and their interests</w:t>
      </w:r>
      <w:r w:rsidRPr="00CF0BA4">
        <w:rPr>
          <w:rFonts w:cs="Times New Roman"/>
        </w:rPr>
        <w:t xml:space="preserve">, and 63% agreed that they should </w:t>
      </w:r>
      <w:r w:rsidRPr="00386A6A">
        <w:rPr>
          <w:rFonts w:cs="Times New Roman"/>
          <w:b/>
        </w:rPr>
        <w:t>manage the risks for the company in relation to stakeholders</w:t>
      </w:r>
      <w:r w:rsidRPr="00CF0BA4">
        <w:rPr>
          <w:rFonts w:cs="Times New Roman"/>
        </w:rPr>
        <w:t xml:space="preserve"> and their interests. Regarding the requirement that corporate directors should </w:t>
      </w:r>
      <w:r w:rsidRPr="00386A6A">
        <w:rPr>
          <w:rFonts w:cs="Times New Roman"/>
          <w:b/>
        </w:rPr>
        <w:t>identify the opportunities arising from promoting stakeholders’ interests</w:t>
      </w:r>
      <w:r w:rsidRPr="00CF0BA4">
        <w:rPr>
          <w:rFonts w:cs="Times New Roman"/>
        </w:rPr>
        <w:t xml:space="preserve">, </w:t>
      </w:r>
      <w:r w:rsidRPr="006A672F">
        <w:rPr>
          <w:rFonts w:cs="Times New Roman"/>
        </w:rPr>
        <w:t>51% agree</w:t>
      </w:r>
      <w:r w:rsidR="00BD6B79">
        <w:rPr>
          <w:rFonts w:cs="Times New Roman"/>
        </w:rPr>
        <w:t>d while</w:t>
      </w:r>
      <w:r w:rsidR="0080743F">
        <w:rPr>
          <w:rFonts w:cs="Times New Roman"/>
        </w:rPr>
        <w:t xml:space="preserve"> </w:t>
      </w:r>
      <w:r w:rsidR="0080743F" w:rsidRPr="00682487">
        <w:rPr>
          <w:rFonts w:cs="Times New Roman"/>
          <w:szCs w:val="24"/>
        </w:rPr>
        <w:t>49</w:t>
      </w:r>
      <w:r w:rsidRPr="00682487">
        <w:rPr>
          <w:rFonts w:cs="Times New Roman"/>
        </w:rPr>
        <w:t>%</w:t>
      </w:r>
      <w:r w:rsidRPr="00386A6A">
        <w:rPr>
          <w:rFonts w:cs="Times New Roman"/>
          <w:highlight w:val="green"/>
        </w:rPr>
        <w:t xml:space="preserve"> </w:t>
      </w:r>
      <w:r w:rsidR="00977594" w:rsidRPr="00682487">
        <w:rPr>
          <w:rFonts w:cs="Times New Roman"/>
        </w:rPr>
        <w:t>dis</w:t>
      </w:r>
      <w:r w:rsidRPr="00682487">
        <w:rPr>
          <w:rFonts w:cs="Times New Roman"/>
        </w:rPr>
        <w:t>agree</w:t>
      </w:r>
      <w:r w:rsidR="0080743F" w:rsidRPr="00682487">
        <w:rPr>
          <w:rFonts w:cs="Times New Roman"/>
        </w:rPr>
        <w:t>d</w:t>
      </w:r>
      <w:r w:rsidRPr="00682487">
        <w:rPr>
          <w:rFonts w:cs="Times New Roman"/>
        </w:rPr>
        <w:t xml:space="preserve"> </w:t>
      </w:r>
      <w:r w:rsidR="0080743F">
        <w:rPr>
          <w:rFonts w:cs="Times New Roman"/>
        </w:rPr>
        <w:t xml:space="preserve">with the need </w:t>
      </w:r>
      <w:r w:rsidRPr="7F4765AC">
        <w:rPr>
          <w:rFonts w:cs="Times New Roman"/>
        </w:rPr>
        <w:t xml:space="preserve">for a legal requirement that corporate directors should set up </w:t>
      </w:r>
      <w:r w:rsidRPr="00CF0BA4">
        <w:rPr>
          <w:rFonts w:cs="Times New Roman"/>
          <w:b/>
          <w:bCs/>
        </w:rPr>
        <w:t>adequate procedures and measurable (science-based) targets</w:t>
      </w:r>
      <w:r w:rsidRPr="7F4765AC">
        <w:rPr>
          <w:rFonts w:cs="Times New Roman"/>
        </w:rPr>
        <w:t xml:space="preserve"> to ensure</w:t>
      </w:r>
      <w:r w:rsidR="0080743F">
        <w:rPr>
          <w:rFonts w:cs="Times New Roman"/>
        </w:rPr>
        <w:t xml:space="preserve"> that</w:t>
      </w:r>
      <w:r w:rsidRPr="7F4765AC">
        <w:rPr>
          <w:rFonts w:cs="Times New Roman"/>
        </w:rPr>
        <w:t xml:space="preserve"> impacts on stakeholders are identified, prevented and addressed.</w:t>
      </w:r>
    </w:p>
    <w:p w14:paraId="52EBBA3B" w14:textId="18A54A7C" w:rsidR="004C4900" w:rsidRPr="0056463E" w:rsidRDefault="004C4900" w:rsidP="004C4900">
      <w:pPr>
        <w:rPr>
          <w:rFonts w:cs="Times New Roman"/>
        </w:rPr>
      </w:pPr>
      <w:r w:rsidRPr="0056463E">
        <w:rPr>
          <w:rFonts w:cs="Times New Roman"/>
        </w:rPr>
        <w:t>Regarding the need to clarify in legislation as part of directors’ duty of care t</w:t>
      </w:r>
      <w:r w:rsidRPr="1C5106AF">
        <w:rPr>
          <w:rFonts w:cs="Times New Roman"/>
        </w:rPr>
        <w:t xml:space="preserve">hat corporate directors should </w:t>
      </w:r>
      <w:r w:rsidRPr="00F253C5">
        <w:rPr>
          <w:rFonts w:cs="Times New Roman"/>
          <w:b/>
          <w:bCs/>
        </w:rPr>
        <w:t>balance the</w:t>
      </w:r>
      <w:r w:rsidRPr="1C5106AF">
        <w:rPr>
          <w:rFonts w:cs="Times New Roman"/>
        </w:rPr>
        <w:t xml:space="preserve"> </w:t>
      </w:r>
      <w:r w:rsidRPr="00CF0BA4">
        <w:rPr>
          <w:rFonts w:cs="Times New Roman"/>
          <w:b/>
          <w:bCs/>
        </w:rPr>
        <w:t>interests of all stakeholders</w:t>
      </w:r>
      <w:r w:rsidRPr="00537F51">
        <w:rPr>
          <w:rFonts w:cs="Times New Roman"/>
        </w:rPr>
        <w:t xml:space="preserve"> instead of focusing on the short-term financial interests of shareholders, </w:t>
      </w:r>
      <w:r w:rsidR="00240952">
        <w:rPr>
          <w:rFonts w:cs="Times New Roman"/>
        </w:rPr>
        <w:t>51%</w:t>
      </w:r>
      <w:r w:rsidR="00240952" w:rsidRPr="0056463E">
        <w:rPr>
          <w:rFonts w:cs="Times New Roman"/>
        </w:rPr>
        <w:t xml:space="preserve"> </w:t>
      </w:r>
      <w:r w:rsidRPr="1C5106AF">
        <w:rPr>
          <w:rFonts w:cs="Times New Roman"/>
        </w:rPr>
        <w:t xml:space="preserve">of </w:t>
      </w:r>
      <w:r w:rsidRPr="00CB69DE">
        <w:rPr>
          <w:rFonts w:cs="Times New Roman"/>
        </w:rPr>
        <w:t xml:space="preserve">the SMEs </w:t>
      </w:r>
      <w:r w:rsidRPr="0068665B">
        <w:rPr>
          <w:rFonts w:cs="Times New Roman"/>
        </w:rPr>
        <w:t xml:space="preserve">expressed support. </w:t>
      </w:r>
      <w:r w:rsidR="00240952">
        <w:rPr>
          <w:rFonts w:cs="Times New Roman"/>
        </w:rPr>
        <w:t>62%</w:t>
      </w:r>
      <w:r w:rsidRPr="0068665B">
        <w:rPr>
          <w:rFonts w:cs="Times New Roman"/>
        </w:rPr>
        <w:t xml:space="preserve"> of SMEs expressed support for the need to </w:t>
      </w:r>
      <w:r w:rsidRPr="00CF0BA4">
        <w:rPr>
          <w:rFonts w:cs="Times New Roman"/>
          <w:b/>
          <w:bCs/>
        </w:rPr>
        <w:t>integrate sustainability risks, impacts and opportunities</w:t>
      </w:r>
      <w:r w:rsidRPr="00F253C5">
        <w:rPr>
          <w:rFonts w:cs="Times New Roman"/>
          <w:b/>
          <w:bCs/>
        </w:rPr>
        <w:t xml:space="preserve"> into a company’s strategy</w:t>
      </w:r>
      <w:r w:rsidRPr="001B3319">
        <w:rPr>
          <w:rFonts w:cs="Times New Roman"/>
        </w:rPr>
        <w:t xml:space="preserve">, decisions and oversight within the company. </w:t>
      </w:r>
      <w:r w:rsidR="00240952">
        <w:rPr>
          <w:rFonts w:cs="Times New Roman"/>
        </w:rPr>
        <w:t>56</w:t>
      </w:r>
      <w:r w:rsidRPr="1C5106AF">
        <w:rPr>
          <w:rFonts w:cs="Times New Roman"/>
        </w:rPr>
        <w:t xml:space="preserve">% of SMEs </w:t>
      </w:r>
      <w:r w:rsidR="00240952">
        <w:rPr>
          <w:rFonts w:cs="Times New Roman"/>
        </w:rPr>
        <w:t>disagreed</w:t>
      </w:r>
      <w:r w:rsidRPr="1C5106AF">
        <w:rPr>
          <w:rFonts w:cs="Times New Roman"/>
        </w:rPr>
        <w:t xml:space="preserve"> </w:t>
      </w:r>
      <w:r w:rsidR="00240952">
        <w:rPr>
          <w:rFonts w:cs="Times New Roman"/>
        </w:rPr>
        <w:t>with</w:t>
      </w:r>
      <w:r w:rsidRPr="1C5106AF">
        <w:rPr>
          <w:rFonts w:cs="Times New Roman"/>
        </w:rPr>
        <w:t xml:space="preserve"> the proposition that </w:t>
      </w:r>
      <w:r w:rsidRPr="00CF0BA4">
        <w:rPr>
          <w:rFonts w:cs="Times New Roman"/>
          <w:b/>
          <w:bCs/>
        </w:rPr>
        <w:t>stakeholders should be given a role in the enforcement of directors’ duty of care</w:t>
      </w:r>
      <w:r w:rsidRPr="1C5106AF">
        <w:rPr>
          <w:rFonts w:cs="Times New Roman"/>
        </w:rPr>
        <w:t>.</w:t>
      </w:r>
    </w:p>
    <w:p w14:paraId="52577FF1" w14:textId="5CB085AC" w:rsidR="0080743F" w:rsidRDefault="004C4900" w:rsidP="004C4900">
      <w:pPr>
        <w:rPr>
          <w:rFonts w:cs="Times New Roman"/>
        </w:rPr>
      </w:pPr>
      <w:r w:rsidRPr="1C5106AF">
        <w:rPr>
          <w:rFonts w:cs="Times New Roman"/>
        </w:rPr>
        <w:t>6</w:t>
      </w:r>
      <w:r w:rsidRPr="00CB69DE">
        <w:rPr>
          <w:rFonts w:cs="Times New Roman"/>
        </w:rPr>
        <w:t xml:space="preserve">1% of SMEs preferred a </w:t>
      </w:r>
      <w:r w:rsidRPr="00CF0BA4">
        <w:rPr>
          <w:rFonts w:cs="Times New Roman"/>
          <w:b/>
          <w:bCs/>
        </w:rPr>
        <w:t>horizontal approach</w:t>
      </w:r>
      <w:r w:rsidRPr="0068665B">
        <w:rPr>
          <w:rFonts w:cs="Times New Roman"/>
        </w:rPr>
        <w:t xml:space="preserve"> as regards the content of a possible </w:t>
      </w:r>
      <w:r w:rsidRPr="00205403">
        <w:rPr>
          <w:rFonts w:cs="Times New Roman"/>
          <w:b/>
        </w:rPr>
        <w:t>corporate due diligence duty</w:t>
      </w:r>
      <w:r w:rsidRPr="0068665B">
        <w:rPr>
          <w:rFonts w:cs="Times New Roman"/>
        </w:rPr>
        <w:t xml:space="preserve"> over a sector specific or thematic approach. </w:t>
      </w:r>
      <w:r w:rsidRPr="0056463E">
        <w:rPr>
          <w:rFonts w:cs="Times New Roman"/>
        </w:rPr>
        <w:t>26% of SME respondents preferred none of the listed options, 23%</w:t>
      </w:r>
      <w:r w:rsidRPr="1C5106AF">
        <w:rPr>
          <w:rFonts w:cs="Times New Roman"/>
        </w:rPr>
        <w:t xml:space="preserve"> expressed preference for </w:t>
      </w:r>
      <w:r w:rsidRPr="00CB69DE">
        <w:rPr>
          <w:rFonts w:cs="Times New Roman"/>
        </w:rPr>
        <w:t xml:space="preserve">a </w:t>
      </w:r>
      <w:r w:rsidRPr="00F253C5">
        <w:rPr>
          <w:rFonts w:cs="Times New Roman"/>
          <w:b/>
          <w:bCs/>
        </w:rPr>
        <w:t>minimum process and definitions</w:t>
      </w:r>
      <w:r w:rsidRPr="00CB69DE">
        <w:rPr>
          <w:rFonts w:cs="Times New Roman"/>
        </w:rPr>
        <w:t xml:space="preserve"> approach </w:t>
      </w:r>
      <w:r w:rsidRPr="0056463E">
        <w:rPr>
          <w:rFonts w:cs="Times New Roman"/>
        </w:rPr>
        <w:t xml:space="preserve">complemented </w:t>
      </w:r>
      <w:r w:rsidRPr="00F253C5">
        <w:rPr>
          <w:rFonts w:cs="Times New Roman"/>
          <w:b/>
          <w:bCs/>
        </w:rPr>
        <w:t>with</w:t>
      </w:r>
      <w:r w:rsidRPr="0056463E">
        <w:rPr>
          <w:rFonts w:cs="Times New Roman"/>
        </w:rPr>
        <w:t xml:space="preserve"> </w:t>
      </w:r>
      <w:r w:rsidRPr="00CF0BA4">
        <w:rPr>
          <w:rFonts w:cs="Times New Roman"/>
          <w:b/>
          <w:bCs/>
        </w:rPr>
        <w:t>further requirements in particular for environmental</w:t>
      </w:r>
      <w:r w:rsidRPr="00CB69DE">
        <w:rPr>
          <w:rFonts w:cs="Times New Roman"/>
        </w:rPr>
        <w:t xml:space="preserve"> issues</w:t>
      </w:r>
      <w:r>
        <w:rPr>
          <w:rFonts w:cs="Times New Roman"/>
        </w:rPr>
        <w:t>,</w:t>
      </w:r>
      <w:r w:rsidRPr="00CB69DE">
        <w:rPr>
          <w:rFonts w:cs="Times New Roman"/>
        </w:rPr>
        <w:t xml:space="preserve"> while</w:t>
      </w:r>
      <w:r w:rsidRPr="00537F51">
        <w:rPr>
          <w:rFonts w:cs="Times New Roman"/>
        </w:rPr>
        <w:t xml:space="preserve"> </w:t>
      </w:r>
      <w:r w:rsidRPr="0068665B">
        <w:rPr>
          <w:rFonts w:cs="Times New Roman"/>
        </w:rPr>
        <w:t xml:space="preserve">22% chose </w:t>
      </w:r>
      <w:r w:rsidRPr="0056463E">
        <w:rPr>
          <w:rFonts w:cs="Times New Roman"/>
        </w:rPr>
        <w:t>a</w:t>
      </w:r>
      <w:r w:rsidRPr="1C5106AF">
        <w:rPr>
          <w:rFonts w:cs="Times New Roman"/>
        </w:rPr>
        <w:t xml:space="preserve"> </w:t>
      </w:r>
      <w:r w:rsidRPr="00CF0BA4">
        <w:rPr>
          <w:rFonts w:cs="Times New Roman"/>
          <w:b/>
          <w:bCs/>
        </w:rPr>
        <w:t>minimum process and definitions approach</w:t>
      </w:r>
      <w:r w:rsidRPr="007B0007">
        <w:rPr>
          <w:rFonts w:cs="Times New Roman"/>
        </w:rPr>
        <w:t>.</w:t>
      </w:r>
      <w:r w:rsidRPr="001B3319">
        <w:rPr>
          <w:rFonts w:cs="Times New Roman"/>
        </w:rPr>
        <w:t xml:space="preserve"> </w:t>
      </w:r>
      <w:r w:rsidRPr="0056463E">
        <w:rPr>
          <w:rFonts w:cs="Times New Roman"/>
        </w:rPr>
        <w:t>T</w:t>
      </w:r>
      <w:r w:rsidRPr="1C5106AF">
        <w:rPr>
          <w:rFonts w:cs="Times New Roman"/>
        </w:rPr>
        <w:t xml:space="preserve">he </w:t>
      </w:r>
      <w:r w:rsidRPr="00F253C5">
        <w:rPr>
          <w:rFonts w:cs="Times New Roman"/>
          <w:b/>
          <w:bCs/>
        </w:rPr>
        <w:t>principles-based approach</w:t>
      </w:r>
      <w:r w:rsidRPr="1C5106AF">
        <w:rPr>
          <w:rFonts w:cs="Times New Roman"/>
        </w:rPr>
        <w:t xml:space="preserve"> </w:t>
      </w:r>
      <w:r w:rsidRPr="00CB69DE">
        <w:rPr>
          <w:rFonts w:cs="Times New Roman"/>
        </w:rPr>
        <w:t xml:space="preserve">was chosen by 16% of SME respondents. </w:t>
      </w:r>
    </w:p>
    <w:p w14:paraId="38543BEE" w14:textId="2B58800C" w:rsidR="004C4900" w:rsidRPr="00FE7D84" w:rsidRDefault="004C4900" w:rsidP="004C4900">
      <w:pPr>
        <w:rPr>
          <w:rFonts w:cs="Times New Roman"/>
        </w:rPr>
      </w:pPr>
      <w:r w:rsidRPr="0056463E">
        <w:rPr>
          <w:rFonts w:cs="Times New Roman"/>
        </w:rPr>
        <w:t xml:space="preserve">To </w:t>
      </w:r>
      <w:r w:rsidRPr="00CF0BA4">
        <w:rPr>
          <w:rFonts w:cs="Times New Roman"/>
          <w:b/>
          <w:bCs/>
        </w:rPr>
        <w:t>reduce the burden</w:t>
      </w:r>
      <w:r w:rsidRPr="00CB69DE">
        <w:rPr>
          <w:rFonts w:cs="Times New Roman"/>
        </w:rPr>
        <w:t xml:space="preserve"> linked to due diligence, </w:t>
      </w:r>
      <w:r w:rsidR="00BB018D">
        <w:rPr>
          <w:rFonts w:cs="Times New Roman"/>
        </w:rPr>
        <w:t xml:space="preserve">SME </w:t>
      </w:r>
      <w:r w:rsidRPr="00CB69DE">
        <w:rPr>
          <w:rFonts w:cs="Times New Roman"/>
        </w:rPr>
        <w:t xml:space="preserve">respondents indicated that a toolbox/dedicated national helpdesk for companies to translate due diligence criteria into business practices would be most effective (44%), </w:t>
      </w:r>
      <w:r w:rsidR="00205403">
        <w:rPr>
          <w:rFonts w:cs="Times New Roman"/>
        </w:rPr>
        <w:t>similarly to</w:t>
      </w:r>
      <w:r w:rsidRPr="0068665B">
        <w:rPr>
          <w:rFonts w:cs="Times New Roman"/>
        </w:rPr>
        <w:t xml:space="preserve"> capacity building support including funding (41% ) and lighter reporting requirements for SMEs </w:t>
      </w:r>
      <w:r w:rsidRPr="0056463E">
        <w:rPr>
          <w:rFonts w:cs="Times New Roman"/>
        </w:rPr>
        <w:t>(40% ).</w:t>
      </w:r>
    </w:p>
    <w:p w14:paraId="6FD7C0D4" w14:textId="72F338E3" w:rsidR="002B114A" w:rsidRPr="00F253C5" w:rsidRDefault="00BB018D">
      <w:pPr>
        <w:rPr>
          <w:rFonts w:cs="Times New Roman"/>
          <w:b/>
          <w:bCs/>
        </w:rPr>
      </w:pPr>
      <w:r w:rsidRPr="7F4765AC">
        <w:rPr>
          <w:rFonts w:cs="Times New Roman"/>
        </w:rPr>
        <w:t xml:space="preserve">86% of </w:t>
      </w:r>
      <w:r w:rsidR="081D145C" w:rsidRPr="7F4765AC">
        <w:rPr>
          <w:rFonts w:cs="Times New Roman"/>
        </w:rPr>
        <w:t xml:space="preserve">SMEs agreed that due diligence rules should also apply to </w:t>
      </w:r>
      <w:r w:rsidR="081D145C" w:rsidRPr="00CF0BA4">
        <w:rPr>
          <w:rFonts w:cs="Times New Roman"/>
          <w:b/>
          <w:bCs/>
        </w:rPr>
        <w:t>third</w:t>
      </w:r>
      <w:r w:rsidR="00205403">
        <w:rPr>
          <w:rFonts w:cs="Times New Roman"/>
          <w:b/>
          <w:bCs/>
        </w:rPr>
        <w:t>-</w:t>
      </w:r>
      <w:r w:rsidR="081D145C" w:rsidRPr="00CF0BA4">
        <w:rPr>
          <w:rFonts w:cs="Times New Roman"/>
          <w:b/>
          <w:bCs/>
        </w:rPr>
        <w:t>country companies.</w:t>
      </w:r>
    </w:p>
    <w:p w14:paraId="430D673F" w14:textId="56958DCD" w:rsidR="002B114A" w:rsidRPr="00CB69DE" w:rsidRDefault="081D145C" w:rsidP="0EAEFEB6">
      <w:pPr>
        <w:rPr>
          <w:rFonts w:cs="Times New Roman"/>
        </w:rPr>
      </w:pPr>
      <w:r w:rsidRPr="0056463E">
        <w:rPr>
          <w:rFonts w:cs="Times New Roman"/>
        </w:rPr>
        <w:t xml:space="preserve">Regarding an </w:t>
      </w:r>
      <w:r w:rsidRPr="00CF0BA4">
        <w:rPr>
          <w:rFonts w:cs="Times New Roman"/>
          <w:b/>
          <w:bCs/>
        </w:rPr>
        <w:t xml:space="preserve">enforcement </w:t>
      </w:r>
      <w:r w:rsidRPr="006E7EA5">
        <w:rPr>
          <w:rFonts w:cs="Times New Roman"/>
          <w:b/>
          <w:bCs/>
        </w:rPr>
        <w:t>mechanism</w:t>
      </w:r>
      <w:r w:rsidRPr="00F253C5">
        <w:rPr>
          <w:rFonts w:cs="Times New Roman"/>
          <w:b/>
        </w:rPr>
        <w:t xml:space="preserve"> accompanying a mandatory due diligence duty</w:t>
      </w:r>
      <w:r w:rsidRPr="00CB69DE">
        <w:rPr>
          <w:rFonts w:cs="Times New Roman"/>
        </w:rPr>
        <w:t xml:space="preserve">, </w:t>
      </w:r>
      <w:r w:rsidR="00BB018D">
        <w:rPr>
          <w:rFonts w:cs="Times New Roman"/>
        </w:rPr>
        <w:t>60% of</w:t>
      </w:r>
      <w:r w:rsidR="00023414">
        <w:rPr>
          <w:rFonts w:cs="Times New Roman"/>
        </w:rPr>
        <w:t xml:space="preserve"> </w:t>
      </w:r>
      <w:r w:rsidRPr="00CB69DE">
        <w:rPr>
          <w:rFonts w:cs="Times New Roman"/>
        </w:rPr>
        <w:t>SMEs indicated that supervision by competent national authorities</w:t>
      </w:r>
      <w:r w:rsidR="78D664D8" w:rsidRPr="00CB69DE">
        <w:rPr>
          <w:rFonts w:cs="Times New Roman"/>
        </w:rPr>
        <w:t xml:space="preserve"> (administrative enforcement)</w:t>
      </w:r>
      <w:r w:rsidRPr="00537F51">
        <w:rPr>
          <w:rFonts w:cs="Times New Roman"/>
        </w:rPr>
        <w:t xml:space="preserve"> with a mechanism of EU cooperation/coordination </w:t>
      </w:r>
      <w:r w:rsidR="004C4900" w:rsidRPr="0056463E">
        <w:rPr>
          <w:rFonts w:cs="Times New Roman"/>
        </w:rPr>
        <w:t>was</w:t>
      </w:r>
      <w:r w:rsidRPr="1C5106AF">
        <w:rPr>
          <w:rFonts w:cs="Times New Roman"/>
        </w:rPr>
        <w:t xml:space="preserve"> the most suited option</w:t>
      </w:r>
      <w:r w:rsidRPr="00CB69DE">
        <w:rPr>
          <w:rFonts w:cs="Times New Roman"/>
        </w:rPr>
        <w:t xml:space="preserve">. </w:t>
      </w:r>
      <w:r w:rsidR="3AC181DF" w:rsidRPr="00537F51">
        <w:rPr>
          <w:rFonts w:cs="Times New Roman"/>
        </w:rPr>
        <w:t>34% think that supervisio</w:t>
      </w:r>
      <w:r w:rsidR="3AC181DF" w:rsidRPr="0068665B">
        <w:rPr>
          <w:rFonts w:cs="Times New Roman"/>
        </w:rPr>
        <w:t xml:space="preserve">n by competent national authorities based on complaints about non-compliance with </w:t>
      </w:r>
      <w:r w:rsidR="00205403">
        <w:rPr>
          <w:rFonts w:cs="Times New Roman"/>
        </w:rPr>
        <w:t xml:space="preserve">the obligation to </w:t>
      </w:r>
      <w:r w:rsidR="3AC181DF" w:rsidRPr="0068665B">
        <w:rPr>
          <w:rFonts w:cs="Times New Roman"/>
        </w:rPr>
        <w:t>set up and implement due diligence measures</w:t>
      </w:r>
      <w:r w:rsidR="00205403">
        <w:rPr>
          <w:rFonts w:cs="Times New Roman"/>
        </w:rPr>
        <w:t xml:space="preserve"> </w:t>
      </w:r>
      <w:r w:rsidR="00205403" w:rsidRPr="0068665B">
        <w:rPr>
          <w:rFonts w:cs="Times New Roman"/>
        </w:rPr>
        <w:t xml:space="preserve">(and/or </w:t>
      </w:r>
      <w:r w:rsidR="00205403">
        <w:rPr>
          <w:rFonts w:cs="Times New Roman"/>
        </w:rPr>
        <w:t xml:space="preserve">based on </w:t>
      </w:r>
      <w:r w:rsidR="00205403" w:rsidRPr="0068665B">
        <w:rPr>
          <w:rFonts w:cs="Times New Roman"/>
        </w:rPr>
        <w:t>reporting, where relevant)</w:t>
      </w:r>
      <w:r w:rsidR="3AC181DF" w:rsidRPr="0068665B">
        <w:rPr>
          <w:rFonts w:cs="Times New Roman"/>
        </w:rPr>
        <w:t>, with effective sanctions (for example fines)</w:t>
      </w:r>
      <w:r w:rsidR="3AC181DF" w:rsidRPr="0056463E">
        <w:rPr>
          <w:rFonts w:cs="Times New Roman"/>
        </w:rPr>
        <w:t xml:space="preserve"> would be appropriate</w:t>
      </w:r>
      <w:r w:rsidR="004C4900">
        <w:rPr>
          <w:rFonts w:cs="Times New Roman"/>
        </w:rPr>
        <w:t>.</w:t>
      </w:r>
      <w:r w:rsidR="3AC181DF" w:rsidRPr="0056463E">
        <w:rPr>
          <w:rFonts w:cs="Times New Roman"/>
        </w:rPr>
        <w:t xml:space="preserve"> </w:t>
      </w:r>
      <w:r w:rsidR="00BF4B5D">
        <w:rPr>
          <w:rFonts w:cs="Times New Roman"/>
        </w:rPr>
        <w:t xml:space="preserve">Only </w:t>
      </w:r>
      <w:r w:rsidRPr="1C5106AF">
        <w:rPr>
          <w:rFonts w:cs="Times New Roman"/>
        </w:rPr>
        <w:t>24%</w:t>
      </w:r>
      <w:r w:rsidRPr="0056463E">
        <w:rPr>
          <w:rFonts w:cs="Times New Roman"/>
        </w:rPr>
        <w:t xml:space="preserve"> </w:t>
      </w:r>
      <w:r w:rsidR="00BF4B5D">
        <w:rPr>
          <w:rFonts w:cs="Times New Roman"/>
        </w:rPr>
        <w:t>indicated</w:t>
      </w:r>
      <w:r w:rsidRPr="1C5106AF">
        <w:rPr>
          <w:rFonts w:cs="Times New Roman"/>
        </w:rPr>
        <w:t xml:space="preserve"> judicial enforcement with liability and compensation in case of harm caused</w:t>
      </w:r>
      <w:r w:rsidR="00F32BD9">
        <w:rPr>
          <w:rFonts w:cs="Times New Roman"/>
        </w:rPr>
        <w:t xml:space="preserve"> by not fulfilling the due diligence obligation as the most appropriate enforcement mechanism</w:t>
      </w:r>
      <w:r w:rsidRPr="1C5106AF">
        <w:rPr>
          <w:rFonts w:cs="Times New Roman"/>
        </w:rPr>
        <w:t xml:space="preserve">. </w:t>
      </w:r>
    </w:p>
    <w:p w14:paraId="5510DAF5" w14:textId="2EE32CB5" w:rsidR="00C02952" w:rsidRDefault="081D145C" w:rsidP="0EAEFEB6">
      <w:pPr>
        <w:spacing w:after="160" w:line="259" w:lineRule="auto"/>
        <w:rPr>
          <w:rFonts w:eastAsia="Calibri" w:cs="Times New Roman"/>
        </w:rPr>
      </w:pPr>
      <w:r w:rsidRPr="00CB69DE">
        <w:rPr>
          <w:rFonts w:eastAsia="Calibri" w:cs="Times New Roman"/>
        </w:rPr>
        <w:t xml:space="preserve">SMEs scored the </w:t>
      </w:r>
      <w:r w:rsidR="006E7EA5" w:rsidRPr="00F253C5">
        <w:rPr>
          <w:rFonts w:eastAsia="Calibri" w:cs="Times New Roman"/>
          <w:b/>
        </w:rPr>
        <w:t xml:space="preserve">annual costs of compliance with </w:t>
      </w:r>
      <w:r w:rsidRPr="00322952">
        <w:rPr>
          <w:rFonts w:eastAsia="Calibri" w:cs="Times New Roman"/>
          <w:b/>
        </w:rPr>
        <w:t xml:space="preserve">binding law </w:t>
      </w:r>
      <w:r w:rsidR="006E7EA5" w:rsidRPr="00322952">
        <w:rPr>
          <w:rFonts w:eastAsia="Calibri" w:cs="Times New Roman"/>
          <w:b/>
        </w:rPr>
        <w:t xml:space="preserve">that requires impact mitigation aligned with science-based targets and a possible reorganisation of the supply chain </w:t>
      </w:r>
      <w:r w:rsidRPr="00322952">
        <w:rPr>
          <w:rFonts w:eastAsia="Calibri" w:cs="Times New Roman"/>
          <w:b/>
        </w:rPr>
        <w:t>the highest</w:t>
      </w:r>
      <w:r w:rsidR="006E7EA5" w:rsidRPr="00EE4448">
        <w:rPr>
          <w:rFonts w:eastAsia="Calibri" w:cs="Times New Roman"/>
        </w:rPr>
        <w:t xml:space="preserve">, </w:t>
      </w:r>
      <w:r w:rsidRPr="0068665B">
        <w:rPr>
          <w:rFonts w:eastAsia="Calibri" w:cs="Times New Roman"/>
        </w:rPr>
        <w:t>on</w:t>
      </w:r>
      <w:r w:rsidRPr="007B0007">
        <w:rPr>
          <w:rFonts w:eastAsia="Calibri" w:cs="Times New Roman"/>
        </w:rPr>
        <w:t xml:space="preserve"> a scale from 0 to 10: 8.</w:t>
      </w:r>
      <w:r w:rsidRPr="001B3319">
        <w:rPr>
          <w:rFonts w:cs="Times New Roman"/>
        </w:rPr>
        <w:t>0</w:t>
      </w:r>
      <w:r w:rsidRPr="1C5106AF">
        <w:rPr>
          <w:rFonts w:eastAsia="Calibri" w:cs="Times New Roman"/>
        </w:rPr>
        <w:t xml:space="preserve"> (administrative costs), 7.</w:t>
      </w:r>
      <w:r w:rsidRPr="1C5106AF">
        <w:rPr>
          <w:rFonts w:cs="Times New Roman"/>
        </w:rPr>
        <w:t>4</w:t>
      </w:r>
      <w:r w:rsidRPr="1C5106AF">
        <w:rPr>
          <w:rFonts w:eastAsia="Calibri" w:cs="Times New Roman"/>
        </w:rPr>
        <w:t xml:space="preserve"> (litigation costs) and 7.</w:t>
      </w:r>
      <w:r w:rsidRPr="1C5106AF">
        <w:rPr>
          <w:rFonts w:cs="Times New Roman"/>
        </w:rPr>
        <w:t>95</w:t>
      </w:r>
      <w:r w:rsidRPr="1C5106AF">
        <w:rPr>
          <w:rFonts w:eastAsia="Calibri" w:cs="Times New Roman"/>
        </w:rPr>
        <w:t xml:space="preserve"> (other costs))</w:t>
      </w:r>
      <w:r w:rsidR="006E7EA5">
        <w:rPr>
          <w:rFonts w:eastAsia="Calibri" w:cs="Times New Roman"/>
        </w:rPr>
        <w:t xml:space="preserve">. The costs linked to </w:t>
      </w:r>
      <w:r w:rsidRPr="1C5106AF">
        <w:rPr>
          <w:rFonts w:eastAsia="Calibri" w:cs="Times New Roman"/>
        </w:rPr>
        <w:t xml:space="preserve">binding law </w:t>
      </w:r>
      <w:r w:rsidR="002301BE">
        <w:rPr>
          <w:rFonts w:eastAsia="Calibri" w:cs="Times New Roman"/>
        </w:rPr>
        <w:t xml:space="preserve"> requiring the </w:t>
      </w:r>
      <w:r w:rsidRPr="1C5106AF">
        <w:rPr>
          <w:rFonts w:eastAsia="Calibri" w:cs="Times New Roman"/>
        </w:rPr>
        <w:t>setting up</w:t>
      </w:r>
      <w:r w:rsidR="006E7EA5">
        <w:rPr>
          <w:rFonts w:eastAsia="Calibri" w:cs="Times New Roman"/>
        </w:rPr>
        <w:t xml:space="preserve"> </w:t>
      </w:r>
      <w:r w:rsidRPr="1C5106AF">
        <w:rPr>
          <w:rFonts w:eastAsia="Calibri" w:cs="Times New Roman"/>
        </w:rPr>
        <w:t>/</w:t>
      </w:r>
      <w:r w:rsidR="006E7EA5">
        <w:rPr>
          <w:rFonts w:eastAsia="Calibri" w:cs="Times New Roman"/>
        </w:rPr>
        <w:t xml:space="preserve"> </w:t>
      </w:r>
      <w:r w:rsidRPr="1C5106AF">
        <w:rPr>
          <w:rFonts w:eastAsia="Calibri" w:cs="Times New Roman"/>
        </w:rPr>
        <w:t xml:space="preserve">improving </w:t>
      </w:r>
      <w:r w:rsidR="002301BE">
        <w:rPr>
          <w:rFonts w:eastAsia="Calibri" w:cs="Times New Roman"/>
        </w:rPr>
        <w:t xml:space="preserve">of </w:t>
      </w:r>
      <w:r w:rsidRPr="1C5106AF">
        <w:rPr>
          <w:rFonts w:eastAsia="Calibri" w:cs="Times New Roman"/>
        </w:rPr>
        <w:t xml:space="preserve">external impacts’ identification </w:t>
      </w:r>
      <w:r w:rsidR="002301BE">
        <w:rPr>
          <w:rFonts w:eastAsia="Calibri" w:cs="Times New Roman"/>
        </w:rPr>
        <w:t xml:space="preserve">were estimated lower </w:t>
      </w:r>
      <w:r w:rsidRPr="1C5106AF">
        <w:rPr>
          <w:rFonts w:eastAsia="Calibri" w:cs="Times New Roman"/>
        </w:rPr>
        <w:t xml:space="preserve">on </w:t>
      </w:r>
      <w:r w:rsidR="002301BE">
        <w:rPr>
          <w:rFonts w:eastAsia="Calibri" w:cs="Times New Roman"/>
        </w:rPr>
        <w:t xml:space="preserve">the same </w:t>
      </w:r>
      <w:r w:rsidRPr="1C5106AF">
        <w:rPr>
          <w:rFonts w:eastAsia="Calibri" w:cs="Times New Roman"/>
        </w:rPr>
        <w:t>scale: 6.</w:t>
      </w:r>
      <w:r w:rsidRPr="1C5106AF">
        <w:rPr>
          <w:rFonts w:cs="Times New Roman"/>
        </w:rPr>
        <w:t>0</w:t>
      </w:r>
      <w:r w:rsidRPr="1C5106AF">
        <w:rPr>
          <w:rFonts w:eastAsia="Calibri" w:cs="Times New Roman"/>
        </w:rPr>
        <w:t xml:space="preserve"> (administrative costs), 5.</w:t>
      </w:r>
      <w:r w:rsidRPr="1C5106AF">
        <w:rPr>
          <w:rFonts w:cs="Times New Roman"/>
        </w:rPr>
        <w:t>5</w:t>
      </w:r>
      <w:r w:rsidRPr="1C5106AF">
        <w:rPr>
          <w:rFonts w:eastAsia="Calibri" w:cs="Times New Roman"/>
        </w:rPr>
        <w:t xml:space="preserve"> (litigation costs) and 5.</w:t>
      </w:r>
      <w:r w:rsidRPr="1C5106AF">
        <w:rPr>
          <w:rFonts w:cs="Times New Roman"/>
        </w:rPr>
        <w:t>1</w:t>
      </w:r>
      <w:r w:rsidRPr="1C5106AF">
        <w:rPr>
          <w:rFonts w:eastAsia="Calibri" w:cs="Times New Roman"/>
        </w:rPr>
        <w:t xml:space="preserve"> (other costs)</w:t>
      </w:r>
      <w:r w:rsidR="002301BE">
        <w:rPr>
          <w:rFonts w:eastAsia="Calibri" w:cs="Times New Roman"/>
        </w:rPr>
        <w:t xml:space="preserve">. The costs implied by a </w:t>
      </w:r>
      <w:r w:rsidRPr="1C5106AF">
        <w:rPr>
          <w:rFonts w:eastAsia="Calibri" w:cs="Times New Roman"/>
        </w:rPr>
        <w:t xml:space="preserve">non-binding guidance </w:t>
      </w:r>
      <w:r w:rsidR="002301BE">
        <w:rPr>
          <w:rFonts w:eastAsia="Calibri" w:cs="Times New Roman"/>
        </w:rPr>
        <w:t xml:space="preserve">was scored lowest: </w:t>
      </w:r>
      <w:r w:rsidRPr="1C5106AF">
        <w:rPr>
          <w:rFonts w:eastAsia="Calibri" w:cs="Times New Roman"/>
        </w:rPr>
        <w:t>2.</w:t>
      </w:r>
      <w:r w:rsidRPr="1C5106AF">
        <w:rPr>
          <w:rFonts w:cs="Times New Roman"/>
        </w:rPr>
        <w:t>6</w:t>
      </w:r>
      <w:r w:rsidRPr="1C5106AF">
        <w:rPr>
          <w:rFonts w:eastAsia="Calibri" w:cs="Times New Roman"/>
        </w:rPr>
        <w:t xml:space="preserve"> (administrative costs), 1.</w:t>
      </w:r>
      <w:r w:rsidRPr="1C5106AF">
        <w:rPr>
          <w:rFonts w:cs="Times New Roman"/>
        </w:rPr>
        <w:t>9</w:t>
      </w:r>
      <w:r w:rsidRPr="1C5106AF">
        <w:rPr>
          <w:rFonts w:eastAsia="Calibri" w:cs="Times New Roman"/>
        </w:rPr>
        <w:t xml:space="preserve"> (litigation costs) and </w:t>
      </w:r>
      <w:r w:rsidRPr="1C5106AF">
        <w:rPr>
          <w:rFonts w:cs="Times New Roman"/>
        </w:rPr>
        <w:t>2.2</w:t>
      </w:r>
      <w:r w:rsidRPr="1C5106AF">
        <w:rPr>
          <w:rFonts w:eastAsia="Calibri" w:cs="Times New Roman"/>
        </w:rPr>
        <w:t xml:space="preserve"> (other costs)). </w:t>
      </w:r>
    </w:p>
    <w:p w14:paraId="244A6D05" w14:textId="69E75844" w:rsidR="002C6BC7" w:rsidRDefault="00F75903" w:rsidP="0EAEFEB6">
      <w:pPr>
        <w:spacing w:after="160" w:line="259" w:lineRule="auto"/>
        <w:rPr>
          <w:rFonts w:eastAsia="Calibri" w:cs="Times New Roman"/>
        </w:rPr>
      </w:pPr>
      <w:r>
        <w:rPr>
          <w:rFonts w:eastAsia="Calibri" w:cs="Times New Roman"/>
        </w:rPr>
        <w:t>B</w:t>
      </w:r>
      <w:r w:rsidR="081D145C" w:rsidRPr="0056463E">
        <w:rPr>
          <w:rFonts w:eastAsia="Calibri" w:cs="Times New Roman"/>
        </w:rPr>
        <w:t xml:space="preserve">enefits </w:t>
      </w:r>
      <w:r w:rsidR="00463CA2" w:rsidRPr="00463CA2">
        <w:rPr>
          <w:rFonts w:eastAsia="Calibri" w:cs="Times New Roman"/>
        </w:rPr>
        <w:t xml:space="preserve">are expected to be </w:t>
      </w:r>
      <w:r>
        <w:rPr>
          <w:rFonts w:eastAsia="Calibri" w:cs="Times New Roman"/>
        </w:rPr>
        <w:t>highest</w:t>
      </w:r>
      <w:r w:rsidR="00B55875" w:rsidDel="00F75903">
        <w:rPr>
          <w:rFonts w:cs="Times New Roman"/>
        </w:rPr>
        <w:t xml:space="preserve"> </w:t>
      </w:r>
      <w:r>
        <w:rPr>
          <w:rFonts w:cs="Times New Roman"/>
        </w:rPr>
        <w:t>for</w:t>
      </w:r>
      <w:r w:rsidR="00B55875">
        <w:rPr>
          <w:rFonts w:cs="Times New Roman"/>
        </w:rPr>
        <w:t xml:space="preserve"> </w:t>
      </w:r>
      <w:r w:rsidR="3145B374" w:rsidRPr="00CB69DE">
        <w:rPr>
          <w:rFonts w:cs="Times New Roman"/>
        </w:rPr>
        <w:t xml:space="preserve">the option of binding law </w:t>
      </w:r>
      <w:r w:rsidR="00B55875">
        <w:rPr>
          <w:rFonts w:cs="Times New Roman"/>
        </w:rPr>
        <w:t>requiring harm mitigation aligned with science-based targets and a possible reorganisation of the supply chain</w:t>
      </w:r>
      <w:r w:rsidR="002C6BC7">
        <w:rPr>
          <w:rFonts w:cs="Times New Roman"/>
        </w:rPr>
        <w:t xml:space="preserve"> </w:t>
      </w:r>
      <w:r>
        <w:rPr>
          <w:rFonts w:cs="Times New Roman"/>
        </w:rPr>
        <w:t>(</w:t>
      </w:r>
      <w:r w:rsidR="002C6BC7" w:rsidRPr="0056463E">
        <w:rPr>
          <w:rFonts w:eastAsia="Calibri" w:cs="Times New Roman"/>
        </w:rPr>
        <w:t xml:space="preserve">average score of </w:t>
      </w:r>
      <w:r w:rsidR="002C6BC7" w:rsidRPr="1C5106AF">
        <w:rPr>
          <w:rFonts w:cs="Times New Roman"/>
        </w:rPr>
        <w:t>6.1</w:t>
      </w:r>
      <w:r w:rsidR="002C6BC7">
        <w:rPr>
          <w:rFonts w:cs="Times New Roman"/>
        </w:rPr>
        <w:t xml:space="preserve"> on the scale of 0 to 10)</w:t>
      </w:r>
      <w:r w:rsidR="00C27D79">
        <w:rPr>
          <w:rFonts w:cs="Times New Roman"/>
        </w:rPr>
        <w:t>,</w:t>
      </w:r>
      <w:r w:rsidR="00F253C5">
        <w:rPr>
          <w:rFonts w:cs="Times New Roman"/>
        </w:rPr>
        <w:t xml:space="preserve"> </w:t>
      </w:r>
      <w:r w:rsidR="00C27D79" w:rsidRPr="00C27D79">
        <w:rPr>
          <w:rFonts w:eastAsia="Calibri" w:cs="Times New Roman"/>
        </w:rPr>
        <w:t>followed by binding law with cost and benefits linked to setting up/improving external impacts’ identification costs (average score of 5.4) and non-binding guidance (average score of 3.8).</w:t>
      </w:r>
      <w:r w:rsidR="081D145C" w:rsidRPr="0056463E">
        <w:rPr>
          <w:rFonts w:eastAsia="Calibri" w:cs="Times New Roman"/>
        </w:rPr>
        <w:t xml:space="preserve"> </w:t>
      </w:r>
    </w:p>
    <w:p w14:paraId="743EBAD1" w14:textId="0F91E471" w:rsidR="002B114A" w:rsidRPr="00FE7D84" w:rsidRDefault="081D145C" w:rsidP="0EAEFEB6">
      <w:pPr>
        <w:spacing w:after="160" w:line="259" w:lineRule="auto"/>
        <w:rPr>
          <w:rFonts w:eastAsia="Calibri" w:cs="Times New Roman"/>
        </w:rPr>
      </w:pPr>
      <w:r w:rsidRPr="0056463E">
        <w:rPr>
          <w:rFonts w:eastAsia="Calibri" w:cs="Times New Roman"/>
        </w:rPr>
        <w:t xml:space="preserve">Some </w:t>
      </w:r>
      <w:r w:rsidR="00240952">
        <w:rPr>
          <w:rFonts w:eastAsia="Calibri" w:cs="Times New Roman"/>
        </w:rPr>
        <w:t>SME</w:t>
      </w:r>
      <w:r w:rsidRPr="0056463E">
        <w:rPr>
          <w:rFonts w:eastAsia="Calibri" w:cs="Times New Roman"/>
        </w:rPr>
        <w:t xml:space="preserve"> respondents saw benefits in the regulation applying to all companies </w:t>
      </w:r>
      <w:r w:rsidR="00035B37">
        <w:rPr>
          <w:rFonts w:eastAsia="Calibri" w:cs="Times New Roman"/>
        </w:rPr>
        <w:t xml:space="preserve">because </w:t>
      </w:r>
      <w:r w:rsidRPr="0056463E">
        <w:rPr>
          <w:rFonts w:eastAsia="Calibri" w:cs="Times New Roman"/>
        </w:rPr>
        <w:t xml:space="preserve">additional costs for individual companies would be limited and </w:t>
      </w:r>
      <w:r w:rsidRPr="00CB69DE">
        <w:rPr>
          <w:rFonts w:eastAsia="Calibri" w:cs="Times New Roman"/>
        </w:rPr>
        <w:t>positive effects on the environment and climate</w:t>
      </w:r>
      <w:r w:rsidR="00035B37">
        <w:rPr>
          <w:rFonts w:eastAsia="Calibri" w:cs="Times New Roman"/>
        </w:rPr>
        <w:t xml:space="preserve"> could be higher</w:t>
      </w:r>
      <w:r w:rsidRPr="00CB69DE">
        <w:rPr>
          <w:rFonts w:eastAsia="Calibri" w:cs="Times New Roman"/>
        </w:rPr>
        <w:t>. Stakeholders cautioning about overburdening small companies</w:t>
      </w:r>
      <w:r w:rsidR="00035B37">
        <w:rPr>
          <w:rFonts w:eastAsia="Calibri" w:cs="Times New Roman"/>
        </w:rPr>
        <w:t>,</w:t>
      </w:r>
      <w:r w:rsidRPr="00CB69DE">
        <w:rPr>
          <w:rFonts w:eastAsia="Calibri" w:cs="Times New Roman"/>
        </w:rPr>
        <w:t xml:space="preserve"> even if regulation brings about competitive advantages and better profitability, suggested a “gradual transition that allows SMEs to slowly adapt”. </w:t>
      </w:r>
      <w:r w:rsidRPr="0056463E">
        <w:rPr>
          <w:rFonts w:eastAsia="Calibri" w:cs="Times New Roman"/>
        </w:rPr>
        <w:t xml:space="preserve">They also saw an opportunity </w:t>
      </w:r>
      <w:r w:rsidR="00035B37">
        <w:rPr>
          <w:rFonts w:eastAsia="Calibri" w:cs="Times New Roman"/>
        </w:rPr>
        <w:t xml:space="preserve">to reduce </w:t>
      </w:r>
      <w:r w:rsidRPr="0056463E">
        <w:rPr>
          <w:rFonts w:eastAsia="Calibri" w:cs="Times New Roman"/>
        </w:rPr>
        <w:t xml:space="preserve">the burden for SMEs with additional capacity building support, including funding and </w:t>
      </w:r>
      <w:r w:rsidR="005465B6">
        <w:rPr>
          <w:rFonts w:eastAsia="Calibri" w:cs="Times New Roman"/>
        </w:rPr>
        <w:t>the development of</w:t>
      </w:r>
      <w:r w:rsidR="005465B6" w:rsidRPr="0056463E">
        <w:rPr>
          <w:rFonts w:eastAsia="Calibri" w:cs="Times New Roman"/>
        </w:rPr>
        <w:t xml:space="preserve"> </w:t>
      </w:r>
      <w:r w:rsidRPr="0056463E">
        <w:rPr>
          <w:rFonts w:eastAsia="Calibri" w:cs="Times New Roman"/>
        </w:rPr>
        <w:t>a toolbox</w:t>
      </w:r>
      <w:r w:rsidR="00035B37">
        <w:rPr>
          <w:rFonts w:eastAsia="Calibri" w:cs="Times New Roman"/>
        </w:rPr>
        <w:t xml:space="preserve"> </w:t>
      </w:r>
      <w:r w:rsidR="005465B6">
        <w:rPr>
          <w:rFonts w:eastAsia="Calibri" w:cs="Times New Roman"/>
        </w:rPr>
        <w:t xml:space="preserve">or the setting up of </w:t>
      </w:r>
      <w:r w:rsidRPr="0056463E">
        <w:rPr>
          <w:rFonts w:eastAsia="Calibri" w:cs="Times New Roman"/>
        </w:rPr>
        <w:t>dedicated national helpdesk for companies to translate due diligence criteria into business pract</w:t>
      </w:r>
      <w:r w:rsidRPr="1C5106AF">
        <w:rPr>
          <w:rFonts w:eastAsia="Calibri" w:cs="Times New Roman"/>
        </w:rPr>
        <w:t xml:space="preserve">ices. In </w:t>
      </w:r>
      <w:r w:rsidR="005465B6">
        <w:rPr>
          <w:rFonts w:eastAsia="Calibri" w:cs="Times New Roman"/>
        </w:rPr>
        <w:t>this</w:t>
      </w:r>
      <w:r w:rsidR="005465B6" w:rsidRPr="1C5106AF">
        <w:rPr>
          <w:rFonts w:eastAsia="Calibri" w:cs="Times New Roman"/>
        </w:rPr>
        <w:t xml:space="preserve"> </w:t>
      </w:r>
      <w:r w:rsidRPr="1C5106AF">
        <w:rPr>
          <w:rFonts w:eastAsia="Calibri" w:cs="Times New Roman"/>
        </w:rPr>
        <w:t>regard</w:t>
      </w:r>
      <w:r w:rsidR="005465B6">
        <w:rPr>
          <w:rFonts w:eastAsia="Calibri" w:cs="Times New Roman"/>
        </w:rPr>
        <w:t>,</w:t>
      </w:r>
      <w:r w:rsidRPr="1C5106AF">
        <w:rPr>
          <w:rFonts w:eastAsia="Calibri" w:cs="Times New Roman"/>
        </w:rPr>
        <w:t xml:space="preserve"> complementary support instruments from other policy areas would facilitate compliance with this initiative. For instance, </w:t>
      </w:r>
      <w:r w:rsidR="004C4900">
        <w:rPr>
          <w:rFonts w:eastAsia="Calibri" w:cs="Times New Roman"/>
        </w:rPr>
        <w:t>EU development policy</w:t>
      </w:r>
      <w:r w:rsidRPr="1C5106AF">
        <w:rPr>
          <w:rFonts w:eastAsia="Calibri" w:cs="Times New Roman"/>
        </w:rPr>
        <w:t xml:space="preserve"> provides funding for improving responsible production practices in supply chains in third countries</w:t>
      </w:r>
      <w:r w:rsidR="005465B6">
        <w:rPr>
          <w:rFonts w:eastAsia="Calibri" w:cs="Times New Roman"/>
        </w:rPr>
        <w:t>,</w:t>
      </w:r>
      <w:r w:rsidRPr="1C5106AF">
        <w:rPr>
          <w:rFonts w:eastAsia="Calibri" w:cs="Times New Roman"/>
        </w:rPr>
        <w:t xml:space="preserve"> whil</w:t>
      </w:r>
      <w:r w:rsidRPr="00CB69DE">
        <w:rPr>
          <w:rFonts w:eastAsia="Calibri" w:cs="Times New Roman"/>
        </w:rPr>
        <w:t xml:space="preserve">e </w:t>
      </w:r>
      <w:r w:rsidR="004C4900">
        <w:rPr>
          <w:rFonts w:eastAsia="Calibri" w:cs="Times New Roman"/>
        </w:rPr>
        <w:t>more direct support would be provided to the companies by</w:t>
      </w:r>
      <w:r w:rsidR="004C4900" w:rsidRPr="0056463E">
        <w:rPr>
          <w:rFonts w:eastAsia="Calibri" w:cs="Times New Roman"/>
        </w:rPr>
        <w:t xml:space="preserve"> broaden</w:t>
      </w:r>
      <w:r w:rsidR="004C4900">
        <w:rPr>
          <w:rFonts w:eastAsia="Calibri" w:cs="Times New Roman"/>
        </w:rPr>
        <w:t>ing the</w:t>
      </w:r>
      <w:r w:rsidR="004C4900" w:rsidRPr="0056463E">
        <w:rPr>
          <w:rFonts w:eastAsia="Calibri" w:cs="Times New Roman"/>
        </w:rPr>
        <w:t xml:space="preserve"> </w:t>
      </w:r>
      <w:r w:rsidR="44A9A20D" w:rsidRPr="0056463E">
        <w:rPr>
          <w:rFonts w:eastAsia="Calibri" w:cs="Times New Roman"/>
        </w:rPr>
        <w:t>Due Diligence Ready</w:t>
      </w:r>
      <w:r w:rsidR="44A9A20D" w:rsidRPr="1C5106AF">
        <w:rPr>
          <w:rFonts w:eastAsia="Calibri" w:cs="Times New Roman"/>
        </w:rPr>
        <w:t xml:space="preserve"> platform and </w:t>
      </w:r>
      <w:r w:rsidR="004C4900" w:rsidRPr="1C5106AF">
        <w:rPr>
          <w:rFonts w:eastAsia="Calibri" w:cs="Times New Roman"/>
        </w:rPr>
        <w:t>provid</w:t>
      </w:r>
      <w:r w:rsidR="004C4900">
        <w:rPr>
          <w:rFonts w:eastAsia="Calibri" w:cs="Times New Roman"/>
        </w:rPr>
        <w:t>ing</w:t>
      </w:r>
      <w:r w:rsidR="002B114A" w:rsidRPr="1C5106AF" w:rsidDel="081D145C">
        <w:rPr>
          <w:rFonts w:eastAsia="Calibri" w:cs="Times New Roman"/>
        </w:rPr>
        <w:t xml:space="preserve"> </w:t>
      </w:r>
      <w:r w:rsidRPr="0056463E">
        <w:rPr>
          <w:rFonts w:eastAsia="Calibri" w:cs="Times New Roman"/>
        </w:rPr>
        <w:t xml:space="preserve">SME support </w:t>
      </w:r>
      <w:r w:rsidR="004C4900" w:rsidRPr="0056463E">
        <w:rPr>
          <w:rFonts w:eastAsia="Calibri" w:cs="Times New Roman"/>
        </w:rPr>
        <w:t>through</w:t>
      </w:r>
      <w:r w:rsidR="2384F26E" w:rsidRPr="0056463E">
        <w:rPr>
          <w:rFonts w:eastAsia="Calibri" w:cs="Times New Roman"/>
        </w:rPr>
        <w:t xml:space="preserve"> Enterprise Europe </w:t>
      </w:r>
      <w:r w:rsidR="004C4900" w:rsidRPr="0056463E">
        <w:rPr>
          <w:rFonts w:eastAsia="Calibri" w:cs="Times New Roman"/>
        </w:rPr>
        <w:t>Network</w:t>
      </w:r>
      <w:r w:rsidRPr="0056463E">
        <w:rPr>
          <w:rFonts w:eastAsia="Calibri" w:cs="Times New Roman"/>
        </w:rPr>
        <w:t>.</w:t>
      </w:r>
    </w:p>
    <w:p w14:paraId="67210690" w14:textId="196FE3E5" w:rsidR="00CF7CF6" w:rsidRPr="00FE7D84" w:rsidRDefault="00D37F7F" w:rsidP="009665EB">
      <w:pPr>
        <w:pStyle w:val="Heading1"/>
        <w:rPr>
          <w:rFonts w:eastAsia="Calibri"/>
        </w:rPr>
      </w:pPr>
      <w:r>
        <w:rPr>
          <w:rFonts w:eastAsia="Calibri"/>
          <w:szCs w:val="24"/>
        </w:rPr>
        <w:t xml:space="preserve"> </w:t>
      </w:r>
      <w:bookmarkStart w:id="1671" w:name="_Toc86892459"/>
      <w:r w:rsidR="15FF95F1" w:rsidRPr="0EAEFEB6">
        <w:rPr>
          <w:rFonts w:eastAsia="Calibri"/>
        </w:rPr>
        <w:t xml:space="preserve">Literature </w:t>
      </w:r>
      <w:r w:rsidR="005465B6">
        <w:rPr>
          <w:rFonts w:eastAsia="Calibri"/>
        </w:rPr>
        <w:t>on the</w:t>
      </w:r>
      <w:r w:rsidR="005465B6" w:rsidRPr="0EAEFEB6">
        <w:rPr>
          <w:rFonts w:eastAsia="Calibri"/>
        </w:rPr>
        <w:t xml:space="preserve"> </w:t>
      </w:r>
      <w:r w:rsidR="15FF95F1" w:rsidRPr="0EAEFEB6">
        <w:rPr>
          <w:rFonts w:eastAsia="Calibri"/>
        </w:rPr>
        <w:t xml:space="preserve">impact of </w:t>
      </w:r>
      <w:r w:rsidR="005465B6">
        <w:rPr>
          <w:rFonts w:eastAsia="Calibri"/>
        </w:rPr>
        <w:t xml:space="preserve">corporate </w:t>
      </w:r>
      <w:r w:rsidR="15FF95F1" w:rsidRPr="0EAEFEB6">
        <w:rPr>
          <w:rFonts w:eastAsia="Calibri"/>
        </w:rPr>
        <w:t>due diligence on SMEs</w:t>
      </w:r>
      <w:bookmarkEnd w:id="1671"/>
    </w:p>
    <w:p w14:paraId="4022EAF2" w14:textId="12597B53" w:rsidR="004C4900" w:rsidRPr="0056463E" w:rsidRDefault="004C4900" w:rsidP="004C4900">
      <w:pPr>
        <w:spacing w:after="160" w:line="259" w:lineRule="auto"/>
        <w:rPr>
          <w:rFonts w:eastAsia="Calibri" w:cs="Times New Roman"/>
        </w:rPr>
      </w:pPr>
      <w:r w:rsidRPr="0056463E">
        <w:rPr>
          <w:rFonts w:eastAsia="Calibri" w:cs="Times New Roman"/>
        </w:rPr>
        <w:t xml:space="preserve">The literature on the </w:t>
      </w:r>
      <w:r w:rsidRPr="1C5106AF">
        <w:rPr>
          <w:rFonts w:eastAsia="Calibri" w:cs="Times New Roman"/>
        </w:rPr>
        <w:t xml:space="preserve">impact of due diligence regulations </w:t>
      </w:r>
      <w:r w:rsidR="005465B6">
        <w:rPr>
          <w:rFonts w:eastAsia="Calibri" w:cs="Times New Roman"/>
        </w:rPr>
        <w:t>on</w:t>
      </w:r>
      <w:r w:rsidR="005465B6" w:rsidRPr="1C5106AF">
        <w:rPr>
          <w:rFonts w:eastAsia="Calibri" w:cs="Times New Roman"/>
        </w:rPr>
        <w:t xml:space="preserve"> </w:t>
      </w:r>
      <w:r w:rsidRPr="1C5106AF">
        <w:rPr>
          <w:rFonts w:eastAsia="Calibri" w:cs="Times New Roman"/>
        </w:rPr>
        <w:t>SMEs can be summarised as follows</w:t>
      </w:r>
      <w:r w:rsidRPr="0056463E">
        <w:rPr>
          <w:rStyle w:val="FootnoteReference"/>
          <w:rFonts w:eastAsia="Calibri" w:cs="Times New Roman"/>
        </w:rPr>
        <w:footnoteReference w:id="211"/>
      </w:r>
      <w:r w:rsidRPr="0056463E">
        <w:rPr>
          <w:rFonts w:eastAsia="Calibri" w:cs="Times New Roman"/>
        </w:rPr>
        <w:t>: 1) The relative administrative burden of SMEs (per unit cost of compliance) is generally gre</w:t>
      </w:r>
      <w:r w:rsidRPr="1C5106AF">
        <w:rPr>
          <w:rFonts w:eastAsia="Calibri" w:cs="Times New Roman"/>
        </w:rPr>
        <w:t>ater than for larger companies</w:t>
      </w:r>
      <w:r w:rsidRPr="00CB69DE">
        <w:rPr>
          <w:rFonts w:eastAsia="Calibri" w:cs="Times New Roman"/>
        </w:rPr>
        <w:t xml:space="preserve"> (this is valid also for the ratio between compliance cost and turnover</w:t>
      </w:r>
      <w:r w:rsidR="00942B8E" w:rsidRPr="00CB69DE">
        <w:rPr>
          <w:rFonts w:eastAsia="Calibri" w:cs="Times New Roman"/>
        </w:rPr>
        <w:t>)</w:t>
      </w:r>
      <w:r w:rsidR="00942B8E">
        <w:rPr>
          <w:rFonts w:eastAsia="Calibri" w:cs="Times New Roman"/>
        </w:rPr>
        <w:t>;</w:t>
      </w:r>
      <w:r w:rsidR="00942B8E" w:rsidRPr="00537F51">
        <w:rPr>
          <w:rFonts w:eastAsia="Calibri" w:cs="Times New Roman"/>
        </w:rPr>
        <w:t xml:space="preserve"> </w:t>
      </w:r>
      <w:r w:rsidRPr="00537F51">
        <w:rPr>
          <w:rFonts w:eastAsia="Calibri" w:cs="Times New Roman"/>
        </w:rPr>
        <w:t>2</w:t>
      </w:r>
      <w:r w:rsidRPr="0068665B">
        <w:rPr>
          <w:rFonts w:eastAsia="Calibri" w:cs="Times New Roman"/>
        </w:rPr>
        <w:t xml:space="preserve">) SMEs </w:t>
      </w:r>
      <w:r w:rsidRPr="0056463E">
        <w:rPr>
          <w:rFonts w:eastAsia="Calibri" w:cs="Times New Roman"/>
        </w:rPr>
        <w:t>suffer from tighter contractual obligations imposed b</w:t>
      </w:r>
      <w:r w:rsidRPr="1C5106AF">
        <w:rPr>
          <w:rFonts w:eastAsia="Calibri" w:cs="Times New Roman"/>
        </w:rPr>
        <w:t>y their large corporate clients</w:t>
      </w:r>
      <w:r w:rsidR="001A0FBC">
        <w:rPr>
          <w:rFonts w:eastAsia="Calibri" w:cs="Times New Roman"/>
        </w:rPr>
        <w:t xml:space="preserve"> (see above the example from France</w:t>
      </w:r>
      <w:r w:rsidR="00942B8E">
        <w:rPr>
          <w:rFonts w:eastAsia="Calibri" w:cs="Times New Roman"/>
        </w:rPr>
        <w:t>);</w:t>
      </w:r>
      <w:r w:rsidR="00942B8E" w:rsidRPr="00CB69DE">
        <w:rPr>
          <w:rFonts w:eastAsia="Calibri" w:cs="Times New Roman"/>
        </w:rPr>
        <w:t xml:space="preserve"> </w:t>
      </w:r>
      <w:r w:rsidRPr="0056463E">
        <w:rPr>
          <w:rFonts w:eastAsia="Calibri" w:cs="Times New Roman"/>
        </w:rPr>
        <w:t>3</w:t>
      </w:r>
      <w:r w:rsidRPr="1C5106AF">
        <w:rPr>
          <w:rFonts w:eastAsia="Calibri" w:cs="Times New Roman"/>
        </w:rPr>
        <w:t xml:space="preserve">) SMEs may </w:t>
      </w:r>
      <w:r w:rsidR="009B7A02">
        <w:rPr>
          <w:rFonts w:eastAsia="Calibri" w:cs="Times New Roman"/>
        </w:rPr>
        <w:t>have less</w:t>
      </w:r>
      <w:r w:rsidRPr="0056463E">
        <w:rPr>
          <w:rFonts w:eastAsia="Calibri" w:cs="Times New Roman"/>
        </w:rPr>
        <w:t xml:space="preserve"> leverage </w:t>
      </w:r>
      <w:r w:rsidRPr="1C5106AF">
        <w:rPr>
          <w:rFonts w:eastAsia="Calibri" w:cs="Times New Roman"/>
        </w:rPr>
        <w:t>to influence their suppliers, especially if th</w:t>
      </w:r>
      <w:r w:rsidRPr="00CB69DE">
        <w:rPr>
          <w:rFonts w:eastAsia="Calibri" w:cs="Times New Roman"/>
        </w:rPr>
        <w:t xml:space="preserve">eir supply chain extends to foreign countries (for instance to extract the necessary information from their supply </w:t>
      </w:r>
      <w:r w:rsidRPr="005465B6">
        <w:rPr>
          <w:rFonts w:eastAsia="Calibri" w:cs="Times New Roman"/>
        </w:rPr>
        <w:t>chain partners</w:t>
      </w:r>
      <w:r w:rsidR="005465B6" w:rsidRPr="005465B6">
        <w:rPr>
          <w:rFonts w:eastAsia="Calibri" w:cs="Times New Roman"/>
        </w:rPr>
        <w:t>,</w:t>
      </w:r>
      <w:r w:rsidRPr="005465B6">
        <w:rPr>
          <w:rFonts w:eastAsia="Calibri" w:cs="Times New Roman"/>
        </w:rPr>
        <w:t xml:space="preserve"> to </w:t>
      </w:r>
      <w:r w:rsidR="005465B6" w:rsidRPr="005465B6">
        <w:rPr>
          <w:rFonts w:eastAsia="Calibri" w:cs="Times New Roman"/>
        </w:rPr>
        <w:t xml:space="preserve">make them </w:t>
      </w:r>
      <w:r w:rsidRPr="005465B6">
        <w:rPr>
          <w:rFonts w:eastAsia="Calibri" w:cs="Times New Roman"/>
        </w:rPr>
        <w:t>abandon certain practices,</w:t>
      </w:r>
      <w:r w:rsidRPr="0056463E">
        <w:rPr>
          <w:rFonts w:eastAsia="Calibri" w:cs="Times New Roman"/>
        </w:rPr>
        <w:t xml:space="preserve"> etc.) </w:t>
      </w:r>
      <w:r w:rsidR="009B7A02">
        <w:rPr>
          <w:rFonts w:eastAsia="Calibri" w:cs="Times New Roman"/>
        </w:rPr>
        <w:t xml:space="preserve"> Given this</w:t>
      </w:r>
      <w:r w:rsidRPr="00537F51">
        <w:rPr>
          <w:rFonts w:eastAsia="Calibri" w:cs="Times New Roman"/>
        </w:rPr>
        <w:t xml:space="preserve">, </w:t>
      </w:r>
      <w:r w:rsidRPr="0068665B">
        <w:rPr>
          <w:rFonts w:eastAsia="Calibri" w:cs="Times New Roman"/>
        </w:rPr>
        <w:t>liability remains a serious concern for SMEs.</w:t>
      </w:r>
      <w:r w:rsidR="001A0FBC">
        <w:rPr>
          <w:rStyle w:val="FootnoteReference"/>
          <w:rFonts w:eastAsia="Calibri" w:cs="Times New Roman"/>
        </w:rPr>
        <w:footnoteReference w:id="212"/>
      </w:r>
      <w:r w:rsidRPr="0068665B">
        <w:rPr>
          <w:rFonts w:eastAsia="Calibri" w:cs="Times New Roman"/>
        </w:rPr>
        <w:t xml:space="preserve"> Furthermore, SMEs tend to avoid </w:t>
      </w:r>
      <w:r w:rsidRPr="007B0007">
        <w:rPr>
          <w:rFonts w:eastAsia="Calibri" w:cs="Times New Roman"/>
        </w:rPr>
        <w:t xml:space="preserve">litigation </w:t>
      </w:r>
      <w:r w:rsidR="005465B6" w:rsidRPr="0068665B">
        <w:rPr>
          <w:rFonts w:eastAsia="Calibri" w:cs="Times New Roman"/>
        </w:rPr>
        <w:t>as much as po</w:t>
      </w:r>
      <w:r w:rsidR="005465B6" w:rsidRPr="007B0007">
        <w:rPr>
          <w:rFonts w:eastAsia="Calibri" w:cs="Times New Roman"/>
        </w:rPr>
        <w:t xml:space="preserve">ssible </w:t>
      </w:r>
      <w:r w:rsidRPr="007B0007">
        <w:rPr>
          <w:rFonts w:eastAsia="Calibri" w:cs="Times New Roman"/>
        </w:rPr>
        <w:t xml:space="preserve">and favour </w:t>
      </w:r>
      <w:r w:rsidRPr="001B3319">
        <w:rPr>
          <w:rFonts w:eastAsia="Calibri" w:cs="Times New Roman"/>
        </w:rPr>
        <w:t>alternativ</w:t>
      </w:r>
      <w:r w:rsidR="001A0FBC">
        <w:rPr>
          <w:rFonts w:eastAsia="Calibri" w:cs="Times New Roman"/>
        </w:rPr>
        <w:t xml:space="preserve">e dispute resolution mechanism, </w:t>
      </w:r>
      <w:r w:rsidRPr="001B3319">
        <w:rPr>
          <w:rFonts w:eastAsia="Calibri" w:cs="Times New Roman"/>
        </w:rPr>
        <w:t>which are designed to be faster and less costly.</w:t>
      </w:r>
    </w:p>
    <w:p w14:paraId="69B5AEA0" w14:textId="77777777" w:rsidR="002B114A" w:rsidRPr="00FE7D84" w:rsidRDefault="002B114A" w:rsidP="009665EB">
      <w:pPr>
        <w:pStyle w:val="Heading1"/>
        <w:rPr>
          <w:rFonts w:eastAsia="Calibri"/>
        </w:rPr>
      </w:pPr>
      <w:bookmarkStart w:id="1672" w:name="_Toc86892460"/>
      <w:r w:rsidRPr="00FE7D84">
        <w:rPr>
          <w:rFonts w:eastAsia="Calibri"/>
        </w:rPr>
        <w:t>Measurement of the impact on SMEs</w:t>
      </w:r>
      <w:bookmarkEnd w:id="1672"/>
    </w:p>
    <w:p w14:paraId="51F1E691" w14:textId="3BA8910F" w:rsidR="00323677" w:rsidRDefault="002B114A" w:rsidP="00C361D8">
      <w:pPr>
        <w:pStyle w:val="StyleLatinTimesNewRoman12ptJustified"/>
      </w:pPr>
      <w:r w:rsidRPr="00FE7D84">
        <w:rPr>
          <w:rFonts w:eastAsia="Calibri"/>
        </w:rPr>
        <w:t>The m</w:t>
      </w:r>
      <w:r w:rsidRPr="4DD5115E">
        <w:rPr>
          <w:rFonts w:eastAsia="Calibri"/>
        </w:rPr>
        <w:t xml:space="preserve">ost likely and most significant cost implications of </w:t>
      </w:r>
      <w:r w:rsidR="005465B6">
        <w:rPr>
          <w:rFonts w:eastAsia="Calibri"/>
        </w:rPr>
        <w:t xml:space="preserve">this initiative would be the </w:t>
      </w:r>
      <w:r w:rsidR="005465B6" w:rsidRPr="00A53029">
        <w:rPr>
          <w:rFonts w:eastAsia="Calibri"/>
          <w:b/>
        </w:rPr>
        <w:t xml:space="preserve">direct substantive compliance costs related to the </w:t>
      </w:r>
      <w:r w:rsidRPr="00700679">
        <w:rPr>
          <w:rFonts w:eastAsia="Calibri"/>
          <w:b/>
        </w:rPr>
        <w:t>due diligence obligation</w:t>
      </w:r>
      <w:r w:rsidRPr="4DD5115E">
        <w:rPr>
          <w:rFonts w:eastAsia="Calibri"/>
        </w:rPr>
        <w:t xml:space="preserve">. These include one-off (initial) and recurrent (annual) costs. For companies this would depend to a large extent on the size of their business and the sector of their economic activities, while other factors, including the complexity of their value chains, </w:t>
      </w:r>
      <w:r w:rsidR="00F84F36" w:rsidRPr="4DD5115E">
        <w:rPr>
          <w:rFonts w:eastAsia="Calibri"/>
        </w:rPr>
        <w:t xml:space="preserve">business model, </w:t>
      </w:r>
      <w:r w:rsidRPr="4DD5115E">
        <w:rPr>
          <w:rFonts w:eastAsia="Calibri"/>
        </w:rPr>
        <w:t>the place of the company in the chain or the due diligence undertaken by others in the chain</w:t>
      </w:r>
      <w:r w:rsidR="005465B6">
        <w:rPr>
          <w:rFonts w:eastAsia="Calibri"/>
        </w:rPr>
        <w:t xml:space="preserve"> etc.</w:t>
      </w:r>
      <w:r w:rsidRPr="4DD5115E">
        <w:rPr>
          <w:rFonts w:eastAsia="Calibri"/>
        </w:rPr>
        <w:t xml:space="preserve"> also influence the costs encountered by the company. </w:t>
      </w:r>
      <w:r w:rsidR="001A23D5">
        <w:rPr>
          <w:rFonts w:eastAsia="Calibri"/>
        </w:rPr>
        <w:t xml:space="preserve">For instance, </w:t>
      </w:r>
      <w:r w:rsidR="001A23D5">
        <w:t>t</w:t>
      </w:r>
      <w:r w:rsidRPr="00FE7D84">
        <w:t xml:space="preserve">he costs would be relatively larger </w:t>
      </w:r>
      <w:r w:rsidR="001A23D5">
        <w:t xml:space="preserve">in </w:t>
      </w:r>
      <w:r w:rsidR="00700679" w:rsidRPr="00700679">
        <w:t xml:space="preserve">the </w:t>
      </w:r>
      <w:r w:rsidR="001A23D5" w:rsidRPr="00700679">
        <w:t xml:space="preserve">case </w:t>
      </w:r>
      <w:r w:rsidR="00700679" w:rsidRPr="00700679">
        <w:t xml:space="preserve">of more business partners, longer and more complex value chains, in particular if located in third countries presenting higher risks, e.g. because of </w:t>
      </w:r>
      <w:r w:rsidR="001A23D5" w:rsidRPr="00700679">
        <w:t xml:space="preserve">the </w:t>
      </w:r>
      <w:r w:rsidR="00700679" w:rsidRPr="00700679">
        <w:t>gener</w:t>
      </w:r>
      <w:r w:rsidR="00700679">
        <w:t xml:space="preserve">ally lower </w:t>
      </w:r>
      <w:r w:rsidR="001A23D5" w:rsidRPr="00FE7D84">
        <w:t xml:space="preserve">labour standards and </w:t>
      </w:r>
      <w:r w:rsidR="00700679">
        <w:t xml:space="preserve">poorer </w:t>
      </w:r>
      <w:r w:rsidR="001A23D5" w:rsidRPr="00FE7D84">
        <w:t>working conditions</w:t>
      </w:r>
      <w:r w:rsidRPr="00FE7D84">
        <w:t xml:space="preserve">. </w:t>
      </w:r>
    </w:p>
    <w:p w14:paraId="5693634C" w14:textId="77777777" w:rsidR="00404123" w:rsidRDefault="00404123" w:rsidP="00C361D8">
      <w:pPr>
        <w:pStyle w:val="StyleLatinTimesNewRoman12ptJustified"/>
      </w:pPr>
      <w:r>
        <w:t xml:space="preserve">Overall, the options have excluded upfront all micro companies from the scope, as well as </w:t>
      </w:r>
      <w:r w:rsidRPr="002600C5">
        <w:t>non-listed</w:t>
      </w:r>
      <w:r>
        <w:t xml:space="preserve"> small ones. This choice is due to proportionality considerations, because the vast majority of these companies have difficulties complying with due diligence obligations, even when those are not voluntary, because of high relative costs and lack of necessary skills or difficulty to reflect those costs in their prices.</w:t>
      </w:r>
      <w:r>
        <w:rPr>
          <w:rStyle w:val="FootnoteReference"/>
        </w:rPr>
        <w:footnoteReference w:id="213"/>
      </w:r>
    </w:p>
    <w:p w14:paraId="0693EECA" w14:textId="77777777" w:rsidR="00404123" w:rsidRDefault="00404123" w:rsidP="00C361D8">
      <w:pPr>
        <w:pStyle w:val="StyleLatinTimesNewRoman12ptJustified"/>
      </w:pPr>
      <w:r>
        <w:t xml:space="preserve">For the other SMEs, options have kept their inclusion in the possible scope to the minimum, by restricting it to two groups, following risk-based considerations: </w:t>
      </w:r>
      <w:r w:rsidRPr="00E63CEE">
        <w:rPr>
          <w:b/>
        </w:rPr>
        <w:t>listed non-micro SMEs</w:t>
      </w:r>
      <w:r>
        <w:t xml:space="preserve"> (similar to the CSRD proposal) and </w:t>
      </w:r>
      <w:r w:rsidRPr="00FE7D84">
        <w:rPr>
          <w:b/>
        </w:rPr>
        <w:t xml:space="preserve">high-impact </w:t>
      </w:r>
      <w:r>
        <w:rPr>
          <w:b/>
        </w:rPr>
        <w:t>medium sized companies</w:t>
      </w:r>
      <w:r w:rsidRPr="00FE7D84">
        <w:t xml:space="preserve"> (i.e. </w:t>
      </w:r>
      <w:r>
        <w:t xml:space="preserve">medium-sized companies </w:t>
      </w:r>
      <w:r w:rsidRPr="00FE7D84">
        <w:t>operating in high impact sectors</w:t>
      </w:r>
      <w:r>
        <w:t xml:space="preserve"> from a human rights or environmental point of view</w:t>
      </w:r>
      <w:r w:rsidRPr="00FE7D84">
        <w:t>)</w:t>
      </w:r>
      <w:r>
        <w:t>. This choice is considered to strike a balance between the capacity of those companies and the efficiency and effectiveness of this initiative.</w:t>
      </w:r>
    </w:p>
    <w:p w14:paraId="7CE8FA34" w14:textId="0446BCE3" w:rsidR="00404123" w:rsidRDefault="00404123" w:rsidP="00404123">
      <w:pPr>
        <w:pStyle w:val="StyleLatinTimesNewRoman12ptJustified"/>
      </w:pPr>
      <w:r>
        <w:t xml:space="preserve">For the first group, due diligence reporting would be covered by the CSRD review (in addition to taxonomy disclosures), which gives them 3 additional years for compliance and provides them with the possibility to report using a simplified reporting standard. </w:t>
      </w:r>
    </w:p>
    <w:p w14:paraId="17EB173A" w14:textId="5C096648" w:rsidR="00404123" w:rsidRDefault="00404123" w:rsidP="00C361D8">
      <w:pPr>
        <w:pStyle w:val="StyleLatinTimesNewRoman12ptJustified"/>
      </w:pPr>
      <w:r>
        <w:t xml:space="preserve">For the second group, due diligence reporting would be an additional obligation (as those companies are not in the scope of CSRD). Similarly to CSRD, a phasing in and the use of simplified reporting are foreseen. In addition, for all companies with less than </w:t>
      </w:r>
      <w:r w:rsidRPr="005A68CF">
        <w:t xml:space="preserve">500 employees </w:t>
      </w:r>
      <w:r w:rsidRPr="00E63CEE">
        <w:t>and</w:t>
      </w:r>
      <w:r w:rsidRPr="005A68CF">
        <w:t xml:space="preserve"> </w:t>
      </w:r>
      <w:r w:rsidRPr="00E63CEE">
        <w:t>1</w:t>
      </w:r>
      <w:r w:rsidRPr="005A68CF">
        <w:t>50 MEUR turnover</w:t>
      </w:r>
      <w:r w:rsidR="00D96018">
        <w:t>/500 employees or 350 million turnover,</w:t>
      </w:r>
      <w:r w:rsidRPr="005A68CF">
        <w:t xml:space="preserve"> </w:t>
      </w:r>
      <w:r w:rsidRPr="006A2426">
        <w:t>due</w:t>
      </w:r>
      <w:r>
        <w:t xml:space="preserve"> diligence will be limited to the most relevant risks for the high impact sector a company belongs to. This will allow those companies to focus their efforts where it matters the most. </w:t>
      </w:r>
    </w:p>
    <w:p w14:paraId="662A8A6C" w14:textId="5B52F3CC" w:rsidR="002B114A" w:rsidRPr="00FE7D84" w:rsidRDefault="00705543" w:rsidP="00C361D8">
      <w:pPr>
        <w:pStyle w:val="StyleLatinTimesNewRoman12ptJustified"/>
        <w:rPr>
          <w:rFonts w:eastAsia="Calibri"/>
        </w:rPr>
      </w:pPr>
      <w:r>
        <w:t>F</w:t>
      </w:r>
      <w:r w:rsidR="00700679">
        <w:rPr>
          <w:rFonts w:eastAsia="Calibri"/>
        </w:rPr>
        <w:t>or the companies covered by the scope of the policy options, t</w:t>
      </w:r>
      <w:r w:rsidR="00700679" w:rsidRPr="4DD5115E">
        <w:rPr>
          <w:rFonts w:eastAsia="Calibri"/>
        </w:rPr>
        <w:t>he company</w:t>
      </w:r>
      <w:r w:rsidR="00D30F93">
        <w:rPr>
          <w:rFonts w:eastAsia="Calibri"/>
        </w:rPr>
        <w:t xml:space="preserve"> size </w:t>
      </w:r>
      <w:r>
        <w:rPr>
          <w:rFonts w:eastAsia="Calibri"/>
        </w:rPr>
        <w:t>is one of the factors of correlation</w:t>
      </w:r>
      <w:r w:rsidR="00D30F93">
        <w:rPr>
          <w:rFonts w:eastAsia="Calibri"/>
        </w:rPr>
        <w:t xml:space="preserve"> with the estimated </w:t>
      </w:r>
      <w:r w:rsidR="00700679" w:rsidRPr="4DD5115E">
        <w:rPr>
          <w:rFonts w:eastAsia="Calibri"/>
        </w:rPr>
        <w:t>compliance costs</w:t>
      </w:r>
      <w:r w:rsidR="00700679">
        <w:rPr>
          <w:rFonts w:eastAsia="Calibri"/>
        </w:rPr>
        <w:t xml:space="preserve"> </w:t>
      </w:r>
      <w:r w:rsidR="002B114A" w:rsidRPr="00FE7D84">
        <w:t>and</w:t>
      </w:r>
      <w:r w:rsidR="001A23D5">
        <w:t xml:space="preserve"> </w:t>
      </w:r>
      <w:r w:rsidR="00323677">
        <w:t xml:space="preserve">we therefore estimated different average compliance costs for high-impact mediums-sized companies (also differentiating between listed and not listed to be able to calculate the additional costs compared to the dynamic baseline), large companies and the 300 largest EU companies. </w:t>
      </w:r>
      <w:r w:rsidR="001A23D5">
        <w:t xml:space="preserve">However, even within such size groups, companies can be very different </w:t>
      </w:r>
      <w:r w:rsidR="00323677">
        <w:t xml:space="preserve">in terms of </w:t>
      </w:r>
      <w:r w:rsidR="00323677" w:rsidRPr="00FE7D84">
        <w:t>complexity of the value chain, the sector</w:t>
      </w:r>
      <w:r w:rsidR="00323677">
        <w:t>al differences, etc.</w:t>
      </w:r>
      <w:r w:rsidR="00323677" w:rsidRPr="00FE7D84">
        <w:t xml:space="preserve"> </w:t>
      </w:r>
      <w:r w:rsidR="001A23D5">
        <w:t>and the estimated value has to be understood as average for the given company type (size, listed).</w:t>
      </w:r>
    </w:p>
    <w:p w14:paraId="0234275B" w14:textId="4982E87E" w:rsidR="00A94BCF" w:rsidRDefault="00DA4E23" w:rsidP="00DA4E23">
      <w:pPr>
        <w:rPr>
          <w:rFonts w:cs="Times New Roman"/>
          <w:szCs w:val="24"/>
        </w:rPr>
      </w:pPr>
      <w:r>
        <w:rPr>
          <w:rFonts w:cs="Times New Roman"/>
          <w:szCs w:val="24"/>
        </w:rPr>
        <w:t xml:space="preserve">Many of the high-impact medium-sized companies are part of the value chains of larger companies and will most likely be already directly or indirectly impacted by the obligations of those companies that fall under the scope of the full due diligence obligation (large or very large companies, depending on the option). </w:t>
      </w:r>
      <w:r w:rsidR="002600C5">
        <w:rPr>
          <w:rFonts w:cs="Times New Roman"/>
          <w:szCs w:val="24"/>
        </w:rPr>
        <w:t xml:space="preserve">It is only for the purposes of cost calculations that the cost of targeted due diligence was used for these, in reality the additional costs will </w:t>
      </w:r>
      <w:r w:rsidR="001D6B4C">
        <w:rPr>
          <w:rFonts w:cs="Times New Roman"/>
          <w:szCs w:val="24"/>
        </w:rPr>
        <w:t xml:space="preserve">likely </w:t>
      </w:r>
      <w:r w:rsidR="002600C5">
        <w:rPr>
          <w:rFonts w:cs="Times New Roman"/>
          <w:szCs w:val="24"/>
        </w:rPr>
        <w:t>be lower and the large buyer company will also be required to limit passing over compliance burden to the SME value chai</w:t>
      </w:r>
      <w:r w:rsidR="001D6B4C">
        <w:rPr>
          <w:rFonts w:cs="Times New Roman"/>
          <w:szCs w:val="24"/>
        </w:rPr>
        <w:t>n</w:t>
      </w:r>
      <w:r w:rsidR="002600C5">
        <w:rPr>
          <w:rFonts w:cs="Times New Roman"/>
          <w:szCs w:val="24"/>
        </w:rPr>
        <w:t xml:space="preserve"> partner.   </w:t>
      </w:r>
    </w:p>
    <w:p w14:paraId="1E5C320C" w14:textId="58467DD5" w:rsidR="004C4900" w:rsidRPr="00C26A63" w:rsidRDefault="009616B3" w:rsidP="004C4900">
      <w:pPr>
        <w:rPr>
          <w:rFonts w:cs="Times New Roman"/>
        </w:rPr>
      </w:pPr>
      <w:r>
        <w:rPr>
          <w:rFonts w:cs="Times New Roman"/>
        </w:rPr>
        <w:t>The</w:t>
      </w:r>
      <w:r w:rsidR="001A3A71">
        <w:rPr>
          <w:rFonts w:cs="Times New Roman"/>
        </w:rPr>
        <w:t xml:space="preserve"> impact assessment points to </w:t>
      </w:r>
      <w:r>
        <w:rPr>
          <w:rFonts w:cs="Times New Roman"/>
        </w:rPr>
        <w:t>p</w:t>
      </w:r>
      <w:r w:rsidR="004C4900" w:rsidRPr="00825038">
        <w:rPr>
          <w:rFonts w:cs="Times New Roman"/>
        </w:rPr>
        <w:t xml:space="preserve">otential </w:t>
      </w:r>
      <w:r w:rsidR="004C4900" w:rsidRPr="00322A64">
        <w:rPr>
          <w:rFonts w:cs="Times New Roman"/>
          <w:b/>
        </w:rPr>
        <w:t>cost savings</w:t>
      </w:r>
      <w:r w:rsidR="004C4900" w:rsidRPr="00322A64">
        <w:rPr>
          <w:rFonts w:cs="Times New Roman"/>
        </w:rPr>
        <w:t xml:space="preserve"> that may arise via various channels</w:t>
      </w:r>
      <w:r w:rsidR="001A3A71">
        <w:rPr>
          <w:rFonts w:cs="Times New Roman"/>
        </w:rPr>
        <w:t>,</w:t>
      </w:r>
      <w:r>
        <w:rPr>
          <w:rFonts w:cs="Times New Roman"/>
        </w:rPr>
        <w:t xml:space="preserve"> </w:t>
      </w:r>
      <w:r w:rsidR="001A3A71">
        <w:rPr>
          <w:rFonts w:cs="Times New Roman"/>
        </w:rPr>
        <w:t>such as</w:t>
      </w:r>
      <w:r w:rsidR="004C4900" w:rsidRPr="00322A64">
        <w:rPr>
          <w:rFonts w:cs="Times New Roman"/>
        </w:rPr>
        <w:t>:</w:t>
      </w:r>
    </w:p>
    <w:p w14:paraId="51F8B453" w14:textId="0FD3BDA2" w:rsidR="004C4900" w:rsidRPr="00E66D04" w:rsidRDefault="004C4900" w:rsidP="009616B3">
      <w:pPr>
        <w:pStyle w:val="ListParagraph"/>
        <w:numPr>
          <w:ilvl w:val="0"/>
          <w:numId w:val="462"/>
        </w:numPr>
        <w:ind w:left="714" w:hanging="357"/>
        <w:contextualSpacing w:val="0"/>
      </w:pPr>
      <w:r w:rsidRPr="009616B3">
        <w:rPr>
          <w:b/>
          <w:bCs/>
        </w:rPr>
        <w:t>Modern tracking and surveillance technologies and digitalisation</w:t>
      </w:r>
      <w:r w:rsidRPr="00982B00">
        <w:t xml:space="preserve"> provide unprecedented solutions</w:t>
      </w:r>
      <w:r>
        <w:t xml:space="preserve"> </w:t>
      </w:r>
      <w:r w:rsidRPr="00982B00">
        <w:t>(for instance using drones, radars, smart sensors or distributed ledger</w:t>
      </w:r>
      <w:r>
        <w:t>)</w:t>
      </w:r>
      <w:r w:rsidRPr="00982B00">
        <w:t xml:space="preserve">, </w:t>
      </w:r>
      <w:r w:rsidRPr="004F20FF">
        <w:t>and</w:t>
      </w:r>
      <w:r w:rsidRPr="00982B00">
        <w:t xml:space="preserve"> can drastically reduce the cost of data gathering, on-site audits, monitoring </w:t>
      </w:r>
      <w:r>
        <w:t>and impact mitigation</w:t>
      </w:r>
      <w:r w:rsidRPr="00982B00">
        <w:rPr>
          <w:vertAlign w:val="superscript"/>
        </w:rPr>
        <w:footnoteReference w:id="214"/>
      </w:r>
      <w:r w:rsidRPr="00982B00">
        <w:t xml:space="preserve">. Furthermore, important cost savings could arise via </w:t>
      </w:r>
      <w:r w:rsidRPr="009616B3">
        <w:rPr>
          <w:b/>
          <w:bCs/>
        </w:rPr>
        <w:t>automation of contracts</w:t>
      </w:r>
      <w:r w:rsidRPr="00564B8B">
        <w:rPr>
          <w:rStyle w:val="FootnoteReference"/>
        </w:rPr>
        <w:footnoteReference w:id="215"/>
      </w:r>
      <w:r w:rsidRPr="00564B8B">
        <w:t xml:space="preserve"> </w:t>
      </w:r>
      <w:r w:rsidRPr="00982B00">
        <w:t xml:space="preserve">(both B2B and B2C applications) and from a more systematic </w:t>
      </w:r>
      <w:r w:rsidRPr="009616B3">
        <w:rPr>
          <w:b/>
          <w:bCs/>
        </w:rPr>
        <w:t>use of important European digital data assets</w:t>
      </w:r>
      <w:r w:rsidRPr="00982B00">
        <w:t xml:space="preserve"> </w:t>
      </w:r>
      <w:r w:rsidR="003D5E5B">
        <w:t>(</w:t>
      </w:r>
      <w:r w:rsidRPr="00982B00">
        <w:t>such as the Copernicus satellite data</w:t>
      </w:r>
      <w:r w:rsidRPr="0EAEFEB6">
        <w:rPr>
          <w:rStyle w:val="FootnoteReference"/>
        </w:rPr>
        <w:footnoteReference w:id="216"/>
      </w:r>
      <w:r w:rsidRPr="00982B00">
        <w:t xml:space="preserve"> for the monitoring of such contracts, or Airbus Starling</w:t>
      </w:r>
      <w:r w:rsidRPr="00564B8B">
        <w:rPr>
          <w:rStyle w:val="FootnoteReference"/>
        </w:rPr>
        <w:footnoteReference w:id="217"/>
      </w:r>
      <w:r w:rsidRPr="00982B00">
        <w:t xml:space="preserve"> satellite data services to monitor sustainability objectives</w:t>
      </w:r>
      <w:r w:rsidR="003D5E5B">
        <w:t>)</w:t>
      </w:r>
      <w:r w:rsidRPr="00982B00">
        <w:t>.</w:t>
      </w:r>
      <w:r w:rsidR="003D5E5B">
        <w:t xml:space="preserve"> </w:t>
      </w:r>
      <w:r w:rsidRPr="009616B3">
        <w:rPr>
          <w:b/>
          <w:bCs/>
        </w:rPr>
        <w:t>Artificial intelligence and machine-readable public disclosures</w:t>
      </w:r>
      <w:r w:rsidRPr="00E66D04">
        <w:t xml:space="preserve"> of other companies in the value chain</w:t>
      </w:r>
      <w:r>
        <w:t xml:space="preserve"> </w:t>
      </w:r>
      <w:r w:rsidR="001A3A71">
        <w:t xml:space="preserve">which </w:t>
      </w:r>
      <w:r w:rsidRPr="00E66D04">
        <w:t>might also help make data collection and assessment more efficient.</w:t>
      </w:r>
    </w:p>
    <w:p w14:paraId="4D2AB64F" w14:textId="4B3B0D2D" w:rsidR="004C4900" w:rsidRDefault="003D5E5B" w:rsidP="009616B3">
      <w:pPr>
        <w:pStyle w:val="ListParagraph"/>
        <w:numPr>
          <w:ilvl w:val="0"/>
          <w:numId w:val="462"/>
        </w:numPr>
        <w:ind w:left="714" w:hanging="357"/>
        <w:contextualSpacing w:val="0"/>
      </w:pPr>
      <w:r>
        <w:t>T</w:t>
      </w:r>
      <w:r w:rsidR="004C4900" w:rsidRPr="00982B00">
        <w:t xml:space="preserve">otal costs emerging in relation to the value chain would also be lower than the costs calculated for companies individually in case there are several EU companies sourcing from the same supplier. This is particularly relevant for SMEs as they </w:t>
      </w:r>
      <w:r w:rsidR="004C4900" w:rsidRPr="00570402">
        <w:t>often</w:t>
      </w:r>
      <w:r w:rsidR="004C4900" w:rsidRPr="009616B3">
        <w:rPr>
          <w:b/>
        </w:rPr>
        <w:t xml:space="preserve"> purchase from the suppliers that are already under scrutiny</w:t>
      </w:r>
      <w:r w:rsidR="004C4900" w:rsidRPr="00982B00">
        <w:t xml:space="preserve"> due to being part of the supply chain of other companies as well. </w:t>
      </w:r>
      <w:r w:rsidR="004C4900">
        <w:t>The</w:t>
      </w:r>
      <w:r w:rsidR="004C4900" w:rsidRPr="008D56BC">
        <w:t xml:space="preserve"> costs are expected to be lower for companies that rely on </w:t>
      </w:r>
      <w:r w:rsidR="004C4900" w:rsidRPr="009616B3">
        <w:rPr>
          <w:b/>
        </w:rPr>
        <w:t>suppliers which themselves carry out sustainability due diligence</w:t>
      </w:r>
      <w:r w:rsidR="004C4900" w:rsidRPr="008D56BC">
        <w:t xml:space="preserve">. This is more likely if the supply chain is located in the EU or in a third country where social and environmental standards are high. </w:t>
      </w:r>
    </w:p>
    <w:p w14:paraId="7B8FFD60" w14:textId="412F6640" w:rsidR="009616B3" w:rsidRPr="00982B00" w:rsidRDefault="009616B3" w:rsidP="009616B3">
      <w:pPr>
        <w:pStyle w:val="ListDash1"/>
        <w:numPr>
          <w:ilvl w:val="0"/>
          <w:numId w:val="462"/>
        </w:numPr>
      </w:pPr>
      <w:r w:rsidRPr="0EAEFEB6">
        <w:rPr>
          <w:b/>
          <w:bCs/>
        </w:rPr>
        <w:t>Industry initiatives</w:t>
      </w:r>
      <w:r w:rsidRPr="00982B00">
        <w:t xml:space="preserve"> have </w:t>
      </w:r>
      <w:r>
        <w:t xml:space="preserve">also </w:t>
      </w:r>
      <w:r w:rsidRPr="00982B00">
        <w:t xml:space="preserve">potential in </w:t>
      </w:r>
      <w:r w:rsidRPr="0EAEFEB6">
        <w:rPr>
          <w:b/>
          <w:bCs/>
        </w:rPr>
        <w:t>cost sharing</w:t>
      </w:r>
      <w:r w:rsidRPr="00982B00">
        <w:t xml:space="preserve"> between companies that operate in the same sector or have the same supplier</w:t>
      </w:r>
      <w:r w:rsidRPr="0EAEFEB6">
        <w:rPr>
          <w:rStyle w:val="FootnoteReference"/>
        </w:rPr>
        <w:footnoteReference w:id="218"/>
      </w:r>
      <w:r w:rsidRPr="00982B00">
        <w:t>.</w:t>
      </w:r>
      <w:r>
        <w:t xml:space="preserve"> </w:t>
      </w:r>
      <w:r w:rsidRPr="00982B00">
        <w:t>According to the study of the University of Sussex (2016)</w:t>
      </w:r>
      <w:r w:rsidRPr="0EAEFEB6">
        <w:rPr>
          <w:rStyle w:val="FootnoteReference"/>
        </w:rPr>
        <w:footnoteReference w:id="219"/>
      </w:r>
      <w:r w:rsidRPr="00982B00">
        <w:t xml:space="preserve"> on cost and benefits of implementing due diligence policies, a quarter of the</w:t>
      </w:r>
      <w:r>
        <w:t xml:space="preserve"> 29</w:t>
      </w:r>
      <w:r w:rsidRPr="00982B00">
        <w:t xml:space="preserve"> companies surveyed estimated that</w:t>
      </w:r>
      <w:r w:rsidRPr="0EAEFEB6">
        <w:rPr>
          <w:b/>
          <w:bCs/>
        </w:rPr>
        <w:t xml:space="preserve"> </w:t>
      </w:r>
      <w:r w:rsidRPr="00926D5D">
        <w:rPr>
          <w:b/>
        </w:rPr>
        <w:t>sectoral collaboration could reduce the costs by 25 to 50</w:t>
      </w:r>
      <w:r w:rsidRPr="00B502AA">
        <w:rPr>
          <w:b/>
          <w:bCs/>
        </w:rPr>
        <w:t>% and a further quarter by 50 to 75%</w:t>
      </w:r>
      <w:r w:rsidRPr="00B502AA">
        <w:rPr>
          <w:b/>
        </w:rPr>
        <w:t xml:space="preserve"> of recurrent costs</w:t>
      </w:r>
      <w:r w:rsidRPr="00982B00">
        <w:t>.</w:t>
      </w:r>
      <w:r w:rsidRPr="00570402">
        <w:t xml:space="preserve"> </w:t>
      </w:r>
      <w:r>
        <w:t>The more companies participate in industry initiatives, the higher the potential of cutting their costs. The Dutch evaluation</w:t>
      </w:r>
      <w:r>
        <w:rPr>
          <w:rStyle w:val="FootnoteReference"/>
        </w:rPr>
        <w:footnoteReference w:id="220"/>
      </w:r>
      <w:r>
        <w:t xml:space="preserve"> of its national Responsible Business Conduct agreements finds an average cost per signatory of those agreements of EUR</w:t>
      </w:r>
      <w:r w:rsidR="00B502AA">
        <w:t> </w:t>
      </w:r>
      <w:r>
        <w:t>85</w:t>
      </w:r>
      <w:r w:rsidR="00B502AA">
        <w:t> </w:t>
      </w:r>
      <w:r>
        <w:t>000, which is due</w:t>
      </w:r>
      <w:r w:rsidR="00B502AA">
        <w:t>,</w:t>
      </w:r>
      <w:r>
        <w:t xml:space="preserve"> on one </w:t>
      </w:r>
      <w:r w:rsidR="00B502AA">
        <w:t>hand,</w:t>
      </w:r>
      <w:r>
        <w:t xml:space="preserve"> to high fixed implementation costs and</w:t>
      </w:r>
      <w:r w:rsidR="00B502AA">
        <w:t>,</w:t>
      </w:r>
      <w:r>
        <w:t xml:space="preserve"> on the other</w:t>
      </w:r>
      <w:r w:rsidR="00B502AA">
        <w:t xml:space="preserve"> hand,</w:t>
      </w:r>
      <w:r>
        <w:t xml:space="preserve"> to the number of signatories of specific agreements</w:t>
      </w:r>
      <w:r w:rsidR="00B502AA">
        <w:t xml:space="preserve">: </w:t>
      </w:r>
      <w:r>
        <w:t>the agreement with the highest number of signatories registers the lowest cost per signatory, EUR 6</w:t>
      </w:r>
      <w:r w:rsidR="00B502AA">
        <w:t> </w:t>
      </w:r>
      <w:r>
        <w:t>000. It also points to the need for a targeted approach by these RBC agreements to support SMEs.</w:t>
      </w:r>
    </w:p>
    <w:p w14:paraId="5DF850ED" w14:textId="77777777" w:rsidR="009616B3" w:rsidRPr="00570402" w:rsidRDefault="009616B3" w:rsidP="009616B3">
      <w:pPr>
        <w:pStyle w:val="ListDash1"/>
        <w:numPr>
          <w:ilvl w:val="0"/>
          <w:numId w:val="462"/>
        </w:numPr>
      </w:pPr>
      <w:r w:rsidRPr="00570402">
        <w:t xml:space="preserve">Additional cost reductions can be expected from </w:t>
      </w:r>
      <w:r w:rsidRPr="0EAEFEB6">
        <w:rPr>
          <w:b/>
          <w:bCs/>
        </w:rPr>
        <w:t>cross-sectoral cooperation</w:t>
      </w:r>
      <w:r w:rsidRPr="00570402">
        <w:t xml:space="preserve">, for instance those aiming at scaling up the exploitation of the potentials in circular </w:t>
      </w:r>
      <w:r w:rsidRPr="004F20FF">
        <w:t>economy</w:t>
      </w:r>
      <w:r w:rsidRPr="00570402">
        <w:t>: innovations ensure that the waste of one sector is used as raw material by another sector, resulting in mutual benefits and improved compliance with due diligence obligations to reduce negative environmental impact</w:t>
      </w:r>
      <w:r w:rsidRPr="0EAEFEB6">
        <w:rPr>
          <w:rStyle w:val="FootnoteReference"/>
        </w:rPr>
        <w:footnoteReference w:id="221"/>
      </w:r>
      <w:r w:rsidRPr="00570402">
        <w:t xml:space="preserve">. </w:t>
      </w:r>
    </w:p>
    <w:p w14:paraId="7931ECD5" w14:textId="7F53D27C" w:rsidR="009616B3" w:rsidRPr="009616B3" w:rsidRDefault="00705543" w:rsidP="00A53029">
      <w:r>
        <w:t>Still, t</w:t>
      </w:r>
      <w:r w:rsidRPr="009616B3">
        <w:t>he</w:t>
      </w:r>
      <w:r w:rsidR="009616B3" w:rsidRPr="009616B3">
        <w:t xml:space="preserve"> </w:t>
      </w:r>
      <w:r w:rsidR="009616B3" w:rsidRPr="009616B3">
        <w:rPr>
          <w:b/>
        </w:rPr>
        <w:t xml:space="preserve">SMEs that do not fall under the scope of any of the options considered for this initiative </w:t>
      </w:r>
      <w:r w:rsidR="009616B3" w:rsidRPr="009616B3">
        <w:rPr>
          <w:szCs w:val="24"/>
        </w:rPr>
        <w:t>will</w:t>
      </w:r>
      <w:r w:rsidR="009616B3" w:rsidRPr="009616B3">
        <w:t xml:space="preserve"> likely incur costs resulting indirectly from this initiative. The French experience shows that </w:t>
      </w:r>
      <w:r w:rsidR="009616B3" w:rsidRPr="003B4129">
        <w:rPr>
          <w:b/>
          <w:szCs w:val="24"/>
        </w:rPr>
        <w:t>80%</w:t>
      </w:r>
      <w:r w:rsidR="009616B3" w:rsidRPr="009616B3">
        <w:rPr>
          <w:szCs w:val="24"/>
        </w:rPr>
        <w:t xml:space="preserve"> of French SMEs and midcaps (which are out the French law’s scope) are asked by their contractors on CSR issues, whether to sign a charter or a code of conduct, to declare themselves in conformity with the main social and environmental standards (health/safety, waste management, business ethics or human rights), to sign clauses in their contracts or to undergo an extra-financial evaluation</w:t>
      </w:r>
      <w:r w:rsidR="009616B3">
        <w:rPr>
          <w:rStyle w:val="FootnoteReference"/>
          <w:szCs w:val="24"/>
        </w:rPr>
        <w:footnoteReference w:id="222"/>
      </w:r>
      <w:r w:rsidR="009616B3" w:rsidRPr="009616B3">
        <w:rPr>
          <w:szCs w:val="24"/>
        </w:rPr>
        <w:t xml:space="preserve">. </w:t>
      </w:r>
      <w:r w:rsidRPr="00705543">
        <w:rPr>
          <w:szCs w:val="24"/>
        </w:rPr>
        <w:t xml:space="preserve">It also shows supply chain companies, in particular SMEs, complaining about price pressure and lack of recognition of their (due diligence-related) efforts in prices. </w:t>
      </w:r>
      <w:r w:rsidR="009616B3" w:rsidRPr="009616B3">
        <w:t>The exact costs will depend on various factors: number of supply chains of larger companies to which the SMEs is supplying, sector, position in the supply chain</w:t>
      </w:r>
      <w:r w:rsidR="0063542E">
        <w:t>,</w:t>
      </w:r>
      <w:r w:rsidR="009616B3" w:rsidRPr="009616B3">
        <w:t xml:space="preserve"> </w:t>
      </w:r>
      <w:r>
        <w:rPr>
          <w:rFonts w:cs="Times New Roman"/>
        </w:rPr>
        <w:t xml:space="preserve">prior experience with responsible conduct policies, </w:t>
      </w:r>
      <w:r w:rsidR="009616B3" w:rsidRPr="009616B3">
        <w:t xml:space="preserve">etc. </w:t>
      </w:r>
    </w:p>
    <w:p w14:paraId="0B57A57D" w14:textId="1FC5BD2E" w:rsidR="009616B3" w:rsidRDefault="00B502AA">
      <w:r w:rsidRPr="00A53029">
        <w:rPr>
          <w:b/>
        </w:rPr>
        <w:t xml:space="preserve">Estimating the indirect compliance costs </w:t>
      </w:r>
      <w:r w:rsidR="00D525E1" w:rsidRPr="00FA46D2">
        <w:t>is a difficult exercise, especially considering the limits of the information collected</w:t>
      </w:r>
      <w:r w:rsidR="00D525E1">
        <w:rPr>
          <w:rStyle w:val="FootnoteReference"/>
        </w:rPr>
        <w:footnoteReference w:id="223"/>
      </w:r>
      <w:r w:rsidR="00D525E1" w:rsidRPr="00FA46D2">
        <w:t>. U</w:t>
      </w:r>
      <w:r w:rsidRPr="00FA46D2">
        <w:t xml:space="preserve">sing the </w:t>
      </w:r>
      <w:r w:rsidR="009616B3" w:rsidRPr="00FA46D2">
        <w:t>high</w:t>
      </w:r>
      <w:r w:rsidRPr="00FA46D2">
        <w:t>-</w:t>
      </w:r>
      <w:r w:rsidR="009616B3" w:rsidRPr="00FA46D2">
        <w:t>impact medium-sized company</w:t>
      </w:r>
      <w:r w:rsidRPr="00FA46D2">
        <w:t>’s direct costs estimates</w:t>
      </w:r>
      <w:r w:rsidR="009616B3" w:rsidRPr="009616B3">
        <w:t xml:space="preserve"> (around EUR 2</w:t>
      </w:r>
      <w:r w:rsidR="00A434BC">
        <w:t>4</w:t>
      </w:r>
      <w:r>
        <w:t> </w:t>
      </w:r>
      <w:r w:rsidR="00A434BC">
        <w:t>2</w:t>
      </w:r>
      <w:r w:rsidR="009616B3" w:rsidRPr="009616B3">
        <w:t xml:space="preserve">00 for recurrent and </w:t>
      </w:r>
      <w:r w:rsidR="00A434BC">
        <w:t>7</w:t>
      </w:r>
      <w:r>
        <w:t> </w:t>
      </w:r>
      <w:r w:rsidR="00A434BC">
        <w:t>2</w:t>
      </w:r>
      <w:r w:rsidR="009616B3" w:rsidRPr="009616B3">
        <w:t>50 for one-off costs</w:t>
      </w:r>
      <w:r w:rsidR="00A434BC">
        <w:t xml:space="preserve"> as most of them are not under the CSRD sustainability reporting rules and will be subject to a targeted due diligence only</w:t>
      </w:r>
      <w:r w:rsidR="009616B3" w:rsidRPr="009616B3">
        <w:t>)</w:t>
      </w:r>
      <w:r w:rsidRPr="00FA46D2">
        <w:t xml:space="preserve"> would overestimate the costs even if this </w:t>
      </w:r>
      <w:r w:rsidR="00A434BC" w:rsidRPr="00FA46D2">
        <w:t>was</w:t>
      </w:r>
      <w:r w:rsidRPr="00FA46D2">
        <w:t xml:space="preserve"> used as an upper bound</w:t>
      </w:r>
      <w:r w:rsidR="009616B3" w:rsidRPr="00FA46D2">
        <w:t>.</w:t>
      </w:r>
      <w:r w:rsidR="009616B3" w:rsidRPr="009616B3">
        <w:t xml:space="preserve"> </w:t>
      </w:r>
      <w:r w:rsidR="00D525E1">
        <w:t>I</w:t>
      </w:r>
      <w:r>
        <w:t xml:space="preserve">ndirect costs will be </w:t>
      </w:r>
      <w:r w:rsidRPr="00A53029">
        <w:rPr>
          <w:b/>
        </w:rPr>
        <w:t xml:space="preserve">limited to </w:t>
      </w:r>
      <w:r w:rsidR="00926D5D" w:rsidRPr="006C77C3">
        <w:rPr>
          <w:b/>
        </w:rPr>
        <w:t>the costs of certain due diligence activities</w:t>
      </w:r>
      <w:r w:rsidR="00926D5D">
        <w:t xml:space="preserve"> (e.g. </w:t>
      </w:r>
      <w:r>
        <w:t>data gathering</w:t>
      </w:r>
      <w:r w:rsidR="00926D5D">
        <w:t xml:space="preserve">, </w:t>
      </w:r>
      <w:r>
        <w:t>amending contracts with subcontractors</w:t>
      </w:r>
      <w:r w:rsidR="00926D5D">
        <w:t xml:space="preserve">, to some extent training and assessment of impacts). </w:t>
      </w:r>
      <w:r w:rsidR="00926D5D" w:rsidRPr="006C77C3">
        <w:t>Th</w:t>
      </w:r>
      <w:r w:rsidRPr="006C77C3">
        <w:t>e costs of other due diligence activities (</w:t>
      </w:r>
      <w:r w:rsidR="00926D5D" w:rsidRPr="006C77C3">
        <w:t xml:space="preserve">e.g. </w:t>
      </w:r>
      <w:r w:rsidRPr="006C77C3">
        <w:t xml:space="preserve">building and exercising leverage, </w:t>
      </w:r>
      <w:r w:rsidR="00926D5D" w:rsidRPr="006C77C3">
        <w:t>collective engagement, public reporting</w:t>
      </w:r>
      <w:r w:rsidRPr="006C77C3">
        <w:t xml:space="preserve">) </w:t>
      </w:r>
      <w:r w:rsidR="00926D5D" w:rsidRPr="006C77C3">
        <w:t xml:space="preserve">will </w:t>
      </w:r>
      <w:r w:rsidR="00926D5D" w:rsidRPr="00A53029">
        <w:rPr>
          <w:b/>
        </w:rPr>
        <w:t>not arise</w:t>
      </w:r>
      <w:r w:rsidR="00926D5D">
        <w:t xml:space="preserve"> for them or will remain </w:t>
      </w:r>
      <w:r w:rsidR="005A260D">
        <w:t xml:space="preserve">more </w:t>
      </w:r>
      <w:r w:rsidR="00926D5D">
        <w:t xml:space="preserve">modest. </w:t>
      </w:r>
      <w:r w:rsidR="00DA7D45">
        <w:t>In addition</w:t>
      </w:r>
      <w:r w:rsidR="00926D5D">
        <w:t>, s</w:t>
      </w:r>
      <w:r w:rsidR="009616B3" w:rsidRPr="009616B3">
        <w:t>ome parts of th</w:t>
      </w:r>
      <w:r w:rsidR="00926D5D">
        <w:t xml:space="preserve">e </w:t>
      </w:r>
      <w:r w:rsidR="009616B3" w:rsidRPr="009616B3">
        <w:t xml:space="preserve">costs </w:t>
      </w:r>
      <w:r w:rsidR="00926D5D">
        <w:t xml:space="preserve">that arise </w:t>
      </w:r>
      <w:r w:rsidR="00A434BC">
        <w:t>sh</w:t>
      </w:r>
      <w:r w:rsidR="009616B3" w:rsidRPr="009616B3">
        <w:t xml:space="preserve">ould be discounted as companies that fall under the scope of this initiative will have a </w:t>
      </w:r>
      <w:r w:rsidR="009616B3" w:rsidRPr="00A53029">
        <w:rPr>
          <w:b/>
        </w:rPr>
        <w:t>duty to support their suppliers</w:t>
      </w:r>
      <w:r w:rsidR="00926D5D">
        <w:t>.</w:t>
      </w:r>
      <w:r w:rsidR="009616B3" w:rsidRPr="009616B3">
        <w:t xml:space="preserve"> </w:t>
      </w:r>
    </w:p>
    <w:p w14:paraId="03FEE93C" w14:textId="425B09AD" w:rsidR="00037D98" w:rsidRDefault="00037D98">
      <w:r>
        <w:t xml:space="preserve">To minimize the likelihood of such indirect costs </w:t>
      </w:r>
      <w:r w:rsidR="00112722">
        <w:t>becoming excessively burdensome for SMEs</w:t>
      </w:r>
      <w:r w:rsidR="005E561B">
        <w:t xml:space="preserve"> (and de facto erasing the effect of exempting most SMEs from the due diligence obligations)</w:t>
      </w:r>
      <w:r>
        <w:t xml:space="preserve">, </w:t>
      </w:r>
      <w:r w:rsidRPr="00A53029">
        <w:rPr>
          <w:b/>
          <w:szCs w:val="24"/>
        </w:rPr>
        <w:t xml:space="preserve">each option has elements to limit passing on </w:t>
      </w:r>
      <w:r w:rsidR="00112722">
        <w:rPr>
          <w:b/>
          <w:szCs w:val="24"/>
        </w:rPr>
        <w:t>excessive</w:t>
      </w:r>
      <w:r w:rsidRPr="00A53029">
        <w:rPr>
          <w:b/>
          <w:szCs w:val="24"/>
        </w:rPr>
        <w:t xml:space="preserve"> compliance burden </w:t>
      </w:r>
      <w:r w:rsidRPr="00E174A5">
        <w:rPr>
          <w:b/>
          <w:szCs w:val="24"/>
        </w:rPr>
        <w:t xml:space="preserve">to </w:t>
      </w:r>
      <w:r w:rsidR="00112722">
        <w:rPr>
          <w:b/>
          <w:szCs w:val="24"/>
        </w:rPr>
        <w:t xml:space="preserve">SME </w:t>
      </w:r>
      <w:r w:rsidRPr="00A53029">
        <w:rPr>
          <w:b/>
          <w:szCs w:val="24"/>
        </w:rPr>
        <w:t>value chain partners</w:t>
      </w:r>
      <w:r w:rsidR="006C77C3">
        <w:t>.</w:t>
      </w:r>
      <w:r>
        <w:t xml:space="preserve"> </w:t>
      </w:r>
      <w:r w:rsidRPr="00112722">
        <w:t>In addition, in accordance with the directors’ duties to be clarified</w:t>
      </w:r>
      <w:r w:rsidR="006C77C3" w:rsidRPr="00112722">
        <w:t xml:space="preserve"> also in this initiative</w:t>
      </w:r>
      <w:r w:rsidRPr="00112722">
        <w:t>, business partner</w:t>
      </w:r>
      <w:r w:rsidR="006C77C3" w:rsidRPr="00112722">
        <w:t>s</w:t>
      </w:r>
      <w:r w:rsidRPr="00112722">
        <w:t xml:space="preserve">’ interests will have to be taken into account in directors’ decisions, including when discharging the due diligence obligation. </w:t>
      </w:r>
      <w:r>
        <w:t xml:space="preserve">If need be, </w:t>
      </w:r>
      <w:r w:rsidR="00112722">
        <w:t>it is considered whether the initiative could</w:t>
      </w:r>
      <w:r>
        <w:t xml:space="preserve"> </w:t>
      </w:r>
      <w:r w:rsidRPr="00D261FB">
        <w:t>limit imposition of unjustified costs in contracts</w:t>
      </w:r>
      <w:r w:rsidR="00112722">
        <w:t xml:space="preserve"> through</w:t>
      </w:r>
      <w:r>
        <w:t xml:space="preserve"> identify</w:t>
      </w:r>
      <w:r w:rsidR="00112722">
        <w:t>ing</w:t>
      </w:r>
      <w:r>
        <w:t xml:space="preserve"> a list of elements that cannot be put into contracts to enforce the due diligence obligation, or establish model/standard contractual clauses (as done for instance for the </w:t>
      </w:r>
      <w:hyperlink r:id="rId90" w:history="1">
        <w:r w:rsidRPr="00A70195">
          <w:rPr>
            <w:rStyle w:val="Hyperlink"/>
          </w:rPr>
          <w:t>GDPR</w:t>
        </w:r>
      </w:hyperlink>
      <w:r>
        <w:t>)</w:t>
      </w:r>
      <w:r w:rsidRPr="00D261FB">
        <w:t>.</w:t>
      </w:r>
    </w:p>
    <w:p w14:paraId="4AA093EB" w14:textId="77777777" w:rsidR="004C4900" w:rsidRPr="00FE7D84" w:rsidRDefault="004C4900" w:rsidP="009665EB">
      <w:pPr>
        <w:pStyle w:val="Heading1"/>
        <w:rPr>
          <w:rFonts w:eastAsia="Calibri"/>
        </w:rPr>
      </w:pPr>
      <w:bookmarkStart w:id="1673" w:name="_Toc86892461"/>
      <w:r w:rsidRPr="00FE7D84">
        <w:rPr>
          <w:rFonts w:eastAsia="Calibri"/>
        </w:rPr>
        <w:t>Assessment of alternative mechanisms and mitigating measures</w:t>
      </w:r>
      <w:bookmarkEnd w:id="1673"/>
      <w:r w:rsidRPr="00FE7D84">
        <w:rPr>
          <w:rFonts w:eastAsia="Calibri"/>
        </w:rPr>
        <w:t xml:space="preserve"> </w:t>
      </w:r>
    </w:p>
    <w:p w14:paraId="0D5776F1" w14:textId="6E6D003F" w:rsidR="004C4900" w:rsidRPr="0056463E" w:rsidRDefault="004C4900" w:rsidP="004C4900">
      <w:pPr>
        <w:spacing w:after="160" w:line="259" w:lineRule="auto"/>
        <w:rPr>
          <w:rFonts w:eastAsia="Calibri" w:cs="Times New Roman"/>
        </w:rPr>
      </w:pPr>
      <w:r w:rsidRPr="0056463E">
        <w:rPr>
          <w:rFonts w:eastAsia="Calibri" w:cs="Times New Roman"/>
        </w:rPr>
        <w:t xml:space="preserve">Taking into account the principle of proportionality, concerns expressed by stakeholders, </w:t>
      </w:r>
      <w:r w:rsidRPr="1C5106AF">
        <w:rPr>
          <w:rFonts w:eastAsia="Calibri" w:cs="Times New Roman"/>
        </w:rPr>
        <w:t xml:space="preserve">and technical feasibility, the measure </w:t>
      </w:r>
      <w:r w:rsidR="00036BDA">
        <w:rPr>
          <w:rFonts w:eastAsia="Calibri" w:cs="Times New Roman"/>
        </w:rPr>
        <w:t>has been</w:t>
      </w:r>
      <w:r w:rsidRPr="1C5106AF">
        <w:rPr>
          <w:rFonts w:eastAsia="Calibri" w:cs="Times New Roman"/>
        </w:rPr>
        <w:t xml:space="preserve"> modulated according to the severity and frequency of the risk SMEs</w:t>
      </w:r>
      <w:r w:rsidR="006C77C3">
        <w:rPr>
          <w:rFonts w:eastAsia="Calibri" w:cs="Times New Roman"/>
        </w:rPr>
        <w:t xml:space="preserve"> </w:t>
      </w:r>
      <w:r w:rsidRPr="00CB69DE">
        <w:rPr>
          <w:rFonts w:eastAsia="Calibri" w:cs="Times New Roman"/>
        </w:rPr>
        <w:t>/</w:t>
      </w:r>
      <w:r w:rsidR="006C77C3">
        <w:rPr>
          <w:rFonts w:eastAsia="Calibri" w:cs="Times New Roman"/>
        </w:rPr>
        <w:t xml:space="preserve"> </w:t>
      </w:r>
      <w:r w:rsidRPr="00CB69DE">
        <w:rPr>
          <w:rFonts w:eastAsia="Calibri" w:cs="Times New Roman"/>
        </w:rPr>
        <w:t xml:space="preserve">medium-sized companies </w:t>
      </w:r>
      <w:r w:rsidR="006C77C3">
        <w:rPr>
          <w:rFonts w:eastAsia="Calibri" w:cs="Times New Roman"/>
        </w:rPr>
        <w:t xml:space="preserve">will </w:t>
      </w:r>
      <w:r w:rsidRPr="00CB69DE">
        <w:rPr>
          <w:rFonts w:eastAsia="Calibri" w:cs="Times New Roman"/>
        </w:rPr>
        <w:t xml:space="preserve">face in respective sectors. </w:t>
      </w:r>
      <w:r w:rsidR="00411F33">
        <w:rPr>
          <w:rFonts w:eastAsia="Calibri" w:cs="Times New Roman"/>
        </w:rPr>
        <w:t xml:space="preserve"> As explained above</w:t>
      </w:r>
      <w:r w:rsidRPr="00537F51">
        <w:rPr>
          <w:rFonts w:eastAsia="Calibri" w:cs="Times New Roman"/>
        </w:rPr>
        <w:t xml:space="preserve">, specific measures may be considered to shield SMEs from increased administrative burden. </w:t>
      </w:r>
    </w:p>
    <w:p w14:paraId="6F7AA37C" w14:textId="6FE987D6" w:rsidR="004C4900" w:rsidRDefault="004C4900" w:rsidP="004C4900">
      <w:pPr>
        <w:spacing w:after="160" w:line="259" w:lineRule="auto"/>
        <w:rPr>
          <w:rFonts w:eastAsia="Calibri" w:cs="Times New Roman"/>
          <w:szCs w:val="24"/>
        </w:rPr>
      </w:pPr>
      <w:r>
        <w:rPr>
          <w:rFonts w:eastAsia="Calibri" w:cs="Times New Roman"/>
          <w:szCs w:val="24"/>
        </w:rPr>
        <w:t>The preferred option considers the following elements for mitigating</w:t>
      </w:r>
      <w:r w:rsidR="006C77C3">
        <w:rPr>
          <w:rFonts w:eastAsia="Calibri" w:cs="Times New Roman"/>
          <w:szCs w:val="24"/>
        </w:rPr>
        <w:t xml:space="preserve"> the</w:t>
      </w:r>
      <w:r>
        <w:rPr>
          <w:rFonts w:eastAsia="Calibri" w:cs="Times New Roman"/>
          <w:szCs w:val="24"/>
        </w:rPr>
        <w:t xml:space="preserve"> burden on SMEs:</w:t>
      </w:r>
    </w:p>
    <w:p w14:paraId="422576A5" w14:textId="77777777" w:rsidR="006C77C3" w:rsidRPr="005332AE" w:rsidRDefault="006C77C3" w:rsidP="006C77C3">
      <w:pPr>
        <w:numPr>
          <w:ilvl w:val="0"/>
          <w:numId w:val="257"/>
        </w:numPr>
        <w:spacing w:after="160" w:line="259" w:lineRule="auto"/>
        <w:rPr>
          <w:rFonts w:eastAsia="Calibri" w:cs="Times New Roman"/>
          <w:szCs w:val="24"/>
          <w:lang w:val="en-US"/>
        </w:rPr>
      </w:pPr>
      <w:r w:rsidRPr="005332AE">
        <w:rPr>
          <w:rFonts w:eastAsia="Calibri" w:cs="Times New Roman"/>
          <w:szCs w:val="24"/>
          <w:lang w:val="en-US"/>
        </w:rPr>
        <w:t xml:space="preserve">As regards </w:t>
      </w:r>
      <w:r w:rsidRPr="005332AE">
        <w:rPr>
          <w:rFonts w:eastAsia="Calibri" w:cs="Times New Roman"/>
          <w:b/>
          <w:bCs/>
          <w:szCs w:val="24"/>
          <w:lang w:val="en-US"/>
        </w:rPr>
        <w:t>due diligence:</w:t>
      </w:r>
    </w:p>
    <w:p w14:paraId="32456DBC" w14:textId="77777777" w:rsidR="006C77C3" w:rsidRPr="00FA46D2" w:rsidRDefault="006C77C3" w:rsidP="006C77C3">
      <w:pPr>
        <w:numPr>
          <w:ilvl w:val="1"/>
          <w:numId w:val="257"/>
        </w:numPr>
        <w:spacing w:after="160" w:line="259" w:lineRule="auto"/>
        <w:rPr>
          <w:rFonts w:eastAsia="Calibri" w:cs="Times New Roman"/>
        </w:rPr>
      </w:pPr>
      <w:r>
        <w:rPr>
          <w:rFonts w:eastAsia="Calibri" w:cs="Times New Roman"/>
        </w:rPr>
        <w:t>f</w:t>
      </w:r>
      <w:r w:rsidRPr="0056463E">
        <w:rPr>
          <w:rFonts w:eastAsia="Calibri" w:cs="Times New Roman"/>
        </w:rPr>
        <w:t>rom the outset, small companies (below 5</w:t>
      </w:r>
      <w:r w:rsidRPr="004052E6">
        <w:rPr>
          <w:rFonts w:eastAsia="Calibri" w:cs="Times New Roman"/>
        </w:rPr>
        <w:t xml:space="preserve">0 employees) are excluded from the concept of </w:t>
      </w:r>
      <w:r w:rsidRPr="0056463E">
        <w:rPr>
          <w:rFonts w:eastAsia="Calibri" w:cs="Times New Roman"/>
        </w:rPr>
        <w:t>high-impact SMEs</w:t>
      </w:r>
      <w:r w:rsidRPr="00353EB0">
        <w:t>;</w:t>
      </w:r>
      <w:r w:rsidRPr="00FA46D2">
        <w:rPr>
          <w:rFonts w:eastAsia="Calibri" w:cs="Times New Roman"/>
        </w:rPr>
        <w:t xml:space="preserve"> </w:t>
      </w:r>
    </w:p>
    <w:p w14:paraId="2C8F9E50" w14:textId="62402EC7" w:rsidR="006C77C3" w:rsidRPr="00FA46D2" w:rsidRDefault="006C77C3" w:rsidP="006C77C3">
      <w:pPr>
        <w:numPr>
          <w:ilvl w:val="1"/>
          <w:numId w:val="257"/>
        </w:numPr>
        <w:spacing w:after="160" w:line="259" w:lineRule="auto"/>
        <w:rPr>
          <w:rFonts w:eastAsia="Calibri" w:cs="Times New Roman"/>
        </w:rPr>
      </w:pPr>
      <w:r w:rsidRPr="00FA46D2">
        <w:rPr>
          <w:rFonts w:eastAsia="Calibri" w:cs="Times New Roman"/>
        </w:rPr>
        <w:t>the concept of high-impact medium-sized company allows to target the imposed obligations both in accordance with risk and with the resources available to the company;</w:t>
      </w:r>
    </w:p>
    <w:p w14:paraId="082BC990" w14:textId="58FC401F" w:rsidR="006C77C3" w:rsidRPr="00FA46D2" w:rsidRDefault="006C77C3" w:rsidP="006C77C3">
      <w:pPr>
        <w:numPr>
          <w:ilvl w:val="1"/>
          <w:numId w:val="257"/>
        </w:numPr>
        <w:spacing w:after="160" w:line="259" w:lineRule="auto"/>
        <w:rPr>
          <w:rFonts w:eastAsia="Calibri" w:cs="Times New Roman"/>
        </w:rPr>
      </w:pPr>
      <w:r w:rsidRPr="00FA46D2">
        <w:rPr>
          <w:rFonts w:eastAsia="Calibri" w:cs="Times New Roman"/>
        </w:rPr>
        <w:t xml:space="preserve">to identify high-impact medium-sized LLCs, </w:t>
      </w:r>
      <w:r>
        <w:rPr>
          <w:rFonts w:eastAsia="Calibri" w:cs="Times New Roman"/>
        </w:rPr>
        <w:t>we propose three</w:t>
      </w:r>
      <w:r w:rsidRPr="1C5106AF">
        <w:rPr>
          <w:rFonts w:eastAsia="Calibri" w:cs="Times New Roman"/>
        </w:rPr>
        <w:t xml:space="preserve"> </w:t>
      </w:r>
      <w:r>
        <w:rPr>
          <w:rFonts w:eastAsia="Calibri" w:cs="Times New Roman"/>
        </w:rPr>
        <w:t>options</w:t>
      </w:r>
      <w:r w:rsidR="00FC4C52">
        <w:rPr>
          <w:rFonts w:eastAsia="Calibri" w:cs="Times New Roman"/>
        </w:rPr>
        <w:t xml:space="preserve"> in Annex 11</w:t>
      </w:r>
      <w:r w:rsidRPr="00FA46D2">
        <w:rPr>
          <w:rFonts w:eastAsia="Calibri" w:cs="Times New Roman"/>
        </w:rPr>
        <w:t>;</w:t>
      </w:r>
    </w:p>
    <w:p w14:paraId="12E03D0E" w14:textId="6F99CEB6" w:rsidR="006C77C3" w:rsidRPr="00FA46D2" w:rsidRDefault="006C77C3" w:rsidP="006C77C3">
      <w:pPr>
        <w:numPr>
          <w:ilvl w:val="1"/>
          <w:numId w:val="257"/>
        </w:numPr>
        <w:spacing w:after="160" w:line="259" w:lineRule="auto"/>
        <w:rPr>
          <w:rFonts w:eastAsia="Calibri" w:cs="Times New Roman"/>
        </w:rPr>
      </w:pPr>
      <w:r w:rsidRPr="00FA46D2">
        <w:rPr>
          <w:rFonts w:eastAsia="Calibri" w:cs="Times New Roman"/>
        </w:rPr>
        <w:t>due diligence obligations will first apply only to larger companies and will be phased in for high-impact medium-sized companies;</w:t>
      </w:r>
    </w:p>
    <w:p w14:paraId="3F930E37" w14:textId="7EDF0E2B" w:rsidR="006C77C3" w:rsidRPr="00FA46D2" w:rsidRDefault="006C77C3" w:rsidP="006C77C3">
      <w:pPr>
        <w:numPr>
          <w:ilvl w:val="1"/>
          <w:numId w:val="257"/>
        </w:numPr>
        <w:spacing w:after="160" w:line="259" w:lineRule="auto"/>
        <w:rPr>
          <w:rFonts w:eastAsia="Calibri" w:cs="Times New Roman"/>
        </w:rPr>
      </w:pPr>
      <w:r w:rsidRPr="00FA46D2">
        <w:rPr>
          <w:rFonts w:eastAsia="Calibri" w:cs="Times New Roman"/>
        </w:rPr>
        <w:t xml:space="preserve">to further simplify reporting for high-impact medium-sized companies, </w:t>
      </w:r>
      <w:r w:rsidR="00454519" w:rsidRPr="00FA46D2">
        <w:rPr>
          <w:rFonts w:eastAsia="Calibri" w:cs="Times New Roman"/>
        </w:rPr>
        <w:t>non-listed</w:t>
      </w:r>
      <w:r w:rsidRPr="00FA46D2">
        <w:rPr>
          <w:rFonts w:eastAsia="Calibri" w:cs="Times New Roman"/>
        </w:rPr>
        <w:t xml:space="preserve"> SMEs </w:t>
      </w:r>
      <w:r w:rsidR="00454519" w:rsidRPr="00FA46D2">
        <w:rPr>
          <w:rFonts w:eastAsia="Calibri" w:cs="Times New Roman"/>
        </w:rPr>
        <w:t>will be subject to simplified reporting</w:t>
      </w:r>
      <w:r w:rsidRPr="00FA46D2">
        <w:rPr>
          <w:rFonts w:eastAsia="Calibri" w:cs="Times New Roman"/>
        </w:rPr>
        <w:t>;</w:t>
      </w:r>
    </w:p>
    <w:p w14:paraId="07951C71" w14:textId="794AA264" w:rsidR="006C77C3" w:rsidRPr="00FA46D2" w:rsidRDefault="006C77C3" w:rsidP="006C77C3">
      <w:pPr>
        <w:numPr>
          <w:ilvl w:val="1"/>
          <w:numId w:val="257"/>
        </w:numPr>
        <w:spacing w:after="160" w:line="259" w:lineRule="auto"/>
        <w:rPr>
          <w:rFonts w:eastAsia="Calibri" w:cs="Times New Roman"/>
        </w:rPr>
      </w:pPr>
      <w:r w:rsidRPr="00FA46D2">
        <w:rPr>
          <w:rFonts w:eastAsia="Calibri" w:cs="Times New Roman"/>
        </w:rPr>
        <w:t xml:space="preserve">the scope of the enforcement by civil liability applies the same conditions as for larger companies but is limited only to most </w:t>
      </w:r>
      <w:r w:rsidR="005046A2">
        <w:rPr>
          <w:rFonts w:eastAsia="Calibri" w:cs="Times New Roman"/>
        </w:rPr>
        <w:t>relevant</w:t>
      </w:r>
      <w:r w:rsidR="005046A2" w:rsidRPr="00FA46D2">
        <w:rPr>
          <w:rFonts w:eastAsia="Calibri" w:cs="Times New Roman"/>
        </w:rPr>
        <w:t xml:space="preserve"> </w:t>
      </w:r>
      <w:r w:rsidR="00454519" w:rsidRPr="00FA46D2">
        <w:rPr>
          <w:rFonts w:eastAsia="Calibri" w:cs="Times New Roman"/>
        </w:rPr>
        <w:t xml:space="preserve">impacts, defined by legislation, </w:t>
      </w:r>
      <w:r w:rsidRPr="00FA46D2">
        <w:rPr>
          <w:rFonts w:eastAsia="Calibri" w:cs="Times New Roman"/>
        </w:rPr>
        <w:t xml:space="preserve">for high-impact medium-sized and </w:t>
      </w:r>
      <w:r w:rsidR="00454519" w:rsidRPr="00FA46D2">
        <w:rPr>
          <w:rFonts w:eastAsia="Calibri" w:cs="Times New Roman"/>
        </w:rPr>
        <w:t xml:space="preserve">midcap </w:t>
      </w:r>
      <w:r w:rsidRPr="00FA46D2">
        <w:rPr>
          <w:rFonts w:eastAsia="Calibri" w:cs="Times New Roman"/>
        </w:rPr>
        <w:t>limited liability companies;</w:t>
      </w:r>
    </w:p>
    <w:p w14:paraId="46A79A1F" w14:textId="1D9C10FF" w:rsidR="006C77C3" w:rsidRPr="004C28B3" w:rsidRDefault="006C77C3" w:rsidP="006C77C3">
      <w:pPr>
        <w:numPr>
          <w:ilvl w:val="1"/>
          <w:numId w:val="257"/>
        </w:numPr>
        <w:spacing w:after="160" w:line="259" w:lineRule="auto"/>
        <w:rPr>
          <w:rFonts w:eastAsia="Calibri" w:cs="Times New Roman"/>
          <w:lang w:val="en-US"/>
        </w:rPr>
      </w:pPr>
      <w:r w:rsidRPr="00FA46D2">
        <w:rPr>
          <w:rFonts w:eastAsia="Calibri" w:cs="Times New Roman"/>
        </w:rPr>
        <w:t xml:space="preserve">low-impact SMEs </w:t>
      </w:r>
      <w:r w:rsidR="00454519" w:rsidRPr="00FA46D2">
        <w:rPr>
          <w:rFonts w:eastAsia="Calibri" w:cs="Times New Roman"/>
        </w:rPr>
        <w:t>as well as</w:t>
      </w:r>
      <w:r w:rsidRPr="00FA46D2">
        <w:rPr>
          <w:rFonts w:eastAsia="Calibri" w:cs="Times New Roman"/>
        </w:rPr>
        <w:t xml:space="preserve"> high-impact micro and small companies would only be affected indirectly</w:t>
      </w:r>
      <w:r>
        <w:rPr>
          <w:rFonts w:eastAsia="Calibri" w:cs="Times New Roman"/>
          <w:lang w:val="en-IE"/>
        </w:rPr>
        <w:t xml:space="preserve">, but will be covered by </w:t>
      </w:r>
      <w:r w:rsidRPr="00353EB0">
        <w:rPr>
          <w:lang w:val="en-IE"/>
        </w:rPr>
        <w:t xml:space="preserve">supporting measures and </w:t>
      </w:r>
      <w:r w:rsidR="00454519">
        <w:rPr>
          <w:lang w:val="en-IE"/>
        </w:rPr>
        <w:t xml:space="preserve">a </w:t>
      </w:r>
      <w:r>
        <w:rPr>
          <w:rFonts w:eastAsia="Calibri" w:cs="Times New Roman"/>
          <w:lang w:val="en-IE"/>
        </w:rPr>
        <w:t>limitation to pass excessive burden</w:t>
      </w:r>
      <w:r w:rsidRPr="00353EB0">
        <w:rPr>
          <w:lang w:val="en-IE"/>
        </w:rPr>
        <w:t xml:space="preserve"> on </w:t>
      </w:r>
      <w:r>
        <w:rPr>
          <w:rFonts w:eastAsia="Calibri" w:cs="Times New Roman"/>
          <w:lang w:val="en-IE"/>
        </w:rPr>
        <w:t>them</w:t>
      </w:r>
      <w:r>
        <w:rPr>
          <w:rFonts w:eastAsia="Calibri" w:cs="Times New Roman"/>
          <w:shd w:val="clear" w:color="auto" w:fill="E6E6E6"/>
        </w:rPr>
        <w:t>.</w:t>
      </w:r>
    </w:p>
    <w:p w14:paraId="42E6C940" w14:textId="29D928BA" w:rsidR="004C4900" w:rsidRPr="005332AE" w:rsidRDefault="004C4900" w:rsidP="004C4900">
      <w:pPr>
        <w:numPr>
          <w:ilvl w:val="0"/>
          <w:numId w:val="257"/>
        </w:numPr>
        <w:spacing w:after="160" w:line="259" w:lineRule="auto"/>
        <w:rPr>
          <w:rFonts w:eastAsia="Calibri" w:cs="Times New Roman"/>
          <w:szCs w:val="24"/>
          <w:lang w:val="en-US"/>
        </w:rPr>
      </w:pPr>
      <w:r w:rsidRPr="005332AE">
        <w:rPr>
          <w:rFonts w:eastAsia="Calibri" w:cs="Times New Roman"/>
          <w:szCs w:val="24"/>
          <w:lang w:val="en-US"/>
        </w:rPr>
        <w:t xml:space="preserve">As regards </w:t>
      </w:r>
      <w:r w:rsidRPr="005332AE">
        <w:rPr>
          <w:rFonts w:eastAsia="Calibri" w:cs="Times New Roman"/>
          <w:b/>
          <w:bCs/>
          <w:szCs w:val="24"/>
          <w:lang w:val="en-US"/>
        </w:rPr>
        <w:t>directors’ duties</w:t>
      </w:r>
      <w:r>
        <w:rPr>
          <w:rFonts w:eastAsia="Calibri" w:cs="Times New Roman"/>
          <w:b/>
          <w:bCs/>
          <w:szCs w:val="24"/>
          <w:lang w:val="en-US"/>
        </w:rPr>
        <w:t xml:space="preserve"> and remuneration</w:t>
      </w:r>
    </w:p>
    <w:p w14:paraId="2AC371AB" w14:textId="36A8EE64" w:rsidR="004C4900" w:rsidRPr="005332AE" w:rsidRDefault="004C4900" w:rsidP="004C4900">
      <w:pPr>
        <w:numPr>
          <w:ilvl w:val="1"/>
          <w:numId w:val="257"/>
        </w:numPr>
        <w:spacing w:after="160" w:line="259" w:lineRule="auto"/>
        <w:rPr>
          <w:rFonts w:eastAsia="Calibri" w:cs="Times New Roman"/>
          <w:szCs w:val="24"/>
          <w:lang w:val="en-US"/>
        </w:rPr>
      </w:pPr>
      <w:r w:rsidRPr="0EAEFEB6">
        <w:rPr>
          <w:rFonts w:eastAsia="Calibri" w:cs="Times New Roman"/>
          <w:szCs w:val="24"/>
          <w:lang w:val="en-US"/>
        </w:rPr>
        <w:t>The duties implementing the due diligence duty w</w:t>
      </w:r>
      <w:r w:rsidR="00454519">
        <w:rPr>
          <w:rFonts w:eastAsia="Calibri" w:cs="Times New Roman"/>
          <w:szCs w:val="24"/>
          <w:lang w:val="en-US"/>
        </w:rPr>
        <w:t>ill</w:t>
      </w:r>
      <w:r w:rsidRPr="0EAEFEB6">
        <w:rPr>
          <w:rFonts w:eastAsia="Calibri" w:cs="Times New Roman"/>
          <w:szCs w:val="24"/>
          <w:lang w:val="en-US"/>
        </w:rPr>
        <w:t xml:space="preserve"> be modulated according to the size of the company</w:t>
      </w:r>
      <w:r>
        <w:rPr>
          <w:rFonts w:eastAsia="Calibri" w:cs="Times New Roman"/>
          <w:szCs w:val="24"/>
          <w:lang w:val="en-US"/>
        </w:rPr>
        <w:t xml:space="preserve"> and </w:t>
      </w:r>
      <w:r w:rsidR="00454519">
        <w:rPr>
          <w:rFonts w:eastAsia="Calibri" w:cs="Times New Roman"/>
          <w:szCs w:val="24"/>
          <w:lang w:val="en-US"/>
        </w:rPr>
        <w:t xml:space="preserve">will be </w:t>
      </w:r>
      <w:r>
        <w:rPr>
          <w:rFonts w:eastAsia="Calibri" w:cs="Times New Roman"/>
          <w:szCs w:val="24"/>
          <w:lang w:val="en-US"/>
        </w:rPr>
        <w:t xml:space="preserve">deferred in time. </w:t>
      </w:r>
      <w:r w:rsidR="00454519">
        <w:rPr>
          <w:rFonts w:eastAsia="Calibri" w:cs="Times New Roman"/>
          <w:szCs w:val="24"/>
          <w:lang w:val="en-US"/>
        </w:rPr>
        <w:t>Directors’ of l</w:t>
      </w:r>
      <w:r>
        <w:rPr>
          <w:rFonts w:eastAsia="Calibri" w:cs="Times New Roman"/>
          <w:szCs w:val="24"/>
          <w:lang w:val="en-US"/>
        </w:rPr>
        <w:t>ow</w:t>
      </w:r>
      <w:r w:rsidR="00454519">
        <w:rPr>
          <w:rFonts w:eastAsia="Calibri" w:cs="Times New Roman"/>
          <w:szCs w:val="24"/>
          <w:lang w:val="en-US"/>
        </w:rPr>
        <w:t>-</w:t>
      </w:r>
      <w:r>
        <w:rPr>
          <w:rFonts w:eastAsia="Calibri" w:cs="Times New Roman"/>
          <w:szCs w:val="24"/>
          <w:lang w:val="en-US"/>
        </w:rPr>
        <w:t>impact SMEs w</w:t>
      </w:r>
      <w:r w:rsidR="00454519">
        <w:rPr>
          <w:rFonts w:eastAsia="Calibri" w:cs="Times New Roman"/>
          <w:szCs w:val="24"/>
          <w:lang w:val="en-US"/>
        </w:rPr>
        <w:t>ill</w:t>
      </w:r>
      <w:r>
        <w:rPr>
          <w:rFonts w:eastAsia="Calibri" w:cs="Times New Roman"/>
          <w:szCs w:val="24"/>
          <w:lang w:val="en-US"/>
        </w:rPr>
        <w:t xml:space="preserve"> only have to comply with </w:t>
      </w:r>
      <w:r w:rsidR="00454519">
        <w:rPr>
          <w:rFonts w:eastAsia="Calibri" w:cs="Times New Roman"/>
          <w:szCs w:val="24"/>
          <w:lang w:val="en-US"/>
        </w:rPr>
        <w:t xml:space="preserve">the harmonized </w:t>
      </w:r>
      <w:r>
        <w:rPr>
          <w:rFonts w:eastAsia="Calibri" w:cs="Times New Roman"/>
          <w:szCs w:val="24"/>
          <w:lang w:val="en-US"/>
        </w:rPr>
        <w:t>general duty</w:t>
      </w:r>
      <w:r w:rsidR="00454519">
        <w:rPr>
          <w:rFonts w:eastAsia="Calibri" w:cs="Times New Roman"/>
          <w:szCs w:val="24"/>
          <w:lang w:val="en-US"/>
        </w:rPr>
        <w:t xml:space="preserve"> to act in the interest of the company</w:t>
      </w:r>
      <w:r>
        <w:rPr>
          <w:rFonts w:eastAsia="Calibri" w:cs="Times New Roman"/>
          <w:szCs w:val="24"/>
          <w:lang w:val="en-US"/>
        </w:rPr>
        <w:t xml:space="preserve">, while </w:t>
      </w:r>
      <w:r w:rsidR="00454519">
        <w:rPr>
          <w:rFonts w:eastAsia="Calibri" w:cs="Times New Roman"/>
          <w:szCs w:val="24"/>
          <w:lang w:val="en-US"/>
        </w:rPr>
        <w:t xml:space="preserve">directors of </w:t>
      </w:r>
      <w:r>
        <w:rPr>
          <w:rFonts w:eastAsia="Calibri" w:cs="Times New Roman"/>
          <w:szCs w:val="24"/>
          <w:lang w:val="en-US"/>
        </w:rPr>
        <w:t xml:space="preserve">high-impact medium LLC would have </w:t>
      </w:r>
      <w:r w:rsidR="00454519">
        <w:rPr>
          <w:rFonts w:eastAsia="Calibri" w:cs="Times New Roman"/>
          <w:szCs w:val="24"/>
          <w:lang w:val="en-US"/>
        </w:rPr>
        <w:t>an additional</w:t>
      </w:r>
      <w:r>
        <w:rPr>
          <w:rFonts w:eastAsia="Calibri" w:cs="Times New Roman"/>
          <w:szCs w:val="24"/>
          <w:lang w:val="en-US"/>
        </w:rPr>
        <w:t xml:space="preserve"> specific dut</w:t>
      </w:r>
      <w:r w:rsidR="00454519">
        <w:rPr>
          <w:rFonts w:eastAsia="Calibri" w:cs="Times New Roman"/>
          <w:szCs w:val="24"/>
          <w:lang w:val="en-US"/>
        </w:rPr>
        <w:t>y</w:t>
      </w:r>
      <w:r>
        <w:rPr>
          <w:rFonts w:eastAsia="Calibri" w:cs="Times New Roman"/>
          <w:szCs w:val="24"/>
          <w:lang w:val="en-US"/>
        </w:rPr>
        <w:t xml:space="preserve"> </w:t>
      </w:r>
      <w:r w:rsidR="00454519">
        <w:rPr>
          <w:rFonts w:eastAsia="Calibri" w:cs="Times New Roman"/>
          <w:szCs w:val="24"/>
          <w:lang w:val="en-US"/>
        </w:rPr>
        <w:t xml:space="preserve">regarding risk management </w:t>
      </w:r>
      <w:r>
        <w:rPr>
          <w:rFonts w:eastAsia="Calibri" w:cs="Times New Roman"/>
          <w:szCs w:val="24"/>
          <w:lang w:val="en-US"/>
        </w:rPr>
        <w:t>that would be phased</w:t>
      </w:r>
      <w:r w:rsidR="00454519">
        <w:rPr>
          <w:rFonts w:eastAsia="Calibri" w:cs="Times New Roman"/>
          <w:szCs w:val="24"/>
          <w:lang w:val="en-US"/>
        </w:rPr>
        <w:t xml:space="preserve"> </w:t>
      </w:r>
      <w:r>
        <w:rPr>
          <w:rFonts w:eastAsia="Calibri" w:cs="Times New Roman"/>
          <w:szCs w:val="24"/>
          <w:lang w:val="en-US"/>
        </w:rPr>
        <w:t>in.</w:t>
      </w:r>
    </w:p>
    <w:p w14:paraId="1F68A395" w14:textId="77777777" w:rsidR="005332AE" w:rsidRPr="005332AE" w:rsidRDefault="005332AE" w:rsidP="005332AE">
      <w:pPr>
        <w:spacing w:after="160" w:line="259" w:lineRule="auto"/>
        <w:rPr>
          <w:rFonts w:eastAsia="Calibri" w:cs="Times New Roman"/>
          <w:szCs w:val="24"/>
          <w:lang w:val="en-US"/>
        </w:rPr>
      </w:pPr>
    </w:p>
    <w:p w14:paraId="4E87CFCB" w14:textId="7878F26C" w:rsidR="001068CE" w:rsidRDefault="001068CE">
      <w:pPr>
        <w:rPr>
          <w:rFonts w:eastAsia="Calibri" w:cs="Times New Roman"/>
          <w:szCs w:val="24"/>
        </w:rPr>
      </w:pPr>
      <w:r>
        <w:rPr>
          <w:rFonts w:eastAsia="Calibri" w:cs="Times New Roman"/>
          <w:szCs w:val="24"/>
        </w:rPr>
        <w:br w:type="page"/>
      </w:r>
    </w:p>
    <w:p w14:paraId="57566406" w14:textId="3C5481D2" w:rsidR="00DF64DD" w:rsidRPr="007C52FA" w:rsidRDefault="2A3416D9" w:rsidP="009665EB">
      <w:pPr>
        <w:pStyle w:val="AnnexTitle"/>
        <w:rPr>
          <w:lang w:val="en-GB"/>
        </w:rPr>
      </w:pPr>
      <w:bookmarkStart w:id="1674" w:name="_Toc68792711"/>
      <w:bookmarkStart w:id="1675" w:name="_Toc68797728"/>
      <w:bookmarkStart w:id="1676" w:name="_Toc82180300"/>
      <w:bookmarkStart w:id="1677" w:name="_Toc82188134"/>
      <w:bookmarkStart w:id="1678" w:name="_Toc86198781"/>
      <w:bookmarkStart w:id="1679" w:name="_Toc86861862"/>
      <w:bookmarkStart w:id="1680" w:name="_Toc86866039"/>
      <w:bookmarkStart w:id="1681" w:name="_Toc86867359"/>
      <w:bookmarkStart w:id="1682" w:name="_Toc86892462"/>
      <w:r w:rsidRPr="00792DC1">
        <w:t>Legal</w:t>
      </w:r>
      <w:r>
        <w:t xml:space="preserve"> </w:t>
      </w:r>
      <w:r w:rsidR="08652567">
        <w:t>C</w:t>
      </w:r>
      <w:r>
        <w:t>ontext</w:t>
      </w:r>
      <w:bookmarkEnd w:id="1674"/>
      <w:bookmarkEnd w:id="1675"/>
      <w:r w:rsidR="08652567">
        <w:t xml:space="preserve"> in The Field of Company Law, Corporate Governance and Reporting </w:t>
      </w:r>
      <w:r w:rsidR="08652567" w:rsidRPr="0EAEFEB6">
        <w:rPr>
          <w:lang w:val="en-GB"/>
        </w:rPr>
        <w:t>of Sustainability-Related Information</w:t>
      </w:r>
      <w:bookmarkEnd w:id="1676"/>
      <w:bookmarkEnd w:id="1677"/>
      <w:bookmarkEnd w:id="1678"/>
      <w:bookmarkEnd w:id="1679"/>
      <w:bookmarkEnd w:id="1680"/>
      <w:bookmarkEnd w:id="1681"/>
      <w:bookmarkEnd w:id="1682"/>
    </w:p>
    <w:p w14:paraId="73D26BD8" w14:textId="5E0CF05C" w:rsidR="00DF64DD" w:rsidRDefault="2A3416D9" w:rsidP="00DF64DD">
      <w:pPr>
        <w:rPr>
          <w:rFonts w:eastAsia="Times New Roman" w:cs="Times New Roman"/>
          <w:szCs w:val="24"/>
        </w:rPr>
      </w:pPr>
      <w:r>
        <w:rPr>
          <w:rFonts w:eastAsia="Times New Roman" w:cs="Times New Roman"/>
          <w:szCs w:val="24"/>
        </w:rPr>
        <w:t>Corporate governance frameworks traditionally aimed at ensuring that directors, considered to be the agents of the company owners (the shareholders)</w:t>
      </w:r>
      <w:r w:rsidR="00FA4FE1">
        <w:rPr>
          <w:rFonts w:eastAsia="Times New Roman" w:cs="Times New Roman"/>
          <w:szCs w:val="24"/>
        </w:rPr>
        <w:t>,</w:t>
      </w:r>
      <w:r>
        <w:rPr>
          <w:rFonts w:eastAsia="Times New Roman" w:cs="Times New Roman"/>
          <w:szCs w:val="24"/>
        </w:rPr>
        <w:t xml:space="preserve"> avoid decisions that serve their own interest instead of that of the company. Following the financial crisis, which revealed that institutional investors and asset managers behave as shareholders with a short-term focus, the main purpose of the EU corporate governance regulatory reform was to promote more long-termism in share ownership and shareholder engagement</w:t>
      </w:r>
      <w:r w:rsidR="2726E55D">
        <w:rPr>
          <w:rFonts w:eastAsia="Times New Roman" w:cs="Times New Roman"/>
          <w:szCs w:val="24"/>
        </w:rPr>
        <w:t>.</w:t>
      </w:r>
      <w:r w:rsidR="00DF64DD">
        <w:rPr>
          <w:rStyle w:val="FootnoteReference"/>
          <w:rFonts w:eastAsia="Times New Roman" w:cs="Times New Roman"/>
          <w:szCs w:val="24"/>
        </w:rPr>
        <w:footnoteReference w:id="224"/>
      </w:r>
      <w:r>
        <w:rPr>
          <w:rFonts w:eastAsia="Times New Roman" w:cs="Times New Roman"/>
          <w:szCs w:val="24"/>
        </w:rPr>
        <w:t xml:space="preserve"> </w:t>
      </w:r>
      <w:r w:rsidRPr="00824C1F">
        <w:rPr>
          <w:rFonts w:eastAsia="Times New Roman" w:cs="Times New Roman"/>
          <w:szCs w:val="24"/>
        </w:rPr>
        <w:t xml:space="preserve">To date, </w:t>
      </w:r>
      <w:r>
        <w:rPr>
          <w:rFonts w:eastAsia="Times New Roman" w:cs="Times New Roman"/>
          <w:szCs w:val="24"/>
        </w:rPr>
        <w:t xml:space="preserve">the </w:t>
      </w:r>
      <w:r w:rsidRPr="00824C1F">
        <w:rPr>
          <w:rFonts w:eastAsia="Times New Roman" w:cs="Times New Roman"/>
          <w:szCs w:val="24"/>
        </w:rPr>
        <w:t xml:space="preserve">directors’ duty to </w:t>
      </w:r>
      <w:r w:rsidRPr="00824C1F">
        <w:rPr>
          <w:rFonts w:cs="Times New Roman"/>
          <w:szCs w:val="24"/>
          <w:lang w:val="en-IE"/>
        </w:rPr>
        <w:t>act</w:t>
      </w:r>
      <w:r>
        <w:rPr>
          <w:rFonts w:cs="Times New Roman"/>
          <w:szCs w:val="24"/>
          <w:lang w:val="en-IE"/>
        </w:rPr>
        <w:t xml:space="preserve"> in the interest of the company</w:t>
      </w:r>
      <w:r w:rsidRPr="00824C1F">
        <w:rPr>
          <w:rFonts w:cs="Times New Roman"/>
          <w:szCs w:val="24"/>
          <w:lang w:val="en-IE"/>
        </w:rPr>
        <w:t xml:space="preserve"> is regulated by national law.</w:t>
      </w:r>
    </w:p>
    <w:p w14:paraId="6A802697" w14:textId="271ECF74" w:rsidR="00DF64DD" w:rsidRPr="007C52FA" w:rsidRDefault="2A3416D9" w:rsidP="00DF64DD">
      <w:pPr>
        <w:rPr>
          <w:rFonts w:eastAsia="Times New Roman" w:cs="Times New Roman"/>
          <w:szCs w:val="24"/>
        </w:rPr>
      </w:pPr>
      <w:r w:rsidRPr="007C52FA">
        <w:rPr>
          <w:rFonts w:eastAsia="Times New Roman" w:cs="Times New Roman"/>
          <w:szCs w:val="24"/>
        </w:rPr>
        <w:t xml:space="preserve">The </w:t>
      </w:r>
      <w:r>
        <w:rPr>
          <w:rFonts w:eastAsia="Times New Roman" w:cs="Times New Roman"/>
          <w:szCs w:val="24"/>
        </w:rPr>
        <w:t xml:space="preserve">EU </w:t>
      </w:r>
      <w:r w:rsidRPr="007C52FA">
        <w:rPr>
          <w:rFonts w:eastAsia="Times New Roman" w:cs="Times New Roman"/>
          <w:szCs w:val="24"/>
        </w:rPr>
        <w:t xml:space="preserve">corporate governance framework </w:t>
      </w:r>
      <w:r>
        <w:rPr>
          <w:rFonts w:eastAsia="Times New Roman" w:cs="Times New Roman"/>
          <w:szCs w:val="24"/>
        </w:rPr>
        <w:t xml:space="preserve">combines </w:t>
      </w:r>
      <w:r w:rsidRPr="007C52FA">
        <w:rPr>
          <w:rFonts w:eastAsia="Times New Roman" w:cs="Times New Roman"/>
          <w:szCs w:val="24"/>
        </w:rPr>
        <w:t>legislative rules and soft law, in particular corporate governance codes</w:t>
      </w:r>
      <w:r w:rsidR="2726E55D">
        <w:rPr>
          <w:rFonts w:eastAsia="Times New Roman" w:cs="Times New Roman"/>
          <w:szCs w:val="24"/>
        </w:rPr>
        <w:t>.</w:t>
      </w:r>
      <w:r w:rsidR="00DF64DD">
        <w:rPr>
          <w:rStyle w:val="FootnoteReference"/>
          <w:rFonts w:eastAsia="Times New Roman" w:cs="Times New Roman"/>
          <w:szCs w:val="24"/>
        </w:rPr>
        <w:footnoteReference w:id="225"/>
      </w:r>
      <w:r>
        <w:rPr>
          <w:rFonts w:eastAsia="Times New Roman" w:cs="Times New Roman"/>
          <w:szCs w:val="24"/>
          <w:lang w:eastAsia="de-DE"/>
        </w:rPr>
        <w:t xml:space="preserve"> </w:t>
      </w:r>
      <w:r w:rsidR="00C00D2E">
        <w:rPr>
          <w:rFonts w:eastAsia="Times New Roman" w:cs="Times New Roman"/>
          <w:szCs w:val="24"/>
          <w:lang w:eastAsia="de-DE"/>
        </w:rPr>
        <w:t>Corporate governance c</w:t>
      </w:r>
      <w:r w:rsidR="00C00D2E" w:rsidRPr="00DD2ED0">
        <w:rPr>
          <w:rFonts w:eastAsia="Times New Roman" w:cs="Times New Roman"/>
          <w:szCs w:val="24"/>
          <w:lang w:eastAsia="de-DE"/>
        </w:rPr>
        <w:t>odes are voluntary “comply or explain” instruments applicable to companies listed on the highest segments of stock exchanges. They are adopted either by business associations, stock exchanges or other fora. Compliance is not mandatory, if the company deviates from the Code it has to give explanations to the market. Shareholders are expected to challenge companies in case of non-compliance by asking questions and voting in the general meeting. In some Member States compliance with the Code is subject to some monitoring by business associations or other bodies.</w:t>
      </w:r>
      <w:r w:rsidR="00C00D2E">
        <w:rPr>
          <w:rFonts w:eastAsia="Times New Roman" w:cs="Times New Roman"/>
          <w:szCs w:val="24"/>
          <w:lang w:eastAsia="de-DE"/>
        </w:rPr>
        <w:t xml:space="preserve"> </w:t>
      </w:r>
    </w:p>
    <w:p w14:paraId="2B609115" w14:textId="0F1C0427" w:rsidR="00BE653E" w:rsidRPr="00487E36" w:rsidRDefault="44B699CF" w:rsidP="00BE653E">
      <w:pPr>
        <w:rPr>
          <w:rFonts w:eastAsia="Times New Roman" w:cs="Times New Roman"/>
          <w:lang w:eastAsia="de-DE"/>
        </w:rPr>
      </w:pPr>
      <w:r w:rsidRPr="0056463E">
        <w:rPr>
          <w:rFonts w:eastAsia="Times New Roman" w:cs="Times New Roman"/>
          <w:lang w:eastAsia="de-DE"/>
        </w:rPr>
        <w:t>For</w:t>
      </w:r>
      <w:r w:rsidR="2A3416D9" w:rsidRPr="004052E6">
        <w:rPr>
          <w:rFonts w:eastAsia="Times New Roman" w:cs="Times New Roman"/>
          <w:lang w:eastAsia="de-DE"/>
        </w:rPr>
        <w:t xml:space="preserve"> several </w:t>
      </w:r>
      <w:r w:rsidR="2A3416D9" w:rsidRPr="1C5106AF">
        <w:rPr>
          <w:rFonts w:eastAsia="Times New Roman" w:cs="Times New Roman"/>
          <w:lang w:eastAsia="de-DE"/>
        </w:rPr>
        <w:t>years</w:t>
      </w:r>
      <w:r w:rsidRPr="00CB69DE">
        <w:rPr>
          <w:rFonts w:eastAsia="Times New Roman" w:cs="Times New Roman"/>
          <w:lang w:eastAsia="de-DE"/>
        </w:rPr>
        <w:t>,</w:t>
      </w:r>
      <w:r w:rsidR="2A3416D9" w:rsidRPr="00CB69DE">
        <w:rPr>
          <w:rFonts w:eastAsia="Times New Roman" w:cs="Times New Roman"/>
          <w:lang w:eastAsia="de-DE"/>
        </w:rPr>
        <w:t xml:space="preserve"> there has been a move towards regulating corporate governance as binding law due to the perceived limitations in achieving high corporate governance standards through “comply or explain” codes. The </w:t>
      </w:r>
      <w:hyperlink r:id="rId91" w:history="1">
        <w:r w:rsidR="2A3416D9" w:rsidRPr="1C5106AF">
          <w:rPr>
            <w:rStyle w:val="Hyperlink"/>
            <w:rFonts w:eastAsia="Times New Roman" w:cs="Times New Roman"/>
            <w:b/>
            <w:lang w:eastAsia="de-DE"/>
          </w:rPr>
          <w:t>Shareholder Rights Directive</w:t>
        </w:r>
        <w:r w:rsidR="00FA4FE1" w:rsidRPr="1C5106AF">
          <w:rPr>
            <w:rStyle w:val="Hyperlink"/>
            <w:rFonts w:eastAsia="Times New Roman" w:cs="Times New Roman"/>
            <w:b/>
            <w:lang w:eastAsia="de-DE"/>
          </w:rPr>
          <w:t xml:space="preserve"> (SRD</w:t>
        </w:r>
        <w:r w:rsidR="2A3416D9" w:rsidRPr="1C5106AF">
          <w:rPr>
            <w:rStyle w:val="Hyperlink"/>
            <w:rFonts w:eastAsia="Times New Roman" w:cs="Times New Roman"/>
            <w:b/>
            <w:lang w:eastAsia="de-DE"/>
          </w:rPr>
          <w:t>)</w:t>
        </w:r>
      </w:hyperlink>
      <w:r w:rsidR="2A3416D9" w:rsidRPr="0056463E">
        <w:rPr>
          <w:rFonts w:eastAsia="Times New Roman" w:cs="Times New Roman"/>
          <w:lang w:eastAsia="de-DE"/>
        </w:rPr>
        <w:t xml:space="preserve"> grants procedural shareholder rights; its amendment (</w:t>
      </w:r>
      <w:hyperlink r:id="rId92" w:history="1">
        <w:r w:rsidR="2A3416D9" w:rsidRPr="1C5106AF">
          <w:rPr>
            <w:rStyle w:val="Hyperlink"/>
            <w:rFonts w:eastAsia="Times New Roman" w:cs="Times New Roman"/>
            <w:b/>
            <w:lang w:eastAsia="de-DE"/>
          </w:rPr>
          <w:t>SRD II</w:t>
        </w:r>
      </w:hyperlink>
      <w:r w:rsidR="2A3416D9" w:rsidRPr="0056463E">
        <w:rPr>
          <w:rFonts w:eastAsia="Times New Roman" w:cs="Times New Roman"/>
          <w:lang w:eastAsia="de-DE"/>
        </w:rPr>
        <w:t>)</w:t>
      </w:r>
      <w:r w:rsidR="2A3416D9" w:rsidRPr="004052E6">
        <w:rPr>
          <w:rFonts w:eastAsia="Times New Roman" w:cs="Times New Roman"/>
          <w:lang w:eastAsia="de-DE"/>
        </w:rPr>
        <w:t xml:space="preserve"> promotes long-term shareholder engagement and regulates, among others, remuneration policy and remuneration rep</w:t>
      </w:r>
      <w:r w:rsidR="2A3416D9" w:rsidRPr="1C5106AF">
        <w:rPr>
          <w:rFonts w:eastAsia="Times New Roman" w:cs="Times New Roman"/>
          <w:lang w:eastAsia="de-DE"/>
        </w:rPr>
        <w:t>orting regarding directors of listed companies. Good governance standards regarding directors’ remuneration were first promoted through Commission Recommendations</w:t>
      </w:r>
      <w:r w:rsidR="00DF64DD" w:rsidRPr="0056463E">
        <w:rPr>
          <w:rStyle w:val="FootnoteReference"/>
          <w:rFonts w:eastAsia="Times New Roman" w:cs="Times New Roman"/>
          <w:lang w:eastAsia="de-DE"/>
        </w:rPr>
        <w:footnoteReference w:id="226"/>
      </w:r>
      <w:r w:rsidR="2A3416D9" w:rsidRPr="0056463E">
        <w:rPr>
          <w:rFonts w:eastAsia="Times New Roman" w:cs="Times New Roman"/>
          <w:lang w:eastAsia="de-DE"/>
        </w:rPr>
        <w:t xml:space="preserve"> to be </w:t>
      </w:r>
      <w:r w:rsidR="2A3416D9" w:rsidRPr="004052E6">
        <w:rPr>
          <w:rFonts w:eastAsia="Times New Roman" w:cs="Times New Roman"/>
          <w:lang w:eastAsia="de-DE"/>
        </w:rPr>
        <w:t>incorporated in corporate governance codes. Due to the documented ineffectiveness of t</w:t>
      </w:r>
      <w:r w:rsidR="2A3416D9" w:rsidRPr="1C5106AF">
        <w:rPr>
          <w:rFonts w:eastAsia="Times New Roman" w:cs="Times New Roman"/>
          <w:lang w:eastAsia="de-DE"/>
        </w:rPr>
        <w:t>his approach in mainstreaming good practice</w:t>
      </w:r>
      <w:r w:rsidR="00DF64DD" w:rsidRPr="0056463E">
        <w:rPr>
          <w:rStyle w:val="FootnoteReference"/>
          <w:rFonts w:eastAsia="Times New Roman" w:cs="Times New Roman"/>
          <w:lang w:eastAsia="de-DE"/>
        </w:rPr>
        <w:footnoteReference w:id="227"/>
      </w:r>
      <w:r w:rsidR="2A3416D9" w:rsidRPr="0056463E">
        <w:rPr>
          <w:rFonts w:eastAsia="Times New Roman" w:cs="Times New Roman"/>
          <w:lang w:eastAsia="de-DE"/>
        </w:rPr>
        <w:t xml:space="preserve">, such standards </w:t>
      </w:r>
      <w:r w:rsidR="2A3416D9" w:rsidRPr="004052E6">
        <w:rPr>
          <w:rFonts w:eastAsia="Times New Roman" w:cs="Times New Roman"/>
          <w:lang w:eastAsia="de-DE"/>
        </w:rPr>
        <w:t>were introduced as binding in financial services legislation and in the SRD</w:t>
      </w:r>
      <w:r w:rsidR="2A3416D9" w:rsidRPr="1C5106AF">
        <w:rPr>
          <w:rFonts w:eastAsia="Times New Roman" w:cs="Times New Roman"/>
          <w:lang w:eastAsia="de-DE"/>
        </w:rPr>
        <w:t>.</w:t>
      </w:r>
      <w:r w:rsidRPr="00CB69DE">
        <w:rPr>
          <w:rFonts w:eastAsia="Times New Roman" w:cs="Times New Roman"/>
          <w:lang w:eastAsia="de-DE"/>
        </w:rPr>
        <w:t xml:space="preserve"> </w:t>
      </w:r>
      <w:r w:rsidR="00B15D43" w:rsidRPr="00CB69DE">
        <w:rPr>
          <w:rFonts w:eastAsia="Times New Roman" w:cs="Times New Roman"/>
          <w:lang w:eastAsia="de-DE"/>
        </w:rPr>
        <w:t xml:space="preserve">Particularly, according to this, the remuneration </w:t>
      </w:r>
      <w:r w:rsidR="00B15D43" w:rsidRPr="00537F51">
        <w:rPr>
          <w:rFonts w:eastAsia="Times New Roman" w:cs="Times New Roman"/>
          <w:lang w:eastAsia="de-DE"/>
        </w:rPr>
        <w:t>policy should contribute to the business strategy, long-term interests and sustainability of the company and should not be linked entirely or mainly to short-term objectives</w:t>
      </w:r>
      <w:r w:rsidR="2A3416D9" w:rsidRPr="0068665B">
        <w:rPr>
          <w:rFonts w:eastAsia="Times New Roman" w:cs="Times New Roman"/>
          <w:lang w:eastAsia="de-DE"/>
        </w:rPr>
        <w:t>.</w:t>
      </w:r>
      <w:r w:rsidRPr="0068665B">
        <w:rPr>
          <w:rFonts w:eastAsia="Times New Roman" w:cs="Times New Roman"/>
          <w:lang w:eastAsia="de-DE"/>
        </w:rPr>
        <w:t xml:space="preserve"> In addition, SRD II</w:t>
      </w:r>
      <w:r w:rsidR="00BE653E" w:rsidRPr="007B0007">
        <w:rPr>
          <w:rFonts w:eastAsia="Times New Roman" w:cs="Times New Roman"/>
          <w:lang w:eastAsia="de-DE"/>
        </w:rPr>
        <w:t>,</w:t>
      </w:r>
      <w:r w:rsidR="00DD58C4" w:rsidRPr="001B3319">
        <w:rPr>
          <w:rFonts w:eastAsia="Times New Roman" w:cs="Times New Roman"/>
          <w:lang w:eastAsia="de-DE"/>
        </w:rPr>
        <w:t xml:space="preserve"> </w:t>
      </w:r>
      <w:r w:rsidR="00DD58C4" w:rsidRPr="1C5106AF">
        <w:rPr>
          <w:rFonts w:eastAsia="Times New Roman" w:cs="Times New Roman"/>
          <w:lang w:eastAsia="de-DE"/>
        </w:rPr>
        <w:t>which is</w:t>
      </w:r>
      <w:r w:rsidRPr="1C5106AF">
        <w:rPr>
          <w:rFonts w:eastAsia="Times New Roman" w:cs="Times New Roman"/>
          <w:lang w:eastAsia="de-DE"/>
        </w:rPr>
        <w:t xml:space="preserve"> </w:t>
      </w:r>
      <w:r w:rsidR="00BE653E" w:rsidRPr="1C5106AF">
        <w:rPr>
          <w:rFonts w:eastAsia="Times New Roman" w:cs="Times New Roman"/>
          <w:lang w:eastAsia="de-DE"/>
        </w:rPr>
        <w:t xml:space="preserve">complemented by the </w:t>
      </w:r>
      <w:hyperlink r:id="rId93" w:anchor=":~:text=COMMISSION%20IMPLEMENTING%20REGULATION%20%28EU%29%202018%2F1212%20laying%20down%20minimum,exercise%20of%20shareholders%20rights%20%28Text%20with%20EEA%20relevance%29" w:history="1">
        <w:r w:rsidR="00BE653E" w:rsidRPr="1C5106AF">
          <w:rPr>
            <w:rStyle w:val="Hyperlink"/>
            <w:rFonts w:eastAsia="Times New Roman" w:cs="Times New Roman"/>
            <w:b/>
            <w:lang w:eastAsia="de-DE"/>
          </w:rPr>
          <w:t>Commission Implementing Regulation (EU) 2018/1212</w:t>
        </w:r>
      </w:hyperlink>
      <w:r w:rsidR="00BE653E" w:rsidRPr="0056463E">
        <w:rPr>
          <w:rFonts w:eastAsia="Times New Roman" w:cs="Times New Roman"/>
          <w:lang w:eastAsia="de-DE"/>
        </w:rPr>
        <w:t>,</w:t>
      </w:r>
      <w:r w:rsidR="00BE653E" w:rsidRPr="004052E6">
        <w:rPr>
          <w:rFonts w:eastAsia="Times New Roman" w:cs="Times New Roman"/>
          <w:lang w:eastAsia="de-DE"/>
        </w:rPr>
        <w:t xml:space="preserve"> </w:t>
      </w:r>
      <w:r w:rsidRPr="1C5106AF">
        <w:rPr>
          <w:rFonts w:eastAsia="Times New Roman" w:cs="Times New Roman"/>
          <w:lang w:eastAsia="de-DE"/>
        </w:rPr>
        <w:t>also improved transparency of institutional investors and asset managers with regard to how they engage with the companies they invest in, and how they take into account and monitor the long-term and non-financial (ESG) perf</w:t>
      </w:r>
      <w:r w:rsidRPr="00CB69DE">
        <w:rPr>
          <w:rFonts w:eastAsia="Times New Roman" w:cs="Times New Roman"/>
          <w:lang w:eastAsia="de-DE"/>
        </w:rPr>
        <w:t>ormance of these companies</w:t>
      </w:r>
      <w:r w:rsidR="00BE653E" w:rsidRPr="00BE653E">
        <w:t xml:space="preserve"> </w:t>
      </w:r>
      <w:r w:rsidR="00BE653E" w:rsidRPr="0056463E">
        <w:rPr>
          <w:rFonts w:eastAsia="Times New Roman" w:cs="Times New Roman"/>
          <w:lang w:eastAsia="de-DE"/>
        </w:rPr>
        <w:t>and their environmental and social impact,</w:t>
      </w:r>
      <w:r w:rsidR="00BE653E" w:rsidRPr="00BE653E">
        <w:t xml:space="preserve"> </w:t>
      </w:r>
      <w:r w:rsidR="00BE653E" w:rsidRPr="0056463E">
        <w:rPr>
          <w:rFonts w:eastAsia="Times New Roman" w:cs="Times New Roman"/>
          <w:lang w:eastAsia="de-DE"/>
        </w:rPr>
        <w:t>requir</w:t>
      </w:r>
      <w:r w:rsidR="00BE653E" w:rsidRPr="004052E6">
        <w:rPr>
          <w:rFonts w:eastAsia="Times New Roman" w:cs="Times New Roman"/>
          <w:lang w:eastAsia="de-DE"/>
        </w:rPr>
        <w:t>ing investors to disclose their engagement policy and their strategy</w:t>
      </w:r>
      <w:r w:rsidR="00BE653E" w:rsidRPr="0056463E">
        <w:rPr>
          <w:rFonts w:cs="Times New Roman"/>
        </w:rPr>
        <w:t>.</w:t>
      </w:r>
    </w:p>
    <w:p w14:paraId="67B43412" w14:textId="0844BD15" w:rsidR="005234C0" w:rsidRPr="004C4DD2" w:rsidRDefault="2A3416D9">
      <w:pPr>
        <w:rPr>
          <w:rFonts w:eastAsia="Calibri" w:cs="Times New Roman"/>
          <w:lang w:val="en-US"/>
        </w:rPr>
      </w:pPr>
      <w:r w:rsidRPr="00CF0BA4">
        <w:rPr>
          <w:rFonts w:eastAsia="Calibri" w:cs="Times New Roman"/>
          <w:lang w:val="en-US"/>
        </w:rPr>
        <w:t xml:space="preserve">In the aftermath of the </w:t>
      </w:r>
      <w:r w:rsidR="2726E55D" w:rsidRPr="00CF0BA4">
        <w:rPr>
          <w:rFonts w:eastAsia="Calibri" w:cs="Times New Roman"/>
          <w:lang w:val="en-US"/>
        </w:rPr>
        <w:t xml:space="preserve">2007-9 </w:t>
      </w:r>
      <w:r w:rsidRPr="006A672F">
        <w:rPr>
          <w:rFonts w:eastAsia="Calibri" w:cs="Times New Roman"/>
          <w:lang w:val="en-US"/>
        </w:rPr>
        <w:t xml:space="preserve">financial crisis, the </w:t>
      </w:r>
      <w:hyperlink r:id="rId94" w:history="1">
        <w:r w:rsidRPr="00312930">
          <w:rPr>
            <w:rStyle w:val="Hyperlink"/>
            <w:rFonts w:eastAsia="Calibri" w:cs="Times New Roman"/>
            <w:b/>
            <w:lang w:val="en-US"/>
          </w:rPr>
          <w:t>Capital Requirements Directive IV (CRD)</w:t>
        </w:r>
      </w:hyperlink>
      <w:r w:rsidR="00DF64DD" w:rsidRPr="00CF0BA4">
        <w:rPr>
          <w:rStyle w:val="FootnoteReference"/>
          <w:rFonts w:eastAsia="Times New Roman" w:cs="Times New Roman"/>
        </w:rPr>
        <w:footnoteReference w:id="228"/>
      </w:r>
      <w:r w:rsidRPr="00CF0BA4">
        <w:rPr>
          <w:rFonts w:eastAsia="Calibri" w:cs="Times New Roman"/>
          <w:lang w:val="en-US"/>
        </w:rPr>
        <w:t xml:space="preserve"> introduced corporate governance rules for credit institutions</w:t>
      </w:r>
      <w:r w:rsidR="2726E55D" w:rsidRPr="00CF0BA4">
        <w:rPr>
          <w:rFonts w:eastAsia="Calibri" w:cs="Times New Roman"/>
          <w:lang w:val="en-US"/>
        </w:rPr>
        <w:t xml:space="preserve"> and systemic investment firms</w:t>
      </w:r>
      <w:r w:rsidRPr="006A672F">
        <w:rPr>
          <w:rFonts w:eastAsia="Calibri" w:cs="Times New Roman"/>
          <w:lang w:val="en-US"/>
        </w:rPr>
        <w:t xml:space="preserve">. From 2022, large </w:t>
      </w:r>
      <w:r w:rsidR="2726E55D" w:rsidRPr="04A8EE1A">
        <w:rPr>
          <w:rFonts w:eastAsia="Calibri" w:cs="Times New Roman"/>
          <w:lang w:val="en-US"/>
        </w:rPr>
        <w:t xml:space="preserve">financial </w:t>
      </w:r>
      <w:r w:rsidRPr="04A8EE1A">
        <w:rPr>
          <w:rFonts w:eastAsia="Calibri" w:cs="Times New Roman"/>
          <w:lang w:val="en-US"/>
        </w:rPr>
        <w:t xml:space="preserve">institutions will </w:t>
      </w:r>
      <w:r w:rsidR="2726E55D" w:rsidRPr="00321F94">
        <w:rPr>
          <w:rFonts w:eastAsia="Calibri" w:cs="Times New Roman"/>
          <w:lang w:val="en-US"/>
        </w:rPr>
        <w:t xml:space="preserve">also </w:t>
      </w:r>
      <w:r w:rsidRPr="000D3A3D">
        <w:rPr>
          <w:rFonts w:eastAsia="Calibri" w:cs="Times New Roman"/>
          <w:lang w:val="en-US"/>
        </w:rPr>
        <w:t>disclose information on environmental, social and governance risks, including physical risks and transition risks</w:t>
      </w:r>
      <w:r w:rsidR="2726E55D" w:rsidRPr="000D3A3D">
        <w:rPr>
          <w:rFonts w:eastAsia="Calibri" w:cs="Times New Roman"/>
          <w:lang w:val="en-US"/>
        </w:rPr>
        <w:t>.</w:t>
      </w:r>
      <w:r w:rsidR="00DF64DD" w:rsidRPr="00CF0BA4">
        <w:rPr>
          <w:rStyle w:val="FootnoteReference"/>
          <w:rFonts w:eastAsia="Calibri" w:cs="Times New Roman"/>
          <w:lang w:val="en-US"/>
        </w:rPr>
        <w:footnoteReference w:id="229"/>
      </w:r>
      <w:r w:rsidRPr="00CF0BA4">
        <w:rPr>
          <w:rFonts w:eastAsia="Calibri" w:cs="Times New Roman"/>
          <w:lang w:val="en-US"/>
        </w:rPr>
        <w:t xml:space="preserve"> The CRD includes remuneration rules that apply to material risk takers, including members of the management body and senior management</w:t>
      </w:r>
      <w:r w:rsidR="2726E55D" w:rsidRPr="006A672F">
        <w:rPr>
          <w:rFonts w:eastAsia="Calibri" w:cs="Times New Roman"/>
          <w:lang w:val="en-US"/>
        </w:rPr>
        <w:t>.</w:t>
      </w:r>
      <w:r w:rsidR="00DF64DD" w:rsidRPr="00CF0BA4">
        <w:rPr>
          <w:rStyle w:val="FootnoteReference"/>
          <w:rFonts w:eastAsia="Calibri" w:cs="Times New Roman"/>
          <w:lang w:val="en-US"/>
        </w:rPr>
        <w:footnoteReference w:id="230"/>
      </w:r>
      <w:r w:rsidRPr="00CF0BA4">
        <w:rPr>
          <w:rFonts w:eastAsia="Calibri" w:cs="Times New Roman"/>
          <w:lang w:val="en-US"/>
        </w:rPr>
        <w:t xml:space="preserve"> </w:t>
      </w:r>
    </w:p>
    <w:p w14:paraId="38A388DF" w14:textId="07A72439" w:rsidR="005234C0" w:rsidRPr="00537F51" w:rsidRDefault="2A3416D9" w:rsidP="00DF64DD">
      <w:pPr>
        <w:rPr>
          <w:rFonts w:eastAsia="Times New Roman" w:cs="Times New Roman"/>
          <w:lang w:eastAsia="de-DE"/>
        </w:rPr>
      </w:pPr>
      <w:r w:rsidRPr="4A0D8FC3">
        <w:rPr>
          <w:rFonts w:eastAsia="Times New Roman" w:cs="Times New Roman"/>
          <w:lang w:eastAsia="de-DE"/>
        </w:rPr>
        <w:t>The 2014</w:t>
      </w:r>
      <w:r w:rsidRPr="4A0D8FC3">
        <w:rPr>
          <w:rFonts w:eastAsia="Batang" w:cs="Times New Roman"/>
          <w:lang w:eastAsia="ko-KR"/>
        </w:rPr>
        <w:t xml:space="preserve"> </w:t>
      </w:r>
      <w:hyperlink r:id="rId95" w:history="1">
        <w:r w:rsidRPr="00312930">
          <w:rPr>
            <w:rStyle w:val="Hyperlink"/>
            <w:rFonts w:eastAsia="Batang" w:cs="Times New Roman"/>
            <w:b/>
            <w:lang w:eastAsia="ko-KR"/>
          </w:rPr>
          <w:t>Non-Financial Reporting Directive (NFRD)</w:t>
        </w:r>
      </w:hyperlink>
      <w:r w:rsidR="00DF64DD" w:rsidRPr="4A0D8FC3">
        <w:rPr>
          <w:rStyle w:val="FootnoteReference"/>
          <w:rFonts w:eastAsia="Batang" w:cs="Times New Roman"/>
          <w:lang w:eastAsia="ko-KR"/>
        </w:rPr>
        <w:footnoteReference w:id="231"/>
      </w:r>
      <w:r w:rsidRPr="00CF0BA4">
        <w:rPr>
          <w:rFonts w:eastAsia="Batang" w:cs="Times New Roman"/>
          <w:b/>
          <w:bCs/>
          <w:lang w:eastAsia="ko-KR"/>
        </w:rPr>
        <w:t xml:space="preserve"> </w:t>
      </w:r>
      <w:r w:rsidRPr="4A0D8FC3">
        <w:rPr>
          <w:rFonts w:eastAsia="Batang" w:cs="Times New Roman"/>
          <w:lang w:eastAsia="ko-KR"/>
        </w:rPr>
        <w:t>imposed reporting requirements on sustainability-related matters for certain large companies across industry sectors with more than 500 employees. Those have to disclose environmental, social and human rights, corruption and bribery-related information (risk, policies, the outcome of those policies, key performance indicators and impacts). In case a company does not have a policy or procedure (e.g. for due diligence) in place, the report has to explain why this is the case (“comply or explain”).</w:t>
      </w:r>
      <w:r w:rsidR="008F2C83" w:rsidRPr="0056463E">
        <w:rPr>
          <w:rFonts w:eastAsia="Calibri" w:cs="Times New Roman"/>
        </w:rPr>
        <w:t xml:space="preserve"> The recent </w:t>
      </w:r>
      <w:hyperlink r:id="rId96" w:history="1">
        <w:r w:rsidR="008F2C83" w:rsidRPr="00CF0BA4">
          <w:rPr>
            <w:rFonts w:eastAsia="Calibri" w:cs="Times New Roman"/>
            <w:b/>
            <w:bCs/>
            <w:color w:val="0000FF" w:themeColor="hyperlink"/>
            <w:u w:val="single"/>
          </w:rPr>
          <w:t>Commission proposal for a Corporate Sustainability Reporting Directive (CSRD, revision of NFRD</w:t>
        </w:r>
      </w:hyperlink>
      <w:r w:rsidR="008F2C83" w:rsidRPr="00CF0BA4">
        <w:rPr>
          <w:rFonts w:eastAsia="Calibri" w:cs="Times New Roman"/>
          <w:b/>
          <w:bCs/>
          <w:color w:val="0000FF" w:themeColor="hyperlink"/>
          <w:u w:val="single"/>
        </w:rPr>
        <w:t>)</w:t>
      </w:r>
      <w:r w:rsidR="008F2C83" w:rsidRPr="00CF0BA4">
        <w:rPr>
          <w:rFonts w:eastAsia="Calibri" w:cs="Times New Roman"/>
          <w:b/>
          <w:bCs/>
        </w:rPr>
        <w:t xml:space="preserve"> </w:t>
      </w:r>
      <w:r w:rsidR="008F2C83" w:rsidRPr="1C5106AF">
        <w:rPr>
          <w:rFonts w:eastAsia="Calibri" w:cs="Times New Roman"/>
        </w:rPr>
        <w:t>extends the scope of the companies covered</w:t>
      </w:r>
      <w:r w:rsidR="008F2C83" w:rsidRPr="0056463E">
        <w:rPr>
          <w:rFonts w:eastAsia="Calibri" w:cs="Times New Roman"/>
          <w:vertAlign w:val="superscript"/>
        </w:rPr>
        <w:footnoteReference w:id="232"/>
      </w:r>
      <w:r w:rsidR="008F2C83" w:rsidRPr="0056463E">
        <w:rPr>
          <w:rFonts w:eastAsia="Calibri" w:cs="Times New Roman"/>
        </w:rPr>
        <w:t xml:space="preserve"> and strengthens the standardisation o</w:t>
      </w:r>
      <w:r w:rsidR="008F2C83" w:rsidRPr="004052E6">
        <w:rPr>
          <w:rFonts w:eastAsia="Calibri" w:cs="Times New Roman"/>
        </w:rPr>
        <w:t>f reported information.</w:t>
      </w:r>
      <w:r w:rsidR="00FD4D3D" w:rsidRPr="00FD4D3D">
        <w:t xml:space="preserve"> </w:t>
      </w:r>
      <w:r w:rsidR="00FD4D3D" w:rsidRPr="0056463E">
        <w:rPr>
          <w:rFonts w:eastAsia="Calibri" w:cs="Times New Roman"/>
        </w:rPr>
        <w:t>However, it</w:t>
      </w:r>
      <w:r w:rsidR="00FD4D3D" w:rsidRPr="004052E6">
        <w:rPr>
          <w:rFonts w:eastAsia="Calibri" w:cs="Times New Roman"/>
        </w:rPr>
        <w:t xml:space="preserve"> does not</w:t>
      </w:r>
      <w:r w:rsidR="00FD4D3D" w:rsidRPr="1C5106AF">
        <w:rPr>
          <w:rFonts w:eastAsia="Calibri" w:cs="Times New Roman"/>
        </w:rPr>
        <w:t xml:space="preserve"> impose material duties on companies other</w:t>
      </w:r>
      <w:r w:rsidR="00FD4D3D" w:rsidRPr="00CB69DE">
        <w:rPr>
          <w:rFonts w:eastAsia="Calibri" w:cs="Times New Roman"/>
        </w:rPr>
        <w:t xml:space="preserve"> than public reporting requirements.</w:t>
      </w:r>
    </w:p>
    <w:p w14:paraId="54AC6E77" w14:textId="16FE8A28" w:rsidR="00DF64DD" w:rsidRPr="00CF0BA4" w:rsidRDefault="2A3416D9">
      <w:pPr>
        <w:rPr>
          <w:rFonts w:cs="Times New Roman"/>
        </w:rPr>
      </w:pPr>
      <w:r w:rsidRPr="00CF0BA4">
        <w:rPr>
          <w:rFonts w:cs="Times New Roman"/>
        </w:rPr>
        <w:t xml:space="preserve">The </w:t>
      </w:r>
      <w:hyperlink r:id="rId97" w:history="1">
        <w:r w:rsidRPr="00312930">
          <w:rPr>
            <w:rStyle w:val="Hyperlink"/>
            <w:rFonts w:cs="Times New Roman"/>
            <w:b/>
          </w:rPr>
          <w:t>Sustainable Finance Disclosure Regulation</w:t>
        </w:r>
      </w:hyperlink>
      <w:r w:rsidR="00DF64DD" w:rsidRPr="00CF0BA4">
        <w:rPr>
          <w:rStyle w:val="FootnoteReference"/>
          <w:rFonts w:cs="Times New Roman"/>
        </w:rPr>
        <w:footnoteReference w:id="233"/>
      </w:r>
      <w:r w:rsidRPr="00CF0BA4">
        <w:rPr>
          <w:rFonts w:cs="Times New Roman"/>
        </w:rPr>
        <w:t xml:space="preserve"> governs how certain financial market participants should disclose sustainability information. Delegated acts are in the pipeline to require that sustainability should be part of the fiduciary duty of certain investors. The </w:t>
      </w:r>
      <w:hyperlink r:id="rId98" w:history="1">
        <w:r w:rsidRPr="00312930">
          <w:rPr>
            <w:rStyle w:val="Hyperlink"/>
            <w:rFonts w:cs="Times New Roman"/>
            <w:b/>
          </w:rPr>
          <w:t>Taxonomy Regulation</w:t>
        </w:r>
      </w:hyperlink>
      <w:r w:rsidR="00DF64DD" w:rsidRPr="00CF0BA4">
        <w:rPr>
          <w:rStyle w:val="FootnoteReference"/>
          <w:rFonts w:cs="Times New Roman"/>
        </w:rPr>
        <w:footnoteReference w:id="234"/>
      </w:r>
      <w:r w:rsidRPr="00CF0BA4">
        <w:rPr>
          <w:rFonts w:cs="Times New Roman"/>
        </w:rPr>
        <w:t xml:space="preserve"> requires the Commission to set a classification of environmentally sustainable economic activities by defining technical screening criteria for each environmental objective. </w:t>
      </w:r>
      <w:r w:rsidR="471AC0F6" w:rsidRPr="00CF0BA4">
        <w:rPr>
          <w:rFonts w:cs="Times New Roman"/>
        </w:rPr>
        <w:t>A first d</w:t>
      </w:r>
      <w:r w:rsidR="2726E55D" w:rsidRPr="00CF0BA4">
        <w:rPr>
          <w:rFonts w:cs="Times New Roman"/>
        </w:rPr>
        <w:t xml:space="preserve">elegated act </w:t>
      </w:r>
      <w:r w:rsidR="1461ECB9" w:rsidRPr="006A672F">
        <w:rPr>
          <w:rFonts w:cs="Times New Roman"/>
        </w:rPr>
        <w:t>ha</w:t>
      </w:r>
      <w:r w:rsidR="471AC0F6" w:rsidRPr="04A8EE1A">
        <w:rPr>
          <w:rFonts w:cs="Times New Roman"/>
        </w:rPr>
        <w:t>s</w:t>
      </w:r>
      <w:r w:rsidR="1461ECB9" w:rsidRPr="04A8EE1A">
        <w:rPr>
          <w:rFonts w:cs="Times New Roman"/>
        </w:rPr>
        <w:t xml:space="preserve"> recently been adopted </w:t>
      </w:r>
      <w:hyperlink r:id="rId99" w:anchor="taxonomy" w:history="1">
        <w:r w:rsidR="2726E55D" w:rsidRPr="00CF0BA4">
          <w:rPr>
            <w:rFonts w:cs="Times New Roman"/>
          </w:rPr>
          <w:t xml:space="preserve">on sustainable activities for climate change </w:t>
        </w:r>
        <w:r w:rsidR="471AC0F6" w:rsidRPr="00CF0BA4">
          <w:rPr>
            <w:rFonts w:cs="Times New Roman"/>
          </w:rPr>
          <w:t xml:space="preserve">adaptation and </w:t>
        </w:r>
        <w:r w:rsidR="2726E55D" w:rsidRPr="00CF0BA4">
          <w:rPr>
            <w:rFonts w:cs="Times New Roman"/>
          </w:rPr>
          <w:t xml:space="preserve">mitigation </w:t>
        </w:r>
        <w:r w:rsidR="471AC0F6" w:rsidRPr="006A672F">
          <w:rPr>
            <w:rFonts w:cs="Times New Roman"/>
          </w:rPr>
          <w:t>objectives</w:t>
        </w:r>
      </w:hyperlink>
      <w:r w:rsidR="2726E55D" w:rsidRPr="00CF0BA4">
        <w:rPr>
          <w:rFonts w:cs="Times New Roman"/>
        </w:rPr>
        <w:t xml:space="preserve">, and </w:t>
      </w:r>
      <w:r w:rsidR="471AC0F6" w:rsidRPr="00CF0BA4">
        <w:rPr>
          <w:rFonts w:cs="Times New Roman"/>
        </w:rPr>
        <w:t>a second delegated act for the remaining</w:t>
      </w:r>
      <w:r w:rsidR="2726E55D" w:rsidRPr="00CF0BA4">
        <w:rPr>
          <w:rFonts w:cs="Times New Roman"/>
        </w:rPr>
        <w:t xml:space="preserve"> environmental objectives</w:t>
      </w:r>
      <w:r w:rsidR="471AC0F6" w:rsidRPr="006A672F">
        <w:rPr>
          <w:rFonts w:cs="Times New Roman"/>
        </w:rPr>
        <w:t xml:space="preserve"> is planned for 2022</w:t>
      </w:r>
      <w:r w:rsidR="2726E55D" w:rsidRPr="04A8EE1A">
        <w:rPr>
          <w:rFonts w:cs="Times New Roman"/>
        </w:rPr>
        <w:t>.</w:t>
      </w:r>
      <w:r w:rsidR="00CE6865" w:rsidRPr="00CF0BA4">
        <w:rPr>
          <w:rStyle w:val="FootnoteReference"/>
          <w:rFonts w:cs="Times New Roman"/>
        </w:rPr>
        <w:footnoteReference w:id="235"/>
      </w:r>
      <w:r w:rsidR="471AC0F6" w:rsidRPr="00CF0BA4">
        <w:rPr>
          <w:rFonts w:cs="Times New Roman"/>
        </w:rPr>
        <w:t xml:space="preserve"> </w:t>
      </w:r>
    </w:p>
    <w:p w14:paraId="41D8DDDD" w14:textId="1D2DA610" w:rsidR="005805CA" w:rsidRPr="00537F51" w:rsidRDefault="005805CA" w:rsidP="005805CA">
      <w:pPr>
        <w:rPr>
          <w:rFonts w:eastAsia="Times New Roman" w:cs="Times New Roman"/>
          <w:lang w:eastAsia="de-DE"/>
        </w:rPr>
      </w:pPr>
      <w:r w:rsidRPr="0056463E">
        <w:rPr>
          <w:rFonts w:eastAsia="Times New Roman" w:cs="Times New Roman"/>
          <w:lang w:eastAsia="de-DE"/>
        </w:rPr>
        <w:t>Other impor</w:t>
      </w:r>
      <w:r w:rsidRPr="004052E6">
        <w:rPr>
          <w:rFonts w:eastAsia="Times New Roman" w:cs="Times New Roman"/>
          <w:lang w:eastAsia="de-DE"/>
        </w:rPr>
        <w:t xml:space="preserve">tant acts are the </w:t>
      </w:r>
      <w:hyperlink r:id="rId100" w:history="1">
        <w:r w:rsidRPr="1C5106AF">
          <w:rPr>
            <w:rStyle w:val="Hyperlink"/>
            <w:rFonts w:eastAsia="Times New Roman" w:cs="Times New Roman"/>
            <w:b/>
            <w:lang w:eastAsia="de-DE"/>
          </w:rPr>
          <w:t>Transparency Directive</w:t>
        </w:r>
      </w:hyperlink>
      <w:r w:rsidRPr="0056463E">
        <w:rPr>
          <w:rFonts w:eastAsia="Times New Roman" w:cs="Times New Roman"/>
          <w:vertAlign w:val="superscript"/>
          <w:lang w:eastAsia="de-DE"/>
        </w:rPr>
        <w:footnoteReference w:id="236"/>
      </w:r>
      <w:r w:rsidRPr="0056463E">
        <w:rPr>
          <w:rFonts w:eastAsia="Times New Roman" w:cs="Times New Roman"/>
          <w:lang w:eastAsia="de-DE"/>
        </w:rPr>
        <w:t xml:space="preserve"> which requires issuers of listed securities to provide to investors financial information and information on major hol</w:t>
      </w:r>
      <w:r w:rsidRPr="004052E6">
        <w:rPr>
          <w:rFonts w:eastAsia="Times New Roman" w:cs="Times New Roman"/>
          <w:lang w:eastAsia="de-DE"/>
        </w:rPr>
        <w:t xml:space="preserve">dings, and the </w:t>
      </w:r>
      <w:hyperlink r:id="rId101" w:history="1">
        <w:r w:rsidRPr="1C5106AF">
          <w:rPr>
            <w:rStyle w:val="Hyperlink"/>
            <w:rFonts w:eastAsia="Times New Roman" w:cs="Times New Roman"/>
            <w:b/>
            <w:lang w:eastAsia="de-DE"/>
          </w:rPr>
          <w:t>Takeover Bids Directive</w:t>
        </w:r>
      </w:hyperlink>
      <w:r w:rsidRPr="0056463E">
        <w:rPr>
          <w:rFonts w:eastAsia="Times New Roman" w:cs="Times New Roman"/>
          <w:vertAlign w:val="superscript"/>
          <w:lang w:eastAsia="de-DE"/>
        </w:rPr>
        <w:footnoteReference w:id="237"/>
      </w:r>
      <w:r w:rsidRPr="0056463E">
        <w:rPr>
          <w:rFonts w:eastAsia="Times New Roman" w:cs="Times New Roman"/>
          <w:lang w:eastAsia="de-DE"/>
        </w:rPr>
        <w:t xml:space="preserve"> that provides for common rules for takeover bids, in particular as regards the protection of minority shareholders in ca</w:t>
      </w:r>
      <w:r w:rsidRPr="004052E6">
        <w:rPr>
          <w:rFonts w:eastAsia="Times New Roman" w:cs="Times New Roman"/>
          <w:lang w:eastAsia="de-DE"/>
        </w:rPr>
        <w:t>ses when control of a company changes hands, and</w:t>
      </w:r>
      <w:r w:rsidRPr="004052E6">
        <w:rPr>
          <w:rFonts w:cs="Times New Roman"/>
        </w:rPr>
        <w:t xml:space="preserve"> </w:t>
      </w:r>
      <w:r w:rsidRPr="00CB69DE">
        <w:rPr>
          <w:rFonts w:eastAsia="Times New Roman" w:cs="Times New Roman"/>
          <w:lang w:eastAsia="de-DE"/>
        </w:rPr>
        <w:t>the opportunity for employees of the companies concerned, or their representatives, to state their views on the foreseeable effects of the bid on employment.</w:t>
      </w:r>
    </w:p>
    <w:p w14:paraId="165111D1" w14:textId="77777777" w:rsidR="005805CA" w:rsidRDefault="005805CA" w:rsidP="00C361D8">
      <w:pPr>
        <w:pStyle w:val="StyleLatinTimesNewRoman12ptJustified"/>
      </w:pPr>
    </w:p>
    <w:p w14:paraId="7AA97507" w14:textId="66D6D960" w:rsidR="00DF64DD" w:rsidRDefault="00DF64DD" w:rsidP="00621D84"/>
    <w:p w14:paraId="2978D025" w14:textId="77777777" w:rsidR="00DF64DD" w:rsidRDefault="00DF64DD" w:rsidP="002B114A">
      <w:pPr>
        <w:spacing w:after="160" w:line="259" w:lineRule="auto"/>
        <w:rPr>
          <w:rFonts w:eastAsia="Calibri" w:cs="Times New Roman"/>
          <w:szCs w:val="24"/>
        </w:rPr>
        <w:sectPr w:rsidR="00DF64DD" w:rsidSect="004D1D66">
          <w:headerReference w:type="even" r:id="rId102"/>
          <w:headerReference w:type="default" r:id="rId103"/>
          <w:footerReference w:type="even" r:id="rId104"/>
          <w:footerReference w:type="default" r:id="rId105"/>
          <w:headerReference w:type="first" r:id="rId106"/>
          <w:footerReference w:type="first" r:id="rId107"/>
          <w:pgSz w:w="11906" w:h="16838"/>
          <w:pgMar w:top="1020" w:right="1701" w:bottom="1020" w:left="1587" w:header="601" w:footer="1077" w:gutter="0"/>
          <w:cols w:space="720"/>
          <w:titlePg/>
        </w:sectPr>
      </w:pPr>
    </w:p>
    <w:p w14:paraId="24471622" w14:textId="4D58E994" w:rsidR="00194BDF" w:rsidRPr="00194BDF" w:rsidRDefault="00667534" w:rsidP="009665EB">
      <w:pPr>
        <w:pStyle w:val="AnnexTitle"/>
      </w:pPr>
      <w:bookmarkStart w:id="1683" w:name="_Toc82180301"/>
      <w:bookmarkStart w:id="1684" w:name="_Toc82188135"/>
      <w:bookmarkStart w:id="1685" w:name="_Toc86198782"/>
      <w:bookmarkStart w:id="1686" w:name="_Toc86861863"/>
      <w:bookmarkStart w:id="1687" w:name="_Toc86866040"/>
      <w:bookmarkStart w:id="1688" w:name="_Toc86867360"/>
      <w:bookmarkStart w:id="1689" w:name="_Toc86892463"/>
      <w:r>
        <w:t>Relevant EU legislation and policy initiatives</w:t>
      </w:r>
      <w:bookmarkEnd w:id="1683"/>
      <w:bookmarkEnd w:id="1684"/>
      <w:bookmarkEnd w:id="1685"/>
      <w:bookmarkEnd w:id="1686"/>
      <w:bookmarkEnd w:id="1687"/>
      <w:bookmarkEnd w:id="1688"/>
      <w:bookmarkEnd w:id="1689"/>
    </w:p>
    <w:p w14:paraId="7855A54F" w14:textId="7106C541" w:rsidR="00194BDF" w:rsidRDefault="00194BDF" w:rsidP="00C361D8">
      <w:pPr>
        <w:pStyle w:val="StyleLatinTimesNewRoman12ptJustified"/>
        <w:rPr>
          <w:lang w:val="en-IE"/>
        </w:rPr>
      </w:pPr>
      <w:r w:rsidRPr="00FE7D84">
        <w:rPr>
          <w:lang w:val="en-IE"/>
        </w:rPr>
        <w:t xml:space="preserve">This annex describes the most relevant existing EU policies and upcoming EU policy initiatives that interact with the sustainable corporate governance initiative. </w:t>
      </w:r>
      <w:r w:rsidR="00667534">
        <w:rPr>
          <w:lang w:val="en-IE"/>
        </w:rPr>
        <w:t xml:space="preserve">It is divided into </w:t>
      </w:r>
      <w:r w:rsidR="001650A0">
        <w:rPr>
          <w:lang w:val="en-IE"/>
        </w:rPr>
        <w:t xml:space="preserve">four </w:t>
      </w:r>
      <w:r w:rsidR="00667534">
        <w:rPr>
          <w:lang w:val="en-IE"/>
        </w:rPr>
        <w:t xml:space="preserve">parts: </w:t>
      </w:r>
      <w:r w:rsidR="009609C3">
        <w:rPr>
          <w:lang w:val="en-IE"/>
        </w:rPr>
        <w:t xml:space="preserve">The following mapping table </w:t>
      </w:r>
      <w:r w:rsidR="00ED3B29">
        <w:rPr>
          <w:lang w:val="en-IE"/>
        </w:rPr>
        <w:t>lists related EU policy measures and initiatives and</w:t>
      </w:r>
      <w:r w:rsidR="009609C3">
        <w:rPr>
          <w:lang w:val="en-IE"/>
        </w:rPr>
        <w:t xml:space="preserve"> </w:t>
      </w:r>
      <w:r w:rsidR="009609C3" w:rsidRPr="009609C3">
        <w:rPr>
          <w:lang w:val="en-IE"/>
        </w:rPr>
        <w:t xml:space="preserve">illustrates </w:t>
      </w:r>
      <w:r w:rsidR="00ED3B29">
        <w:rPr>
          <w:lang w:val="en-IE"/>
        </w:rPr>
        <w:t>added value of this initiative and synergies with the other related measures</w:t>
      </w:r>
      <w:r w:rsidR="009609C3">
        <w:rPr>
          <w:lang w:val="en-IE"/>
        </w:rPr>
        <w:t xml:space="preserve">. Section 2 provides more </w:t>
      </w:r>
      <w:r w:rsidR="00667534">
        <w:rPr>
          <w:lang w:val="en-IE"/>
        </w:rPr>
        <w:t>details</w:t>
      </w:r>
      <w:r w:rsidR="009609C3">
        <w:rPr>
          <w:lang w:val="en-IE"/>
        </w:rPr>
        <w:t xml:space="preserve"> on</w:t>
      </w:r>
      <w:r w:rsidR="00667534">
        <w:rPr>
          <w:lang w:val="en-IE"/>
        </w:rPr>
        <w:t xml:space="preserve"> the</w:t>
      </w:r>
      <w:r w:rsidR="009609C3">
        <w:rPr>
          <w:lang w:val="en-IE"/>
        </w:rPr>
        <w:t xml:space="preserve"> interaction with other existing or planned EU measures comprising </w:t>
      </w:r>
      <w:r w:rsidR="00667534">
        <w:rPr>
          <w:lang w:val="en-IE"/>
        </w:rPr>
        <w:t xml:space="preserve">supply chain </w:t>
      </w:r>
      <w:r w:rsidR="009609C3">
        <w:rPr>
          <w:lang w:val="en-IE"/>
        </w:rPr>
        <w:t xml:space="preserve">due diligence obligations. Section 3 </w:t>
      </w:r>
      <w:r w:rsidR="00667534">
        <w:rPr>
          <w:lang w:val="en-IE"/>
        </w:rPr>
        <w:t>presents</w:t>
      </w:r>
      <w:r w:rsidR="004E25E9">
        <w:rPr>
          <w:lang w:val="en-IE"/>
        </w:rPr>
        <w:t xml:space="preserve"> </w:t>
      </w:r>
      <w:r w:rsidR="00667534">
        <w:rPr>
          <w:lang w:val="en-IE"/>
        </w:rPr>
        <w:t>selected</w:t>
      </w:r>
      <w:r w:rsidR="004E25E9">
        <w:rPr>
          <w:lang w:val="en-IE"/>
        </w:rPr>
        <w:t xml:space="preserve"> </w:t>
      </w:r>
      <w:r w:rsidR="00667534">
        <w:rPr>
          <w:lang w:val="en-IE"/>
        </w:rPr>
        <w:t xml:space="preserve">EU </w:t>
      </w:r>
      <w:r w:rsidR="004E25E9">
        <w:rPr>
          <w:lang w:val="en-IE"/>
        </w:rPr>
        <w:t xml:space="preserve">trade and </w:t>
      </w:r>
      <w:r w:rsidR="00667534">
        <w:rPr>
          <w:lang w:val="en-IE"/>
        </w:rPr>
        <w:t>developments cooperation support measures that can facilitate compliance with the due diligence obligation under this initiative.</w:t>
      </w:r>
    </w:p>
    <w:p w14:paraId="79277A4B" w14:textId="1054574A" w:rsidR="009609C3" w:rsidRDefault="009609C3" w:rsidP="009665EB">
      <w:pPr>
        <w:pStyle w:val="Heading1"/>
        <w:numPr>
          <w:ilvl w:val="0"/>
          <w:numId w:val="629"/>
        </w:numPr>
      </w:pPr>
      <w:bookmarkStart w:id="1690" w:name="_Toc86892464"/>
      <w:r w:rsidRPr="0054782C">
        <w:t>Mapping</w:t>
      </w:r>
      <w:r>
        <w:t xml:space="preserve"> </w:t>
      </w:r>
      <w:r w:rsidR="00667534">
        <w:t>of interlinked existing and planned laws and added value of this initiative</w:t>
      </w:r>
      <w:bookmarkEnd w:id="1690"/>
    </w:p>
    <w:tbl>
      <w:tblPr>
        <w:tblStyle w:val="TableGrid"/>
        <w:tblW w:w="14600" w:type="dxa"/>
        <w:tblInd w:w="250" w:type="dxa"/>
        <w:tblLook w:val="04A0" w:firstRow="1" w:lastRow="0" w:firstColumn="1" w:lastColumn="0" w:noHBand="0" w:noVBand="1"/>
      </w:tblPr>
      <w:tblGrid>
        <w:gridCol w:w="2172"/>
        <w:gridCol w:w="2948"/>
        <w:gridCol w:w="1611"/>
        <w:gridCol w:w="3470"/>
        <w:gridCol w:w="4399"/>
      </w:tblGrid>
      <w:tr w:rsidR="00F36A87" w:rsidRPr="008B290F" w14:paraId="035D237C" w14:textId="77777777" w:rsidTr="435C72BE">
        <w:trPr>
          <w:tblHeader/>
        </w:trPr>
        <w:tc>
          <w:tcPr>
            <w:tcW w:w="2172" w:type="dxa"/>
            <w:shd w:val="clear" w:color="auto" w:fill="95B3D7" w:themeFill="accent1" w:themeFillTint="99"/>
          </w:tcPr>
          <w:p w14:paraId="48C68FDD" w14:textId="77777777" w:rsidR="00F36A87" w:rsidRPr="00621D84" w:rsidRDefault="00F36A87" w:rsidP="004651C9">
            <w:pPr>
              <w:jc w:val="center"/>
              <w:rPr>
                <w:b/>
                <w:bCs/>
                <w:sz w:val="22"/>
                <w:szCs w:val="22"/>
              </w:rPr>
            </w:pPr>
            <w:r w:rsidRPr="00621D84">
              <w:rPr>
                <w:b/>
                <w:bCs/>
                <w:sz w:val="22"/>
                <w:szCs w:val="22"/>
              </w:rPr>
              <w:t>Initiative / legislation</w:t>
            </w:r>
          </w:p>
        </w:tc>
        <w:tc>
          <w:tcPr>
            <w:tcW w:w="2948" w:type="dxa"/>
            <w:shd w:val="clear" w:color="auto" w:fill="95B3D7" w:themeFill="accent1" w:themeFillTint="99"/>
          </w:tcPr>
          <w:p w14:paraId="0489E1B0" w14:textId="77777777" w:rsidR="00F36A87" w:rsidRPr="00621D84" w:rsidRDefault="00F36A87" w:rsidP="004651C9">
            <w:pPr>
              <w:jc w:val="center"/>
              <w:rPr>
                <w:rFonts w:cstheme="minorHAnsi"/>
                <w:b/>
                <w:sz w:val="22"/>
                <w:szCs w:val="22"/>
              </w:rPr>
            </w:pPr>
            <w:r w:rsidRPr="00621D84">
              <w:rPr>
                <w:rFonts w:cstheme="minorHAnsi"/>
                <w:b/>
                <w:sz w:val="22"/>
                <w:szCs w:val="22"/>
              </w:rPr>
              <w:t>Obligations for companies resulting from the initiative/legislation</w:t>
            </w:r>
          </w:p>
        </w:tc>
        <w:tc>
          <w:tcPr>
            <w:tcW w:w="1611" w:type="dxa"/>
            <w:shd w:val="clear" w:color="auto" w:fill="95B3D7" w:themeFill="accent1" w:themeFillTint="99"/>
          </w:tcPr>
          <w:p w14:paraId="38A3CC98" w14:textId="77777777" w:rsidR="00F36A87" w:rsidRPr="00621D84" w:rsidRDefault="00F36A87" w:rsidP="004651C9">
            <w:pPr>
              <w:jc w:val="center"/>
              <w:rPr>
                <w:b/>
                <w:bCs/>
                <w:sz w:val="22"/>
                <w:szCs w:val="22"/>
              </w:rPr>
            </w:pPr>
            <w:r w:rsidRPr="00621D84">
              <w:rPr>
                <w:b/>
                <w:bCs/>
                <w:sz w:val="22"/>
                <w:szCs w:val="22"/>
              </w:rPr>
              <w:t>Which companies are covered</w:t>
            </w:r>
          </w:p>
        </w:tc>
        <w:tc>
          <w:tcPr>
            <w:tcW w:w="3470" w:type="dxa"/>
            <w:shd w:val="clear" w:color="auto" w:fill="95B3D7" w:themeFill="accent1" w:themeFillTint="99"/>
          </w:tcPr>
          <w:p w14:paraId="7EECAAC6" w14:textId="7015EB3B" w:rsidR="00F36A87" w:rsidRPr="00621D84" w:rsidRDefault="00FB4534" w:rsidP="004651C9">
            <w:pPr>
              <w:jc w:val="center"/>
              <w:rPr>
                <w:b/>
                <w:bCs/>
                <w:sz w:val="22"/>
                <w:szCs w:val="22"/>
              </w:rPr>
            </w:pPr>
            <w:r>
              <w:rPr>
                <w:b/>
                <w:bCs/>
                <w:sz w:val="22"/>
                <w:szCs w:val="22"/>
              </w:rPr>
              <w:t>P</w:t>
            </w:r>
            <w:r w:rsidR="00F36A87" w:rsidRPr="00621D84">
              <w:rPr>
                <w:b/>
                <w:bCs/>
                <w:sz w:val="22"/>
                <w:szCs w:val="22"/>
              </w:rPr>
              <w:t>ossible synergies</w:t>
            </w:r>
            <w:r w:rsidR="001B2F8E">
              <w:rPr>
                <w:b/>
                <w:bCs/>
                <w:sz w:val="22"/>
                <w:szCs w:val="22"/>
              </w:rPr>
              <w:t xml:space="preserve"> </w:t>
            </w:r>
            <w:r>
              <w:rPr>
                <w:b/>
                <w:bCs/>
                <w:sz w:val="22"/>
                <w:szCs w:val="22"/>
              </w:rPr>
              <w:t>with the SCG initiative</w:t>
            </w:r>
          </w:p>
        </w:tc>
        <w:tc>
          <w:tcPr>
            <w:tcW w:w="4399" w:type="dxa"/>
            <w:shd w:val="clear" w:color="auto" w:fill="95B3D7" w:themeFill="accent1" w:themeFillTint="99"/>
          </w:tcPr>
          <w:p w14:paraId="586059AD" w14:textId="449F9B4C" w:rsidR="00F36A87" w:rsidRPr="00621D84" w:rsidRDefault="00FB4534" w:rsidP="004651C9">
            <w:pPr>
              <w:jc w:val="center"/>
              <w:rPr>
                <w:b/>
                <w:bCs/>
                <w:sz w:val="22"/>
                <w:szCs w:val="22"/>
              </w:rPr>
            </w:pPr>
            <w:r>
              <w:rPr>
                <w:b/>
                <w:bCs/>
                <w:sz w:val="22"/>
                <w:szCs w:val="22"/>
              </w:rPr>
              <w:t>Interaction with and a</w:t>
            </w:r>
            <w:r w:rsidR="00F36A87" w:rsidRPr="00621D84">
              <w:rPr>
                <w:b/>
                <w:bCs/>
                <w:sz w:val="22"/>
                <w:szCs w:val="22"/>
              </w:rPr>
              <w:t xml:space="preserve">dded value of the Sustainable Corporate Governance initiative </w:t>
            </w:r>
          </w:p>
        </w:tc>
      </w:tr>
      <w:tr w:rsidR="00F36A87" w:rsidRPr="00BD3E77" w14:paraId="373F2BBF" w14:textId="77777777" w:rsidTr="435C72BE">
        <w:tc>
          <w:tcPr>
            <w:tcW w:w="2172" w:type="dxa"/>
            <w:shd w:val="clear" w:color="auto" w:fill="95B3D7" w:themeFill="accent1" w:themeFillTint="99"/>
          </w:tcPr>
          <w:p w14:paraId="2726F329" w14:textId="5B4813B7" w:rsidR="00F36A87" w:rsidRPr="00621D84" w:rsidRDefault="00F36A87" w:rsidP="004651C9">
            <w:pPr>
              <w:rPr>
                <w:rFonts w:cstheme="minorHAnsi"/>
                <w:b/>
                <w:sz w:val="22"/>
                <w:szCs w:val="22"/>
              </w:rPr>
            </w:pPr>
            <w:r w:rsidRPr="00621D84">
              <w:rPr>
                <w:rFonts w:cstheme="minorHAnsi"/>
                <w:b/>
                <w:sz w:val="22"/>
                <w:szCs w:val="22"/>
              </w:rPr>
              <w:t>CSRD proposal</w:t>
            </w:r>
            <w:r w:rsidR="00F36B90" w:rsidRPr="00621D84">
              <w:rPr>
                <w:rFonts w:cstheme="minorHAnsi"/>
                <w:b/>
                <w:sz w:val="22"/>
                <w:szCs w:val="22"/>
              </w:rPr>
              <w:t xml:space="preserve"> (adopted on 21 April 2021, COM(2021) 189 final, 2021/0104 (COD))</w:t>
            </w:r>
          </w:p>
        </w:tc>
        <w:tc>
          <w:tcPr>
            <w:tcW w:w="2948" w:type="dxa"/>
          </w:tcPr>
          <w:p w14:paraId="1C4B3EB1" w14:textId="4E0F827C" w:rsidR="00F36A87" w:rsidRDefault="7B8AA084" w:rsidP="00A25A12">
            <w:pPr>
              <w:pStyle w:val="ListParagraph"/>
              <w:numPr>
                <w:ilvl w:val="0"/>
                <w:numId w:val="293"/>
              </w:numPr>
              <w:ind w:left="269" w:hanging="269"/>
            </w:pPr>
            <w:r w:rsidRPr="0EAEFEB6">
              <w:rPr>
                <w:b/>
                <w:bCs/>
              </w:rPr>
              <w:t>Disclosure</w:t>
            </w:r>
            <w:r>
              <w:t xml:space="preserve"> obligations as regards sustainability risks with a double materiality perspective, sustainability policies, measures, impacts, targets, due diligence processes, role of the board and management, how sustainability is integrated into the corporate strategy</w:t>
            </w:r>
          </w:p>
          <w:p w14:paraId="0DB0DB21" w14:textId="77777777" w:rsidR="00F36A87" w:rsidRDefault="7B8AA084" w:rsidP="00A25A12">
            <w:pPr>
              <w:pStyle w:val="ListParagraph"/>
              <w:numPr>
                <w:ilvl w:val="0"/>
                <w:numId w:val="293"/>
              </w:numPr>
              <w:ind w:left="269" w:hanging="269"/>
            </w:pPr>
            <w:r w:rsidRPr="0EAEFEB6">
              <w:rPr>
                <w:b/>
                <w:bCs/>
              </w:rPr>
              <w:t>Mandatory audit</w:t>
            </w:r>
            <w:r>
              <w:t xml:space="preserve"> (limited assurance) of the reported sustainability information</w:t>
            </w:r>
          </w:p>
          <w:p w14:paraId="54D337C3" w14:textId="77777777" w:rsidR="00F36A87" w:rsidRDefault="7B8AA084" w:rsidP="00A25A12">
            <w:pPr>
              <w:pStyle w:val="ListParagraph"/>
              <w:numPr>
                <w:ilvl w:val="0"/>
                <w:numId w:val="293"/>
              </w:numPr>
              <w:ind w:left="269" w:hanging="284"/>
            </w:pPr>
            <w:r>
              <w:t>Standardised and digital-ready reporting</w:t>
            </w:r>
          </w:p>
          <w:p w14:paraId="1199BE7A" w14:textId="0C2B3973" w:rsidR="00743F9A" w:rsidRDefault="2E0CAD6E" w:rsidP="00A25A12">
            <w:pPr>
              <w:pStyle w:val="ListParagraph"/>
              <w:numPr>
                <w:ilvl w:val="0"/>
                <w:numId w:val="293"/>
              </w:numPr>
              <w:ind w:left="269" w:hanging="284"/>
            </w:pPr>
            <w:r>
              <w:t xml:space="preserve">The scope of companies that are subject to sustainability reporting requirements would be extended to </w:t>
            </w:r>
            <w:r w:rsidRPr="0EAEFEB6">
              <w:rPr>
                <w:b/>
                <w:bCs/>
              </w:rPr>
              <w:t xml:space="preserve">all large companies and all listed companies </w:t>
            </w:r>
            <w:r>
              <w:t>with the exception of listed micro-undertakings.</w:t>
            </w:r>
          </w:p>
          <w:p w14:paraId="460F0536" w14:textId="625D4BAA" w:rsidR="00F36A87" w:rsidRDefault="7B8AA084" w:rsidP="00A25A12">
            <w:pPr>
              <w:pStyle w:val="ListParagraph"/>
              <w:numPr>
                <w:ilvl w:val="0"/>
                <w:numId w:val="293"/>
              </w:numPr>
              <w:ind w:left="269" w:hanging="284"/>
              <w:rPr>
                <w:rFonts w:eastAsiaTheme="minorEastAsia"/>
              </w:rPr>
            </w:pPr>
            <w:r w:rsidRPr="0EAEFEB6">
              <w:rPr>
                <w:b/>
                <w:bCs/>
              </w:rPr>
              <w:t>Voluntary simplified reporting for SMEs</w:t>
            </w:r>
            <w:r>
              <w:t xml:space="preserve"> to enable them to meet information demands from large company clients and banks and facilitate their contribution to and participation in the transition to a sustainable economy</w:t>
            </w:r>
            <w:r w:rsidR="00A25A12">
              <w:t xml:space="preserve"> </w:t>
            </w:r>
          </w:p>
          <w:p w14:paraId="627D02D8" w14:textId="22AEE9F2" w:rsidR="00F36A87" w:rsidRPr="006542EB" w:rsidRDefault="7B8AA084" w:rsidP="00A25A12">
            <w:pPr>
              <w:pStyle w:val="ListParagraph"/>
              <w:numPr>
                <w:ilvl w:val="0"/>
                <w:numId w:val="293"/>
              </w:numPr>
              <w:ind w:left="269" w:hanging="284"/>
              <w:rPr>
                <w:rFonts w:cstheme="minorBidi"/>
              </w:rPr>
            </w:pPr>
            <w:r>
              <w:t xml:space="preserve">Covers 1 out of 5 steps of the due diligence process </w:t>
            </w:r>
          </w:p>
        </w:tc>
        <w:tc>
          <w:tcPr>
            <w:tcW w:w="1611" w:type="dxa"/>
          </w:tcPr>
          <w:p w14:paraId="70E30915" w14:textId="440DA2E4" w:rsidR="00F36A87" w:rsidRDefault="7B8AA084" w:rsidP="0EAEFEB6">
            <w:r>
              <w:t>49000 companies</w:t>
            </w:r>
          </w:p>
          <w:p w14:paraId="50E06B0E" w14:textId="77777777" w:rsidR="00F36A87" w:rsidRDefault="00F36A87" w:rsidP="0EAEFEB6"/>
          <w:p w14:paraId="4C77DED0" w14:textId="77777777" w:rsidR="00F36A87" w:rsidRPr="003E7969" w:rsidRDefault="7B8AA084" w:rsidP="0EAEFEB6">
            <w:r>
              <w:t>Listed companies (not micros)</w:t>
            </w:r>
          </w:p>
          <w:p w14:paraId="2DABAC87" w14:textId="77777777" w:rsidR="00F36A87" w:rsidRPr="003E7969" w:rsidRDefault="00F36A87" w:rsidP="0EAEFEB6"/>
          <w:p w14:paraId="2E067E27" w14:textId="77777777" w:rsidR="00F36A87" w:rsidRPr="003E7969" w:rsidRDefault="7B8AA084" w:rsidP="0EAEFEB6">
            <w:r>
              <w:t>All large companies (according to the Accounting Dir Art. 3 definition)</w:t>
            </w:r>
          </w:p>
          <w:p w14:paraId="4A22601B" w14:textId="77777777" w:rsidR="00F36A87" w:rsidRPr="003E7969" w:rsidRDefault="00F36A87" w:rsidP="0EAEFEB6"/>
          <w:p w14:paraId="23CDBFA8" w14:textId="77777777" w:rsidR="00F36A87" w:rsidRPr="003E7969" w:rsidRDefault="7B8AA084" w:rsidP="0EAEFEB6">
            <w:r>
              <w:t xml:space="preserve">SMEs: only listed small and medium in the scope. </w:t>
            </w:r>
          </w:p>
          <w:p w14:paraId="273E4D53" w14:textId="77777777" w:rsidR="00F36A87" w:rsidRPr="003E7969" w:rsidRDefault="7B8AA084" w:rsidP="0EAEFEB6">
            <w:r>
              <w:t xml:space="preserve">The IA found a trickle-down effect on SMEs from NFRD in terms of requests for sustainability information. </w:t>
            </w:r>
          </w:p>
          <w:p w14:paraId="1C2932F6" w14:textId="77777777" w:rsidR="00F36A87" w:rsidRPr="003E7969" w:rsidRDefault="00F36A87" w:rsidP="00281B1B"/>
          <w:p w14:paraId="7394B79E" w14:textId="77777777" w:rsidR="00F36A87" w:rsidRPr="003E7969" w:rsidRDefault="00F36A87" w:rsidP="00442175">
            <w:pPr>
              <w:ind w:left="360"/>
              <w:rPr>
                <w:rFonts w:cstheme="minorBidi"/>
              </w:rPr>
            </w:pPr>
          </w:p>
        </w:tc>
        <w:tc>
          <w:tcPr>
            <w:tcW w:w="3470" w:type="dxa"/>
          </w:tcPr>
          <w:p w14:paraId="483861F1" w14:textId="20DBC70D" w:rsidR="00F36A87" w:rsidRPr="00D40A25" w:rsidRDefault="7B8AA084" w:rsidP="00442175">
            <w:pPr>
              <w:rPr>
                <w:rFonts w:eastAsiaTheme="minorEastAsia"/>
              </w:rPr>
            </w:pPr>
            <w:r w:rsidRPr="00D40A25">
              <w:t xml:space="preserve">Existing reporting requirements (NFRD) resulted in fostering good practices by frontrunners. About 45% of companies currently within the scope of the NFRD adopted some new due diligence processes on environmental or human rights matters because of the existing NFRD requirements. </w:t>
            </w:r>
          </w:p>
          <w:p w14:paraId="32307E12" w14:textId="77777777" w:rsidR="00FB4534" w:rsidRPr="00D40A25" w:rsidRDefault="00FB4534" w:rsidP="00442175">
            <w:pPr>
              <w:rPr>
                <w:rFonts w:eastAsiaTheme="minorEastAsia"/>
              </w:rPr>
            </w:pPr>
          </w:p>
          <w:p w14:paraId="74F5635B" w14:textId="4684D775" w:rsidR="00F36A87" w:rsidRPr="00D40A25" w:rsidRDefault="7B8AA084" w:rsidP="0EAEFEB6">
            <w:pPr>
              <w:rPr>
                <w:rFonts w:eastAsiaTheme="minorEastAsia"/>
              </w:rPr>
            </w:pPr>
            <w:r w:rsidRPr="00D40A25">
              <w:t>Possible synergies: as collecting information for reporting purposes requires setting up some processes, the CSRD may help in the first step of the due diligence process, namely the identification of adverse impacts, including in the value chain. The CSRD will also cover the last step of the due diligence process, namely reporting, except for high</w:t>
            </w:r>
            <w:r w:rsidR="12D2BB9F" w:rsidRPr="00D40A25">
              <w:t>-</w:t>
            </w:r>
            <w:r w:rsidRPr="00D40A25">
              <w:t xml:space="preserve"> risk non-listed </w:t>
            </w:r>
            <w:r w:rsidR="00B276EB">
              <w:t>medium-sized companies</w:t>
            </w:r>
            <w:r w:rsidRPr="00D40A25">
              <w:t>.</w:t>
            </w:r>
            <w:r w:rsidRPr="00D40A25">
              <w:rPr>
                <w:rFonts w:eastAsiaTheme="minorEastAsia"/>
              </w:rPr>
              <w:t xml:space="preserve"> </w:t>
            </w:r>
            <w:r w:rsidR="2A01C7D7" w:rsidRPr="00D40A25">
              <w:rPr>
                <w:rFonts w:eastAsiaTheme="minorEastAsia"/>
              </w:rPr>
              <w:t>This initiative will lead to companies’ reporting being more complete and effective.</w:t>
            </w:r>
            <w:r w:rsidR="00A25A12">
              <w:rPr>
                <w:rFonts w:eastAsiaTheme="minorEastAsia"/>
              </w:rPr>
              <w:t xml:space="preserve"> </w:t>
            </w:r>
            <w:r w:rsidR="2A01C7D7" w:rsidRPr="00D40A25">
              <w:rPr>
                <w:rFonts w:eastAsiaTheme="minorEastAsia"/>
              </w:rPr>
              <w:t>Therefore, complementarity will increase effectiveness of both measures and drive true behavioural change.</w:t>
            </w:r>
          </w:p>
          <w:p w14:paraId="36122BD9" w14:textId="34445CF8" w:rsidR="00743F9A" w:rsidRPr="00D40A25" w:rsidRDefault="00743F9A" w:rsidP="00743F9A">
            <w:pPr>
              <w:rPr>
                <w:rFonts w:eastAsiaTheme="minorEastAsia"/>
              </w:rPr>
            </w:pPr>
          </w:p>
        </w:tc>
        <w:tc>
          <w:tcPr>
            <w:tcW w:w="4399" w:type="dxa"/>
          </w:tcPr>
          <w:p w14:paraId="537EBC4B" w14:textId="3CA25EDB" w:rsidR="00FB4534" w:rsidRPr="00330D77" w:rsidRDefault="00FB4534" w:rsidP="00FB4534">
            <w:pPr>
              <w:pStyle w:val="ListParagraph"/>
              <w:numPr>
                <w:ilvl w:val="0"/>
                <w:numId w:val="293"/>
              </w:numPr>
              <w:spacing w:line="259" w:lineRule="auto"/>
              <w:ind w:left="247" w:hanging="247"/>
              <w:rPr>
                <w:rFonts w:eastAsiaTheme="minorEastAsia"/>
              </w:rPr>
            </w:pPr>
            <w:r>
              <w:t>As the CSRD proposal relates to disclosure obligations, supervision concerns these only.</w:t>
            </w:r>
          </w:p>
          <w:p w14:paraId="400A6EA0" w14:textId="2C2D2ED8" w:rsidR="00FB4534" w:rsidRPr="00330D77" w:rsidRDefault="00FB4534" w:rsidP="00FB4534">
            <w:pPr>
              <w:pStyle w:val="ListParagraph"/>
              <w:numPr>
                <w:ilvl w:val="0"/>
                <w:numId w:val="293"/>
              </w:numPr>
              <w:spacing w:line="259" w:lineRule="auto"/>
              <w:ind w:left="247" w:hanging="247"/>
              <w:rPr>
                <w:rFonts w:eastAsiaTheme="minorEastAsia"/>
              </w:rPr>
            </w:pPr>
            <w:r>
              <w:t xml:space="preserve">The CSRD proposal is not targeted at imposing </w:t>
            </w:r>
            <w:r w:rsidRPr="00B642CA">
              <w:t>direct obligation on the behaviour of companies (material duty, mitigation of risks and impacts), even though some behavioural effect may come</w:t>
            </w:r>
            <w:r w:rsidRPr="00B642CA" w:rsidDel="7B8AA084">
              <w:t xml:space="preserve"> </w:t>
            </w:r>
            <w:r w:rsidRPr="00B642CA">
              <w:t>indirectly.</w:t>
            </w:r>
          </w:p>
          <w:p w14:paraId="6B42C0BF" w14:textId="77777777" w:rsidR="00FB4534" w:rsidRPr="00B642CA" w:rsidRDefault="00FB4534" w:rsidP="00FB4534">
            <w:pPr>
              <w:pStyle w:val="ListParagraph"/>
              <w:numPr>
                <w:ilvl w:val="0"/>
                <w:numId w:val="293"/>
              </w:numPr>
              <w:spacing w:line="259" w:lineRule="auto"/>
              <w:ind w:left="247" w:hanging="247"/>
              <w:rPr>
                <w:rFonts w:eastAsiaTheme="minorEastAsia"/>
              </w:rPr>
            </w:pPr>
            <w:r>
              <w:t>Corporate liability for harm is not included.</w:t>
            </w:r>
          </w:p>
          <w:p w14:paraId="3E5EE590" w14:textId="5FDF5F2D" w:rsidR="00FB4534" w:rsidRPr="00FB4534" w:rsidRDefault="00FB4534" w:rsidP="003B4129">
            <w:r>
              <w:t>Added value of the SCG initiative:</w:t>
            </w:r>
          </w:p>
          <w:p w14:paraId="722900BE" w14:textId="6AEF6CF4" w:rsidR="00F36A87" w:rsidRPr="00A25F67" w:rsidRDefault="00461AB0" w:rsidP="00A25A12">
            <w:pPr>
              <w:pStyle w:val="ListParagraph"/>
              <w:numPr>
                <w:ilvl w:val="0"/>
                <w:numId w:val="293"/>
              </w:numPr>
              <w:ind w:left="332" w:hanging="283"/>
            </w:pPr>
            <w:r>
              <w:t>M</w:t>
            </w:r>
            <w:r w:rsidR="7B8AA084">
              <w:t>aterial duty for directors to take into account stakeholder interests and the long-term interest of the company, to manage risks to the company, integrate sustainability into the corporate strategy and duty for the company to mitigate external harm will lead to better corporate performance, integration of sustainability into corporate decisions and strategies, better risk management and less external harm</w:t>
            </w:r>
            <w:r w:rsidR="00A25A12">
              <w:t>;</w:t>
            </w:r>
          </w:p>
          <w:p w14:paraId="2A0E5BDB" w14:textId="16B5C30B" w:rsidR="00F36A87" w:rsidRPr="00A25F67" w:rsidRDefault="00461AB0" w:rsidP="00A25A12">
            <w:pPr>
              <w:pStyle w:val="ListParagraph"/>
              <w:numPr>
                <w:ilvl w:val="0"/>
                <w:numId w:val="293"/>
              </w:numPr>
              <w:ind w:left="332" w:hanging="283"/>
            </w:pPr>
            <w:r>
              <w:t>S</w:t>
            </w:r>
            <w:r w:rsidR="7B8AA084">
              <w:t>uch duties also ensure that the reported information is reliable</w:t>
            </w:r>
            <w:r w:rsidR="00A25A12">
              <w:t>;</w:t>
            </w:r>
          </w:p>
          <w:p w14:paraId="03E6AA84" w14:textId="38884709" w:rsidR="00F36A87" w:rsidRPr="00A25F67" w:rsidRDefault="7B8AA084" w:rsidP="00A25A12">
            <w:pPr>
              <w:pStyle w:val="ListParagraph"/>
              <w:numPr>
                <w:ilvl w:val="0"/>
                <w:numId w:val="293"/>
              </w:numPr>
              <w:ind w:left="332" w:hanging="283"/>
            </w:pPr>
            <w:r>
              <w:t xml:space="preserve">SCG and </w:t>
            </w:r>
            <w:r w:rsidR="79731382">
              <w:t>directors'</w:t>
            </w:r>
            <w:r>
              <w:t xml:space="preserve"> duties have the potential to result in “integrated” corporate governance which may foster more integrated reporting and accounting where non-financial matters are duly reflected in financial analysis and corporate assets are priced taking into account the transition to a climate neutral and sustainable economy</w:t>
            </w:r>
            <w:r w:rsidR="00A25A12">
              <w:t xml:space="preserve">;   </w:t>
            </w:r>
          </w:p>
          <w:p w14:paraId="085257AD" w14:textId="30793AB9" w:rsidR="00B276EB" w:rsidRPr="00A25F67" w:rsidRDefault="7B8AA084" w:rsidP="00A25A12">
            <w:pPr>
              <w:pStyle w:val="ListParagraph"/>
              <w:numPr>
                <w:ilvl w:val="0"/>
                <w:numId w:val="293"/>
              </w:numPr>
              <w:ind w:left="332" w:hanging="283"/>
            </w:pPr>
            <w:r>
              <w:t>Supervision, liability for harm by failure to “prevent and mitigate impacts” is different from enforcement of a duty to “report” and will foster responsible business</w:t>
            </w:r>
            <w:r w:rsidR="00A25A12">
              <w:t>;</w:t>
            </w:r>
          </w:p>
          <w:p w14:paraId="5A2E249B" w14:textId="0DF5B666" w:rsidR="00F36A87" w:rsidRPr="00A25F67" w:rsidRDefault="00B276EB" w:rsidP="00A25A12">
            <w:pPr>
              <w:pStyle w:val="ListParagraph"/>
              <w:numPr>
                <w:ilvl w:val="0"/>
                <w:numId w:val="293"/>
              </w:numPr>
              <w:ind w:left="332" w:hanging="283"/>
            </w:pPr>
            <w:r>
              <w:t>S</w:t>
            </w:r>
            <w:r w:rsidR="7B8AA084">
              <w:t>cope covering also some third country companies allows ensuring a level playing field</w:t>
            </w:r>
            <w:r w:rsidR="00A25A12">
              <w:t>.</w:t>
            </w:r>
          </w:p>
        </w:tc>
      </w:tr>
      <w:tr w:rsidR="00F36A87" w:rsidRPr="00BD3E77" w14:paraId="6BDF436A" w14:textId="77777777" w:rsidTr="435C72BE">
        <w:tc>
          <w:tcPr>
            <w:tcW w:w="2172" w:type="dxa"/>
            <w:shd w:val="clear" w:color="auto" w:fill="95B3D7" w:themeFill="accent1" w:themeFillTint="99"/>
          </w:tcPr>
          <w:p w14:paraId="0D7E0546" w14:textId="5F97E846" w:rsidR="00F36A87" w:rsidRPr="00621D84" w:rsidRDefault="00F36A87" w:rsidP="004651C9">
            <w:pPr>
              <w:rPr>
                <w:rFonts w:cstheme="minorHAnsi"/>
                <w:b/>
                <w:sz w:val="22"/>
                <w:szCs w:val="22"/>
              </w:rPr>
            </w:pPr>
            <w:r w:rsidRPr="00621D84">
              <w:rPr>
                <w:rFonts w:cstheme="minorHAnsi"/>
                <w:b/>
                <w:sz w:val="22"/>
                <w:szCs w:val="22"/>
              </w:rPr>
              <w:t xml:space="preserve">Taxonomy </w:t>
            </w:r>
            <w:r w:rsidR="00441827">
              <w:rPr>
                <w:rFonts w:cstheme="minorHAnsi"/>
                <w:b/>
                <w:sz w:val="22"/>
                <w:szCs w:val="22"/>
              </w:rPr>
              <w:t>R</w:t>
            </w:r>
            <w:r w:rsidRPr="00621D84">
              <w:rPr>
                <w:rFonts w:cstheme="minorHAnsi"/>
                <w:b/>
                <w:sz w:val="22"/>
                <w:szCs w:val="22"/>
              </w:rPr>
              <w:t>egulation</w:t>
            </w:r>
          </w:p>
        </w:tc>
        <w:tc>
          <w:tcPr>
            <w:tcW w:w="2948" w:type="dxa"/>
          </w:tcPr>
          <w:p w14:paraId="369CFB76" w14:textId="77777777" w:rsidR="00F36A87" w:rsidRPr="00621D84" w:rsidRDefault="7B8AA084" w:rsidP="00C361D8">
            <w:pPr>
              <w:pStyle w:val="ListParagraph"/>
              <w:ind w:left="0"/>
              <w:rPr>
                <w:rFonts w:eastAsia="Calibri"/>
                <w:b/>
                <w:bCs/>
              </w:rPr>
            </w:pPr>
            <w:r w:rsidRPr="0EAEFEB6">
              <w:rPr>
                <w:rFonts w:eastAsia="Calibri"/>
                <w:b/>
                <w:bCs/>
              </w:rPr>
              <w:t>Disclosure</w:t>
            </w:r>
          </w:p>
          <w:p w14:paraId="3F67BE13" w14:textId="77777777" w:rsidR="00F36A87" w:rsidRPr="00621D84" w:rsidRDefault="7B8AA084" w:rsidP="00C361D8">
            <w:pPr>
              <w:pStyle w:val="ListParagraph"/>
              <w:ind w:left="0"/>
              <w:rPr>
                <w:rFonts w:eastAsia="Calibri"/>
              </w:rPr>
            </w:pPr>
            <w:r w:rsidRPr="0EAEFEB6">
              <w:rPr>
                <w:rFonts w:eastAsia="Calibri"/>
              </w:rPr>
              <w:t>The taxonomy is a classification tool aiming to help mobilize investments for achieving Green Deal objectives. The Taxonomy clarifies what constitutes an environmentally sustainable activity and thus, helps investors identify sustainable investments.</w:t>
            </w:r>
          </w:p>
          <w:p w14:paraId="193EDB60" w14:textId="21B9411F" w:rsidR="00F36A87" w:rsidRPr="00621D84" w:rsidRDefault="7B8AA084" w:rsidP="00F14F9E">
            <w:pPr>
              <w:pStyle w:val="ListParagraph"/>
              <w:ind w:left="0"/>
              <w:rPr>
                <w:rFonts w:eastAsia="Calibri"/>
              </w:rPr>
            </w:pPr>
            <w:r w:rsidRPr="0EAEFEB6">
              <w:rPr>
                <w:rFonts w:eastAsia="Calibri"/>
              </w:rPr>
              <w:t>Art.8 of the Taxonomy Reg. requires to disclose information on how and to what extent economic activities of financial and non-financial undertakings are associated with environmentally sustainable economic activities, through three key performance indicators related to turnover, capital expenditure and operational expenditure.</w:t>
            </w:r>
            <w:r w:rsidR="00A25A12">
              <w:rPr>
                <w:rFonts w:eastAsia="Calibri"/>
              </w:rPr>
              <w:t xml:space="preserve"> </w:t>
            </w:r>
          </w:p>
          <w:p w14:paraId="1B729ED6" w14:textId="7DBB60D9" w:rsidR="00F36A87" w:rsidRPr="00621D84" w:rsidRDefault="00F36A87" w:rsidP="00F14F9E">
            <w:pPr>
              <w:rPr>
                <w:rFonts w:eastAsia="Calibri"/>
              </w:rPr>
            </w:pPr>
          </w:p>
          <w:p w14:paraId="17442A9F" w14:textId="77777777" w:rsidR="00F36A87" w:rsidRPr="00621D84" w:rsidRDefault="7B8AA084" w:rsidP="00F14F9E">
            <w:pPr>
              <w:pStyle w:val="ListParagraph"/>
              <w:ind w:left="0"/>
              <w:rPr>
                <w:rFonts w:eastAsia="Calibri"/>
              </w:rPr>
            </w:pPr>
            <w:r w:rsidRPr="0EAEFEB6">
              <w:rPr>
                <w:rFonts w:eastAsia="Calibri"/>
              </w:rPr>
              <w:t xml:space="preserve">In the draft DA, a </w:t>
            </w:r>
            <w:r w:rsidRPr="0EAEFEB6">
              <w:rPr>
                <w:rFonts w:eastAsia="Calibri"/>
                <w:b/>
                <w:bCs/>
              </w:rPr>
              <w:t>Capex plan</w:t>
            </w:r>
            <w:r w:rsidRPr="0EAEFEB6">
              <w:rPr>
                <w:rFonts w:eastAsia="Calibri"/>
              </w:rPr>
              <w:t xml:space="preserve"> is also foreseen.</w:t>
            </w:r>
          </w:p>
          <w:p w14:paraId="310B5213" w14:textId="22350BF6" w:rsidR="00F36A87" w:rsidRPr="00621D84" w:rsidRDefault="7B8AA084" w:rsidP="00A25A12">
            <w:pPr>
              <w:pStyle w:val="ListParagraph"/>
              <w:ind w:left="0"/>
              <w:rPr>
                <w:rFonts w:eastAsia="Calibri"/>
              </w:rPr>
            </w:pPr>
            <w:r w:rsidRPr="0EAEFEB6">
              <w:rPr>
                <w:rFonts w:eastAsia="Segoe UI"/>
                <w:color w:val="333333"/>
              </w:rPr>
              <w:t xml:space="preserve">- it shall be approved by the management board of non-financial undertakings. </w:t>
            </w:r>
            <w:r w:rsidR="00A25A12">
              <w:rPr>
                <w:rFonts w:eastAsia="Segoe UI"/>
                <w:color w:val="333333"/>
              </w:rPr>
              <w:t>W</w:t>
            </w:r>
            <w:r w:rsidRPr="0EAEFEB6">
              <w:rPr>
                <w:rFonts w:eastAsia="Calibri"/>
              </w:rPr>
              <w:t>ork is undergoing to identify harmful and neutral activities and to extend the taxonomy to social objectives (beyond social minimum safeguards)</w:t>
            </w:r>
            <w:r w:rsidR="00A25A12">
              <w:rPr>
                <w:rFonts w:eastAsia="Calibri"/>
              </w:rPr>
              <w:t xml:space="preserve"> </w:t>
            </w:r>
          </w:p>
        </w:tc>
        <w:tc>
          <w:tcPr>
            <w:tcW w:w="1611" w:type="dxa"/>
          </w:tcPr>
          <w:p w14:paraId="1A586478" w14:textId="77777777" w:rsidR="00F36A87" w:rsidRPr="00461AB0" w:rsidRDefault="7B8AA084" w:rsidP="00F14F9E">
            <w:pPr>
              <w:rPr>
                <w:rFonts w:eastAsia="Calibri"/>
              </w:rPr>
            </w:pPr>
            <w:r w:rsidRPr="00461AB0">
              <w:rPr>
                <w:rFonts w:eastAsia="Calibri"/>
              </w:rPr>
              <w:t>Same scope as NFRD/CSRD (art 8 taxonomy regulation)</w:t>
            </w:r>
          </w:p>
          <w:p w14:paraId="4C130099" w14:textId="77777777" w:rsidR="00F36A87" w:rsidRPr="003E7969" w:rsidRDefault="00F36A87" w:rsidP="00F14F9E">
            <w:pPr>
              <w:ind w:left="360"/>
              <w:rPr>
                <w:rFonts w:cstheme="minorBidi"/>
              </w:rPr>
            </w:pPr>
          </w:p>
        </w:tc>
        <w:tc>
          <w:tcPr>
            <w:tcW w:w="3470" w:type="dxa"/>
          </w:tcPr>
          <w:p w14:paraId="1EDA2FE9" w14:textId="47E711FD" w:rsidR="00F36A87" w:rsidRPr="006542EB" w:rsidRDefault="005061CF" w:rsidP="00A25A12">
            <w:pPr>
              <w:rPr>
                <w:rFonts w:cstheme="minorBidi"/>
              </w:rPr>
            </w:pPr>
            <w:r>
              <w:t>T</w:t>
            </w:r>
            <w:r w:rsidR="00F36A87" w:rsidRPr="30A2F950">
              <w:t>he taxonomy disclosures on the capex plan, where applicable, could help companies identifying capital expenditure/investment needs for the climate transition.</w:t>
            </w:r>
          </w:p>
        </w:tc>
        <w:tc>
          <w:tcPr>
            <w:tcW w:w="4399" w:type="dxa"/>
          </w:tcPr>
          <w:p w14:paraId="4E382669" w14:textId="6D9F728B" w:rsidR="00FB4534" w:rsidRDefault="00FB4534" w:rsidP="00FB4534">
            <w:pPr>
              <w:pStyle w:val="ListParagraph"/>
              <w:numPr>
                <w:ilvl w:val="0"/>
                <w:numId w:val="293"/>
              </w:numPr>
              <w:ind w:left="247" w:hanging="283"/>
              <w:rPr>
                <w:rFonts w:eastAsiaTheme="minorEastAsia"/>
              </w:rPr>
            </w:pPr>
            <w:r>
              <w:t>Taxonomy provides a transparency tool that helps to facilitate investment decisions, tackle greenwashing as well as access to sustainability finance</w:t>
            </w:r>
            <w:r w:rsidR="002E06A1">
              <w:t>;</w:t>
            </w:r>
            <w:r>
              <w:t xml:space="preserve"> </w:t>
            </w:r>
          </w:p>
          <w:p w14:paraId="5B266269" w14:textId="237B5E11" w:rsidR="00FB4534" w:rsidRDefault="00FB4534" w:rsidP="00FB4534">
            <w:pPr>
              <w:pStyle w:val="ListParagraph"/>
              <w:numPr>
                <w:ilvl w:val="0"/>
                <w:numId w:val="293"/>
              </w:numPr>
              <w:spacing w:line="257" w:lineRule="auto"/>
              <w:ind w:left="247" w:hanging="283"/>
              <w:rPr>
                <w:rFonts w:eastAsiaTheme="minorEastAsia"/>
              </w:rPr>
            </w:pPr>
            <w:r>
              <w:t>Its “substantial contribution to sustainability” criteria define the conditions for certain economic activities to be considered “dark green”. It does not define when an activity is “net zero”, but it is a flexible tool that allow</w:t>
            </w:r>
            <w:r w:rsidR="002E06A1">
              <w:t>s to review SC criteria in time;</w:t>
            </w:r>
          </w:p>
          <w:p w14:paraId="6A9A2EEF" w14:textId="492E53D9" w:rsidR="00FB4534" w:rsidRPr="00343BB9" w:rsidRDefault="00FB4534" w:rsidP="00FB4534">
            <w:pPr>
              <w:pStyle w:val="ListParagraph"/>
              <w:numPr>
                <w:ilvl w:val="0"/>
                <w:numId w:val="293"/>
              </w:numPr>
              <w:spacing w:line="257" w:lineRule="auto"/>
              <w:ind w:left="247" w:hanging="283"/>
              <w:rPr>
                <w:rFonts w:eastAsiaTheme="minorEastAsia"/>
              </w:rPr>
            </w:pPr>
            <w:r>
              <w:t>Value chain considerations are considered only partially in the taxonomy criteria</w:t>
            </w:r>
            <w:r w:rsidR="002E06A1">
              <w:t>.</w:t>
            </w:r>
            <w:r>
              <w:t xml:space="preserve"> </w:t>
            </w:r>
          </w:p>
          <w:p w14:paraId="01CDD768" w14:textId="77777777" w:rsidR="009D09C6" w:rsidRPr="00343BB9" w:rsidRDefault="009D09C6" w:rsidP="00001690">
            <w:pPr>
              <w:pStyle w:val="ListParagraph"/>
              <w:spacing w:line="257" w:lineRule="auto"/>
              <w:ind w:left="247"/>
              <w:rPr>
                <w:rFonts w:eastAsiaTheme="minorEastAsia"/>
              </w:rPr>
            </w:pPr>
          </w:p>
          <w:p w14:paraId="5B0D14CA" w14:textId="77777777" w:rsidR="005061CF" w:rsidRDefault="005061CF" w:rsidP="005061CF">
            <w:r>
              <w:t>Added value of the SCG initiative:</w:t>
            </w:r>
          </w:p>
          <w:p w14:paraId="4F99ACB1" w14:textId="77777777" w:rsidR="009D09C6" w:rsidRPr="00330D77" w:rsidRDefault="009D09C6" w:rsidP="005061CF"/>
          <w:p w14:paraId="336CB16C" w14:textId="31ECC2A4" w:rsidR="00F36A87" w:rsidRPr="009B5AFE" w:rsidRDefault="7B8AA084" w:rsidP="00A25A12">
            <w:pPr>
              <w:pStyle w:val="ListParagraph"/>
              <w:numPr>
                <w:ilvl w:val="0"/>
                <w:numId w:val="293"/>
              </w:numPr>
              <w:ind w:left="191" w:hanging="191"/>
              <w:rPr>
                <w:rFonts w:eastAsiaTheme="minorEastAsia"/>
              </w:rPr>
            </w:pPr>
            <w:r>
              <w:t xml:space="preserve">SCG </w:t>
            </w:r>
            <w:r w:rsidRPr="006F4857">
              <w:rPr>
                <w:rFonts w:eastAsia="Calibri"/>
              </w:rPr>
              <w:t xml:space="preserve">complements the taxonomy as it </w:t>
            </w:r>
            <w:r>
              <w:t xml:space="preserve">has the potential to further help investors to allocate capital to sustainable companies by requiring integration of stakeholder interests into directors decisions, proper management of sustainability risks and mitigation of impacts </w:t>
            </w:r>
          </w:p>
        </w:tc>
      </w:tr>
      <w:tr w:rsidR="00F36A87" w:rsidRPr="00BD3E77" w14:paraId="1A0BD392" w14:textId="77777777" w:rsidTr="435C72BE">
        <w:tc>
          <w:tcPr>
            <w:tcW w:w="2172" w:type="dxa"/>
            <w:shd w:val="clear" w:color="auto" w:fill="95B3D7" w:themeFill="accent1" w:themeFillTint="99"/>
          </w:tcPr>
          <w:p w14:paraId="6F2A28C6" w14:textId="1903604F" w:rsidR="00F36A87" w:rsidRPr="00621D84" w:rsidRDefault="7B8AA084" w:rsidP="004651C9">
            <w:pPr>
              <w:rPr>
                <w:rFonts w:cstheme="minorHAnsi"/>
                <w:b/>
                <w:sz w:val="22"/>
                <w:szCs w:val="22"/>
              </w:rPr>
            </w:pPr>
            <w:r w:rsidRPr="0EAEFEB6">
              <w:rPr>
                <w:rFonts w:cstheme="minorBidi"/>
                <w:b/>
                <w:bCs/>
                <w:sz w:val="22"/>
                <w:szCs w:val="22"/>
              </w:rPr>
              <w:t>EU Initiatives/legislation comprising sectoral/supply chain due diligence,</w:t>
            </w:r>
            <w:r w:rsidR="00155ACC" w:rsidRPr="0EAEFEB6">
              <w:rPr>
                <w:rStyle w:val="FootnoteReference"/>
                <w:rFonts w:cstheme="minorBidi"/>
                <w:b/>
                <w:bCs/>
                <w:sz w:val="22"/>
                <w:szCs w:val="22"/>
              </w:rPr>
              <w:footnoteReference w:id="238"/>
            </w:r>
            <w:r w:rsidRPr="0EAEFEB6">
              <w:rPr>
                <w:rFonts w:cstheme="minorBidi"/>
                <w:b/>
                <w:bCs/>
                <w:sz w:val="22"/>
                <w:szCs w:val="22"/>
              </w:rPr>
              <w:t xml:space="preserve"> </w:t>
            </w:r>
            <w:r w:rsidR="08652567" w:rsidRPr="0EAEFEB6">
              <w:rPr>
                <w:rFonts w:cstheme="minorBidi"/>
                <w:b/>
                <w:bCs/>
                <w:sz w:val="22"/>
                <w:szCs w:val="22"/>
              </w:rPr>
              <w:t>i.e.,</w:t>
            </w:r>
            <w:r w:rsidR="00A25A12">
              <w:rPr>
                <w:rFonts w:cstheme="minorBidi"/>
                <w:b/>
                <w:bCs/>
                <w:sz w:val="22"/>
                <w:szCs w:val="22"/>
              </w:rPr>
              <w:t xml:space="preserve"> </w:t>
            </w:r>
          </w:p>
          <w:p w14:paraId="3F6B2A18" w14:textId="3C858C20" w:rsidR="00F36A87" w:rsidRPr="00621D84" w:rsidRDefault="004D6666" w:rsidP="004651C9">
            <w:pPr>
              <w:rPr>
                <w:rFonts w:cstheme="minorHAnsi"/>
                <w:b/>
                <w:sz w:val="22"/>
                <w:szCs w:val="22"/>
              </w:rPr>
            </w:pPr>
            <w:r w:rsidRPr="00621D84">
              <w:rPr>
                <w:rFonts w:cstheme="minorHAnsi"/>
                <w:b/>
                <w:sz w:val="22"/>
                <w:szCs w:val="22"/>
              </w:rPr>
              <w:t>1) Conflict Minerals R</w:t>
            </w:r>
            <w:r w:rsidR="00F36A87" w:rsidRPr="00621D84">
              <w:rPr>
                <w:rFonts w:cstheme="minorHAnsi"/>
                <w:b/>
                <w:sz w:val="22"/>
                <w:szCs w:val="22"/>
              </w:rPr>
              <w:t xml:space="preserve">egulation, </w:t>
            </w:r>
          </w:p>
          <w:p w14:paraId="0D3A9F6E" w14:textId="44356BDA" w:rsidR="00F36A87" w:rsidRPr="00621D84" w:rsidRDefault="00F36A87" w:rsidP="004651C9">
            <w:pPr>
              <w:rPr>
                <w:rFonts w:cstheme="minorHAnsi"/>
                <w:b/>
                <w:sz w:val="22"/>
                <w:szCs w:val="22"/>
              </w:rPr>
            </w:pPr>
            <w:r w:rsidRPr="00621D84">
              <w:rPr>
                <w:rFonts w:cstheme="minorHAnsi"/>
                <w:b/>
                <w:sz w:val="22"/>
                <w:szCs w:val="22"/>
              </w:rPr>
              <w:t>2)</w:t>
            </w:r>
            <w:r w:rsidR="004D6666" w:rsidRPr="00621D84">
              <w:rPr>
                <w:rFonts w:cstheme="minorHAnsi"/>
                <w:b/>
                <w:sz w:val="22"/>
                <w:szCs w:val="22"/>
              </w:rPr>
              <w:t xml:space="preserve"> Batteries R</w:t>
            </w:r>
            <w:r w:rsidRPr="00621D84">
              <w:rPr>
                <w:rFonts w:cstheme="minorHAnsi"/>
                <w:b/>
                <w:sz w:val="22"/>
                <w:szCs w:val="22"/>
              </w:rPr>
              <w:t xml:space="preserve">egulation, </w:t>
            </w:r>
          </w:p>
          <w:p w14:paraId="07EAE655" w14:textId="3A4D3A98" w:rsidR="006424E2" w:rsidRPr="00621D84" w:rsidRDefault="006424E2" w:rsidP="004D6666">
            <w:pPr>
              <w:rPr>
                <w:rFonts w:cstheme="minorHAnsi"/>
                <w:b/>
                <w:sz w:val="22"/>
                <w:szCs w:val="22"/>
              </w:rPr>
            </w:pPr>
            <w:r w:rsidRPr="00621D84">
              <w:rPr>
                <w:rFonts w:cstheme="minorHAnsi"/>
                <w:b/>
                <w:sz w:val="22"/>
                <w:szCs w:val="22"/>
              </w:rPr>
              <w:t>3</w:t>
            </w:r>
            <w:r w:rsidR="004D6666" w:rsidRPr="00621D84">
              <w:rPr>
                <w:rFonts w:cstheme="minorHAnsi"/>
                <w:b/>
                <w:sz w:val="22"/>
                <w:szCs w:val="22"/>
              </w:rPr>
              <w:t>) D</w:t>
            </w:r>
            <w:r w:rsidR="00F36A87" w:rsidRPr="00621D84">
              <w:rPr>
                <w:rFonts w:cstheme="minorHAnsi"/>
                <w:b/>
                <w:sz w:val="22"/>
                <w:szCs w:val="22"/>
              </w:rPr>
              <w:t>eforestation initiative</w:t>
            </w:r>
            <w:r w:rsidR="00740B80" w:rsidRPr="00621D84">
              <w:rPr>
                <w:rFonts w:cstheme="minorHAnsi"/>
                <w:b/>
                <w:sz w:val="22"/>
                <w:szCs w:val="22"/>
              </w:rPr>
              <w:t xml:space="preserve"> </w:t>
            </w:r>
          </w:p>
          <w:p w14:paraId="185A3EFD" w14:textId="4F571F22" w:rsidR="00F36A87" w:rsidRPr="00621D84" w:rsidRDefault="00740B80" w:rsidP="006424E2">
            <w:pPr>
              <w:rPr>
                <w:rFonts w:cstheme="minorHAnsi"/>
                <w:b/>
                <w:sz w:val="22"/>
                <w:szCs w:val="22"/>
              </w:rPr>
            </w:pPr>
            <w:r w:rsidRPr="00621D84">
              <w:rPr>
                <w:b/>
                <w:sz w:val="22"/>
                <w:szCs w:val="22"/>
              </w:rPr>
              <w:t>(</w:t>
            </w:r>
            <w:r w:rsidRPr="00621D84">
              <w:rPr>
                <w:b/>
                <w:i/>
                <w:sz w:val="22"/>
                <w:szCs w:val="22"/>
              </w:rPr>
              <w:t xml:space="preserve">see </w:t>
            </w:r>
            <w:r w:rsidR="006424E2" w:rsidRPr="00621D84">
              <w:rPr>
                <w:b/>
                <w:i/>
                <w:sz w:val="22"/>
                <w:szCs w:val="22"/>
              </w:rPr>
              <w:t>more detailed</w:t>
            </w:r>
            <w:r w:rsidRPr="00621D84">
              <w:rPr>
                <w:b/>
                <w:i/>
                <w:sz w:val="22"/>
                <w:szCs w:val="22"/>
              </w:rPr>
              <w:t xml:space="preserve"> information below this table</w:t>
            </w:r>
            <w:r w:rsidRPr="00621D84">
              <w:rPr>
                <w:b/>
                <w:sz w:val="22"/>
                <w:szCs w:val="22"/>
              </w:rPr>
              <w:t>)</w:t>
            </w:r>
          </w:p>
        </w:tc>
        <w:tc>
          <w:tcPr>
            <w:tcW w:w="2948" w:type="dxa"/>
          </w:tcPr>
          <w:p w14:paraId="592F2136" w14:textId="77777777" w:rsidR="00F36A87" w:rsidRDefault="7B8AA084" w:rsidP="00281B1B">
            <w:r w:rsidRPr="0EAEFEB6">
              <w:rPr>
                <w:b/>
                <w:bCs/>
              </w:rPr>
              <w:t>Prevention, mitigation, reporting, monitoring</w:t>
            </w:r>
          </w:p>
          <w:p w14:paraId="001A0264" w14:textId="5AA6A267" w:rsidR="00F36A87" w:rsidRDefault="00B276EB" w:rsidP="001915C1">
            <w:pPr>
              <w:pStyle w:val="ListParagraph"/>
              <w:numPr>
                <w:ilvl w:val="0"/>
                <w:numId w:val="293"/>
              </w:numPr>
              <w:ind w:left="269" w:hanging="269"/>
            </w:pPr>
            <w:r>
              <w:t>T</w:t>
            </w:r>
            <w:r w:rsidR="7B8AA084">
              <w:t xml:space="preserve">hey apply to a very limited number of products (4 minerals in conflict minerals regulation, </w:t>
            </w:r>
            <w:r w:rsidR="001101C1">
              <w:t>6</w:t>
            </w:r>
            <w:r w:rsidR="00F36A87" w:rsidDel="7B8AA084">
              <w:t xml:space="preserve"> agricultural products in </w:t>
            </w:r>
            <w:r w:rsidR="001101C1">
              <w:t>the Deforestation initiative</w:t>
            </w:r>
            <w:r w:rsidR="7B8AA084">
              <w:t>, 1 battery, etc.)</w:t>
            </w:r>
            <w:r w:rsidR="003B4129">
              <w:t>.</w:t>
            </w:r>
            <w:r w:rsidR="00A25A12">
              <w:t xml:space="preserve"> </w:t>
            </w:r>
            <w:r w:rsidR="7B8AA084">
              <w:t xml:space="preserve"> </w:t>
            </w:r>
          </w:p>
          <w:p w14:paraId="00DA6DC7" w14:textId="25512BF0" w:rsidR="00F36A87" w:rsidRDefault="00B276EB" w:rsidP="001915C1">
            <w:pPr>
              <w:pStyle w:val="ListParagraph"/>
              <w:numPr>
                <w:ilvl w:val="0"/>
                <w:numId w:val="293"/>
              </w:numPr>
              <w:ind w:left="269" w:hanging="269"/>
              <w:rPr>
                <w:rFonts w:eastAsiaTheme="minorEastAsia"/>
              </w:rPr>
            </w:pPr>
            <w:r>
              <w:t>T</w:t>
            </w:r>
            <w:r w:rsidR="7B8AA084">
              <w:t xml:space="preserve">he due diligence requirement included in some of these sectorial initiatives aims </w:t>
            </w:r>
            <w:r>
              <w:t>at preventing</w:t>
            </w:r>
            <w:r w:rsidR="7B8AA084">
              <w:t xml:space="preserve"> some clearly identified risks (for example armed conflict and related serious human rights abuses in conflict minerals, deforestation </w:t>
            </w:r>
            <w:r>
              <w:t>risks</w:t>
            </w:r>
            <w:r w:rsidR="7B8AA084">
              <w:t xml:space="preserve"> only in the deforestation initiative)</w:t>
            </w:r>
            <w:r>
              <w:t>;</w:t>
            </w:r>
            <w:r w:rsidR="00A25A12">
              <w:t xml:space="preserve">  </w:t>
            </w:r>
          </w:p>
          <w:p w14:paraId="56B22EA7" w14:textId="604BA6EC" w:rsidR="00F36A87" w:rsidRDefault="00B276EB" w:rsidP="001915C1">
            <w:pPr>
              <w:pStyle w:val="ListParagraph"/>
              <w:numPr>
                <w:ilvl w:val="0"/>
                <w:numId w:val="293"/>
              </w:numPr>
              <w:ind w:left="269" w:hanging="269"/>
            </w:pPr>
            <w:r>
              <w:t>T</w:t>
            </w:r>
            <w:r w:rsidR="7B8AA084">
              <w:t xml:space="preserve">hey include a restriction to place products </w:t>
            </w:r>
            <w:r w:rsidR="00FA548F">
              <w:t>linked to deforestation o</w:t>
            </w:r>
            <w:r w:rsidR="7B8AA084">
              <w:t>n the EU market</w:t>
            </w:r>
            <w:r>
              <w:t>;</w:t>
            </w:r>
          </w:p>
          <w:p w14:paraId="251E6DBF" w14:textId="0E3AB6B1" w:rsidR="00F36A87" w:rsidRPr="00BD3E77" w:rsidRDefault="00B276EB" w:rsidP="00A25A12">
            <w:pPr>
              <w:pStyle w:val="ListParagraph"/>
              <w:numPr>
                <w:ilvl w:val="0"/>
                <w:numId w:val="293"/>
              </w:numPr>
              <w:ind w:left="269" w:hanging="269"/>
            </w:pPr>
            <w:r>
              <w:t>T</w:t>
            </w:r>
            <w:r w:rsidR="7B8AA084">
              <w:t xml:space="preserve">he </w:t>
            </w:r>
            <w:r>
              <w:t xml:space="preserve">Deforestation initiative also </w:t>
            </w:r>
            <w:r w:rsidR="7B8AA084">
              <w:t xml:space="preserve">includes a legality </w:t>
            </w:r>
            <w:r>
              <w:t>requirement</w:t>
            </w:r>
            <w:r w:rsidR="7B8AA084">
              <w:t xml:space="preserve"> to ensure that illegal timber is not placed on the market</w:t>
            </w:r>
            <w:r w:rsidR="001915C1">
              <w:t>.</w:t>
            </w:r>
          </w:p>
        </w:tc>
        <w:tc>
          <w:tcPr>
            <w:tcW w:w="1611" w:type="dxa"/>
          </w:tcPr>
          <w:p w14:paraId="1B64FA40" w14:textId="1AE2FB83" w:rsidR="00F36A87" w:rsidRPr="003E7969" w:rsidRDefault="7B8AA084" w:rsidP="00442175">
            <w:r>
              <w:t>Companies of all sizes are covered, but scope may be restricted through the use of thresholds applied</w:t>
            </w:r>
            <w:r w:rsidR="00A25A12">
              <w:t xml:space="preserve"> </w:t>
            </w:r>
            <w:r>
              <w:t>to the quantity of imported product</w:t>
            </w:r>
            <w:r w:rsidR="00A25A12">
              <w:t xml:space="preserve"> </w:t>
            </w:r>
          </w:p>
        </w:tc>
        <w:tc>
          <w:tcPr>
            <w:tcW w:w="3470" w:type="dxa"/>
          </w:tcPr>
          <w:p w14:paraId="51977B63" w14:textId="513A4842" w:rsidR="00F36A87" w:rsidRDefault="009D09C6" w:rsidP="67AB806F">
            <w:r>
              <w:t>W</w:t>
            </w:r>
            <w:r w:rsidR="7B8AA084">
              <w:t>here the company covered by these instruments carries out other economic activities where the SCG will be applicable, it will benefit from due diligence processes imposed by the sectorial rule for identifying other types of harms as well in its value chains.</w:t>
            </w:r>
            <w:r w:rsidR="00A25A12">
              <w:t xml:space="preserve">   </w:t>
            </w:r>
            <w:r w:rsidR="7B8AA084">
              <w:t xml:space="preserve"> </w:t>
            </w:r>
          </w:p>
          <w:p w14:paraId="1B4DA80F" w14:textId="77777777" w:rsidR="00234B67" w:rsidRDefault="00234B67" w:rsidP="67AB806F"/>
          <w:p w14:paraId="10E8CAB8" w14:textId="1B836886" w:rsidR="00F36A87" w:rsidRPr="00A25F67" w:rsidRDefault="00F36A87" w:rsidP="00442175"/>
        </w:tc>
        <w:tc>
          <w:tcPr>
            <w:tcW w:w="4399" w:type="dxa"/>
          </w:tcPr>
          <w:p w14:paraId="5561F191" w14:textId="44E6FD83" w:rsidR="009D09C6" w:rsidRDefault="009D09C6" w:rsidP="009D09C6">
            <w:pPr>
              <w:pStyle w:val="ListParagraph"/>
              <w:numPr>
                <w:ilvl w:val="0"/>
                <w:numId w:val="293"/>
              </w:numPr>
              <w:ind w:left="236" w:hanging="284"/>
            </w:pPr>
            <w:r>
              <w:t>These product</w:t>
            </w:r>
            <w:r w:rsidR="00C77D76">
              <w:t>-related/sector-specific</w:t>
            </w:r>
            <w:r>
              <w:t xml:space="preserve"> initiatives are targeted to </w:t>
            </w:r>
            <w:r w:rsidR="002E06A1">
              <w:t>specific</w:t>
            </w:r>
            <w:r>
              <w:t xml:space="preserve"> economic activities;</w:t>
            </w:r>
          </w:p>
          <w:p w14:paraId="297D37FF" w14:textId="2B6707C9" w:rsidR="009D09C6" w:rsidRDefault="009D09C6" w:rsidP="009D09C6">
            <w:pPr>
              <w:pStyle w:val="ListParagraph"/>
              <w:numPr>
                <w:ilvl w:val="0"/>
                <w:numId w:val="293"/>
              </w:numPr>
              <w:ind w:left="236" w:hanging="284"/>
            </w:pPr>
            <w:r>
              <w:t>Having a risk-based approach, they cover specific sustainability risks, e.g. the Deforestation initiative only covers environmental risks associated with deforestation (except for the batteries regulation as regards risks);</w:t>
            </w:r>
          </w:p>
          <w:p w14:paraId="43D9EFD4" w14:textId="77777777" w:rsidR="009D09C6" w:rsidRDefault="009D09C6" w:rsidP="009D09C6">
            <w:pPr>
              <w:pStyle w:val="ListParagraph"/>
              <w:numPr>
                <w:ilvl w:val="0"/>
                <w:numId w:val="293"/>
              </w:numPr>
              <w:ind w:left="236" w:hanging="236"/>
            </w:pPr>
            <w:r>
              <w:t xml:space="preserve">They do not contain a liability regime for harm caused. </w:t>
            </w:r>
          </w:p>
          <w:p w14:paraId="6FCDB3EB" w14:textId="2DDD753B" w:rsidR="009D09C6" w:rsidRPr="009D09C6" w:rsidRDefault="009D09C6" w:rsidP="00001690">
            <w:pPr>
              <w:spacing w:line="257" w:lineRule="auto"/>
              <w:rPr>
                <w:rFonts w:eastAsiaTheme="minorEastAsia"/>
              </w:rPr>
            </w:pPr>
          </w:p>
          <w:p w14:paraId="417C4398" w14:textId="77777777" w:rsidR="009D09C6" w:rsidRDefault="009D09C6" w:rsidP="009D09C6">
            <w:r>
              <w:t>Added value of the SCG initiative:</w:t>
            </w:r>
          </w:p>
          <w:p w14:paraId="353CA7B8" w14:textId="39958048" w:rsidR="009D09C6" w:rsidRPr="009D09C6" w:rsidRDefault="009D09C6" w:rsidP="00001690"/>
          <w:p w14:paraId="4DB59E5B" w14:textId="64902137" w:rsidR="00F36A87" w:rsidRDefault="00C33D9A" w:rsidP="00A25A12">
            <w:pPr>
              <w:pStyle w:val="ListParagraph"/>
              <w:numPr>
                <w:ilvl w:val="0"/>
                <w:numId w:val="293"/>
              </w:numPr>
              <w:ind w:left="321" w:hanging="283"/>
            </w:pPr>
            <w:r>
              <w:t>A</w:t>
            </w:r>
            <w:r w:rsidR="7B8AA084">
              <w:t xml:space="preserve"> horizontal due diligence duty covers </w:t>
            </w:r>
            <w:r w:rsidR="7B8AA084" w:rsidRPr="0EAEFEB6">
              <w:rPr>
                <w:u w:val="single"/>
              </w:rPr>
              <w:t>all</w:t>
            </w:r>
            <w:r w:rsidR="7B8AA084" w:rsidRPr="00001690">
              <w:t xml:space="preserve"> </w:t>
            </w:r>
            <w:r w:rsidR="7B8AA084">
              <w:t xml:space="preserve">economic activities for </w:t>
            </w:r>
            <w:r w:rsidR="7B8AA084" w:rsidRPr="0EAEFEB6">
              <w:rPr>
                <w:u w:val="single"/>
              </w:rPr>
              <w:t>all</w:t>
            </w:r>
            <w:r w:rsidR="7B8AA084" w:rsidRPr="001915C1">
              <w:t xml:space="preserve"> </w:t>
            </w:r>
            <w:r w:rsidR="7B8AA084">
              <w:t>human rights, climate, environmental</w:t>
            </w:r>
            <w:r>
              <w:t xml:space="preserve"> </w:t>
            </w:r>
            <w:r w:rsidR="001915C1">
              <w:t>adverse impacts</w:t>
            </w:r>
            <w:r>
              <w:t>.</w:t>
            </w:r>
          </w:p>
          <w:p w14:paraId="4B88D4A9" w14:textId="0857175F" w:rsidR="00F36A87" w:rsidRDefault="00C33D9A" w:rsidP="00A25A12">
            <w:pPr>
              <w:pStyle w:val="ListParagraph"/>
              <w:numPr>
                <w:ilvl w:val="0"/>
                <w:numId w:val="293"/>
              </w:numPr>
              <w:ind w:left="321" w:hanging="321"/>
            </w:pPr>
            <w:r>
              <w:t>H</w:t>
            </w:r>
            <w:r w:rsidR="7B8AA084">
              <w:t xml:space="preserve">orizontal due diligence would complement as </w:t>
            </w:r>
            <w:r w:rsidR="7B8AA084" w:rsidRPr="0EAEFEB6">
              <w:rPr>
                <w:i/>
                <w:iCs/>
              </w:rPr>
              <w:t>lex generalis</w:t>
            </w:r>
            <w:r w:rsidR="7B8AA084">
              <w:t xml:space="preserve"> these initiatives as regards activities or risks that are not covered in the sectorial initiative, for example deforestation in construction, mining, etc. or environmental risks related to mining of conflict minerals would be covered by the horizontal due diligence</w:t>
            </w:r>
            <w:r w:rsidR="00234B67">
              <w:t>.</w:t>
            </w:r>
          </w:p>
          <w:p w14:paraId="5B533BCC" w14:textId="39C5BC7C" w:rsidR="00F36A87" w:rsidRDefault="7B8AA084" w:rsidP="00A25A12">
            <w:pPr>
              <w:pStyle w:val="ListParagraph"/>
              <w:numPr>
                <w:ilvl w:val="0"/>
                <w:numId w:val="293"/>
              </w:numPr>
              <w:ind w:left="321" w:hanging="556"/>
            </w:pPr>
            <w:r>
              <w:t>Liability for harm could be an additional driver for effective implementation</w:t>
            </w:r>
            <w:r w:rsidR="00234B67">
              <w:t>;</w:t>
            </w:r>
          </w:p>
          <w:p w14:paraId="2329EA3C" w14:textId="450E6622" w:rsidR="00F36A87" w:rsidRPr="00E93066" w:rsidRDefault="7B8AA084" w:rsidP="00A25A12">
            <w:pPr>
              <w:pStyle w:val="ListParagraph"/>
              <w:numPr>
                <w:ilvl w:val="0"/>
                <w:numId w:val="293"/>
              </w:numPr>
              <w:ind w:left="321" w:hanging="556"/>
            </w:pPr>
            <w:r>
              <w:t>SCG aims to foster better engagement with suppliers and improvement of sustainability standards at production sites in third countries</w:t>
            </w:r>
            <w:r w:rsidR="00234B67">
              <w:t>.</w:t>
            </w:r>
            <w:r w:rsidR="00A25A12">
              <w:t xml:space="preserve"> </w:t>
            </w:r>
          </w:p>
        </w:tc>
      </w:tr>
      <w:tr w:rsidR="00F36A87" w:rsidRPr="00BD3E77" w14:paraId="6BD9E931" w14:textId="77777777" w:rsidTr="435C72BE">
        <w:tc>
          <w:tcPr>
            <w:tcW w:w="2172" w:type="dxa"/>
            <w:shd w:val="clear" w:color="auto" w:fill="95B3D7" w:themeFill="accent1" w:themeFillTint="99"/>
          </w:tcPr>
          <w:p w14:paraId="52C03E5C" w14:textId="77777777" w:rsidR="00F36A87" w:rsidRPr="00621D84" w:rsidRDefault="00F36A87" w:rsidP="004651C9">
            <w:pPr>
              <w:rPr>
                <w:rFonts w:cstheme="minorHAnsi"/>
                <w:b/>
                <w:sz w:val="22"/>
                <w:szCs w:val="22"/>
              </w:rPr>
            </w:pPr>
            <w:r w:rsidRPr="00621D84">
              <w:rPr>
                <w:rFonts w:cstheme="minorHAnsi"/>
                <w:b/>
                <w:sz w:val="22"/>
                <w:szCs w:val="22"/>
              </w:rPr>
              <w:t>EU legislation imposing accountability for environmental harm within the EU</w:t>
            </w:r>
          </w:p>
          <w:p w14:paraId="342543B6" w14:textId="1C8F4BF5" w:rsidR="00F36A87" w:rsidRPr="00621D84" w:rsidRDefault="00F36A87" w:rsidP="004651C9">
            <w:pPr>
              <w:rPr>
                <w:rFonts w:cstheme="minorHAnsi"/>
                <w:sz w:val="22"/>
                <w:szCs w:val="22"/>
              </w:rPr>
            </w:pPr>
            <w:r w:rsidRPr="00621D84">
              <w:rPr>
                <w:rFonts w:cstheme="minorHAnsi"/>
                <w:sz w:val="22"/>
                <w:szCs w:val="22"/>
              </w:rPr>
              <w:t>Environmental Liability Directive</w:t>
            </w:r>
            <w:r w:rsidR="00234B67">
              <w:rPr>
                <w:rFonts w:cstheme="minorHAnsi"/>
                <w:sz w:val="22"/>
                <w:szCs w:val="22"/>
              </w:rPr>
              <w:t xml:space="preserve"> (ELD)</w:t>
            </w:r>
          </w:p>
        </w:tc>
        <w:tc>
          <w:tcPr>
            <w:tcW w:w="2948" w:type="dxa"/>
          </w:tcPr>
          <w:p w14:paraId="14A3735D" w14:textId="0EEEA9F1" w:rsidR="00F36A87" w:rsidRDefault="00F36A87" w:rsidP="0863E878">
            <w:pPr>
              <w:shd w:val="clear" w:color="auto" w:fill="FFFFFF" w:themeFill="background1"/>
              <w:spacing w:beforeAutospacing="1" w:afterAutospacing="1"/>
            </w:pPr>
            <w:r w:rsidRPr="0263DED6">
              <w:rPr>
                <w:b/>
                <w:bCs/>
              </w:rPr>
              <w:t>Prevention and mitigation</w:t>
            </w:r>
          </w:p>
          <w:p w14:paraId="1596F97D" w14:textId="77777777" w:rsidR="00F36A87" w:rsidRDefault="00F36A87" w:rsidP="0863E878">
            <w:pPr>
              <w:shd w:val="clear" w:color="auto" w:fill="FFFFFF" w:themeFill="background1"/>
              <w:spacing w:before="100" w:beforeAutospacing="1" w:after="100" w:afterAutospacing="1"/>
            </w:pPr>
            <w:r w:rsidRPr="0263DED6">
              <w:t xml:space="preserve">-ELD requires preventive and remedial actions if there is an imminent threat of damage occurring or damage occurred </w:t>
            </w:r>
          </w:p>
          <w:p w14:paraId="5BEDECA7" w14:textId="77777777" w:rsidR="00F36A87" w:rsidRPr="00825038" w:rsidRDefault="00F36A87" w:rsidP="003B4129">
            <w:pPr>
              <w:shd w:val="clear" w:color="auto" w:fill="FFFFFF" w:themeFill="background1"/>
              <w:spacing w:before="100" w:beforeAutospacing="1" w:after="100" w:afterAutospacing="1"/>
              <w:rPr>
                <w:rFonts w:cstheme="minorBidi"/>
              </w:rPr>
            </w:pPr>
            <w:r w:rsidRPr="1C5106AF">
              <w:t>-The company must pay for preventive actions and remedial actions (“polluter pays”)</w:t>
            </w:r>
          </w:p>
          <w:p w14:paraId="7C6DE2DF" w14:textId="77777777" w:rsidR="00234B67" w:rsidRDefault="00234B67" w:rsidP="0863E878">
            <w:pPr>
              <w:shd w:val="clear" w:color="auto" w:fill="FFFFFF" w:themeFill="background1"/>
              <w:spacing w:before="100" w:beforeAutospacing="1" w:after="100" w:afterAutospacing="1"/>
            </w:pPr>
            <w:r w:rsidRPr="59963428">
              <w:t>-</w:t>
            </w:r>
            <w:r>
              <w:t>E</w:t>
            </w:r>
            <w:r w:rsidRPr="0263DED6">
              <w:t>nvironmental damage (land, water) is limited to some sectors (energy, metals, minerals, chemical, waste, large-scale pulp, paper, and food production) or to damaging of protected species and natural habitats</w:t>
            </w:r>
          </w:p>
          <w:p w14:paraId="1195B405" w14:textId="77777777" w:rsidR="00234B67" w:rsidRPr="00825038" w:rsidRDefault="00234B67" w:rsidP="003B4129">
            <w:pPr>
              <w:shd w:val="clear" w:color="auto" w:fill="FFFFFF" w:themeFill="background1"/>
              <w:spacing w:before="100" w:beforeAutospacing="1" w:after="100" w:afterAutospacing="1"/>
              <w:rPr>
                <w:rFonts w:cstheme="minorBidi"/>
              </w:rPr>
            </w:pPr>
          </w:p>
          <w:p w14:paraId="519C9E01" w14:textId="77777777" w:rsidR="00F36A87" w:rsidRPr="00BD3E77" w:rsidRDefault="00F36A87" w:rsidP="004651C9">
            <w:pPr>
              <w:rPr>
                <w:rFonts w:cstheme="minorHAnsi"/>
              </w:rPr>
            </w:pPr>
          </w:p>
        </w:tc>
        <w:tc>
          <w:tcPr>
            <w:tcW w:w="1611" w:type="dxa"/>
          </w:tcPr>
          <w:p w14:paraId="00667651" w14:textId="54862404" w:rsidR="00F36A87" w:rsidRDefault="00F36A87" w:rsidP="004651C9">
            <w:r w:rsidRPr="0263DED6">
              <w:t>For some sectors only large-scale installations are covered</w:t>
            </w:r>
            <w:r w:rsidR="00EB7AD6">
              <w:t xml:space="preserve"> and only the direct operator of the installation has obligations</w:t>
            </w:r>
          </w:p>
          <w:p w14:paraId="75D5AEC1" w14:textId="77777777" w:rsidR="00F36A87" w:rsidRDefault="00F36A87" w:rsidP="004651C9"/>
          <w:p w14:paraId="219E1E33" w14:textId="52524D00" w:rsidR="00F36A87" w:rsidRPr="00BD3E77" w:rsidRDefault="00EB7AD6" w:rsidP="004651C9">
            <w:r>
              <w:t xml:space="preserve"> </w:t>
            </w:r>
          </w:p>
        </w:tc>
        <w:tc>
          <w:tcPr>
            <w:tcW w:w="3470" w:type="dxa"/>
          </w:tcPr>
          <w:p w14:paraId="530BBAF6" w14:textId="041E7DCC" w:rsidR="00F36A87" w:rsidRPr="006B0643" w:rsidRDefault="00C77D76" w:rsidP="00C77D76">
            <w:r>
              <w:t>T</w:t>
            </w:r>
            <w:r w:rsidR="7B8AA084">
              <w:t>he systems set up to ensure prevention of imminent threat to the environment within the EU may partially help fulfilling the due diligence duty for own operations in the sectors where the ELD applies. SCG might also partially solve certain problems identified with the ELD implementation and enhance liability when environmental harms occur.</w:t>
            </w:r>
          </w:p>
        </w:tc>
        <w:tc>
          <w:tcPr>
            <w:tcW w:w="4399" w:type="dxa"/>
          </w:tcPr>
          <w:p w14:paraId="65888F30" w14:textId="48168058" w:rsidR="00C77D76" w:rsidRPr="00C77D76" w:rsidRDefault="00674F2F" w:rsidP="00C77D76">
            <w:r>
              <w:t>The ELD</w:t>
            </w:r>
          </w:p>
          <w:p w14:paraId="101E8AB0" w14:textId="7B758AF7" w:rsidR="00C77D76" w:rsidRDefault="00C77D76" w:rsidP="00C77D76">
            <w:pPr>
              <w:pStyle w:val="ListParagraph"/>
              <w:numPr>
                <w:ilvl w:val="0"/>
                <w:numId w:val="293"/>
              </w:numPr>
              <w:ind w:left="247" w:hanging="283"/>
            </w:pPr>
            <w:r>
              <w:t xml:space="preserve">Applies only to some sectors; </w:t>
            </w:r>
          </w:p>
          <w:p w14:paraId="7EBB296C" w14:textId="2C4683ED" w:rsidR="00C77D76" w:rsidRDefault="00C77D76" w:rsidP="00C77D76">
            <w:pPr>
              <w:pStyle w:val="ListParagraph"/>
              <w:numPr>
                <w:ilvl w:val="0"/>
                <w:numId w:val="293"/>
              </w:numPr>
              <w:ind w:left="247" w:hanging="283"/>
            </w:pPr>
            <w:r>
              <w:t xml:space="preserve">Applies only to harm to land, water and protected species; </w:t>
            </w:r>
          </w:p>
          <w:p w14:paraId="6D3109DF" w14:textId="3C785280" w:rsidR="00C77D76" w:rsidRDefault="00C77D76" w:rsidP="00C77D76">
            <w:pPr>
              <w:pStyle w:val="ListParagraph"/>
              <w:numPr>
                <w:ilvl w:val="0"/>
                <w:numId w:val="293"/>
              </w:numPr>
              <w:ind w:left="247" w:hanging="283"/>
            </w:pPr>
            <w:r>
              <w:t>Applies to own operations only, does not apply to the value chain;</w:t>
            </w:r>
          </w:p>
          <w:p w14:paraId="0D5490BF" w14:textId="7F381B69" w:rsidR="00C77D76" w:rsidRPr="005F4541" w:rsidRDefault="00C77D76" w:rsidP="00C77D76">
            <w:pPr>
              <w:pStyle w:val="ListParagraph"/>
              <w:numPr>
                <w:ilvl w:val="0"/>
                <w:numId w:val="293"/>
              </w:numPr>
              <w:ind w:left="247" w:hanging="283"/>
            </w:pPr>
            <w:r>
              <w:t>Prevention only if there is imminent threat of damage;</w:t>
            </w:r>
          </w:p>
          <w:p w14:paraId="0041B60C" w14:textId="76CAD46D" w:rsidR="00C77D76" w:rsidRDefault="00C77D76" w:rsidP="00C77D76">
            <w:pPr>
              <w:pStyle w:val="ListParagraph"/>
              <w:numPr>
                <w:ilvl w:val="0"/>
                <w:numId w:val="293"/>
              </w:numPr>
              <w:ind w:left="247" w:hanging="283"/>
            </w:pPr>
            <w:r>
              <w:t>Does not include civil liability, the ELD does not give private parties a right of compensation as a consequence of environmental damage or of an imminent threat of such damage occurring.</w:t>
            </w:r>
          </w:p>
          <w:p w14:paraId="0965B66C" w14:textId="77777777" w:rsidR="00C77D76" w:rsidRPr="009D09C6" w:rsidRDefault="00C77D76" w:rsidP="00001690">
            <w:pPr>
              <w:spacing w:line="257" w:lineRule="auto"/>
              <w:rPr>
                <w:rFonts w:eastAsiaTheme="minorEastAsia"/>
              </w:rPr>
            </w:pPr>
          </w:p>
          <w:p w14:paraId="1E13FF5D" w14:textId="77777777" w:rsidR="00C77D76" w:rsidRDefault="00C77D76" w:rsidP="00C77D76">
            <w:r>
              <w:t>Added value of the SCG initiative:</w:t>
            </w:r>
          </w:p>
          <w:p w14:paraId="25EA617B" w14:textId="77777777" w:rsidR="00C77D76" w:rsidRDefault="00C77D76" w:rsidP="00C77D76">
            <w:pPr>
              <w:pStyle w:val="ListParagraph"/>
              <w:ind w:left="332"/>
            </w:pPr>
          </w:p>
          <w:p w14:paraId="04104610" w14:textId="43A75857" w:rsidR="00F36A87" w:rsidRDefault="00234B67" w:rsidP="008C2C11">
            <w:pPr>
              <w:pStyle w:val="ListParagraph"/>
              <w:numPr>
                <w:ilvl w:val="0"/>
                <w:numId w:val="293"/>
              </w:numPr>
              <w:ind w:left="332"/>
            </w:pPr>
            <w:r>
              <w:t>H</w:t>
            </w:r>
            <w:r w:rsidR="7B8AA084">
              <w:t>orizontal due diligence duty complements the ELD as regards own operations by covering all sectors and applying to all environmental harms</w:t>
            </w:r>
            <w:r>
              <w:t>;</w:t>
            </w:r>
            <w:r w:rsidR="7B8AA084">
              <w:t xml:space="preserve"> </w:t>
            </w:r>
          </w:p>
          <w:p w14:paraId="7F5C8D5B" w14:textId="78D89D92" w:rsidR="00F36A87" w:rsidRDefault="7B8AA084" w:rsidP="008C2C11">
            <w:pPr>
              <w:pStyle w:val="ListParagraph"/>
              <w:numPr>
                <w:ilvl w:val="0"/>
                <w:numId w:val="293"/>
              </w:numPr>
              <w:ind w:left="332"/>
            </w:pPr>
            <w:r>
              <w:t>It will apply also to the value chain</w:t>
            </w:r>
            <w:r w:rsidR="00234B67">
              <w:t>;</w:t>
            </w:r>
          </w:p>
          <w:p w14:paraId="1CA7C915" w14:textId="77777777" w:rsidR="00F36A87" w:rsidRPr="004F7644" w:rsidRDefault="7B8AA084" w:rsidP="008C2C11">
            <w:pPr>
              <w:pStyle w:val="ListParagraph"/>
              <w:numPr>
                <w:ilvl w:val="0"/>
                <w:numId w:val="293"/>
              </w:numPr>
              <w:ind w:left="332"/>
            </w:pPr>
            <w:r>
              <w:t xml:space="preserve">“ELD liability” is different from civil liability, it aims to ensure that the operator is financially liable to restore the state of the environment. Civil liability accompanying horizontal due diligence gives a right for private parties to go directly to court, ask for compensation for the harm suffered </w:t>
            </w:r>
          </w:p>
        </w:tc>
      </w:tr>
      <w:tr w:rsidR="00F36A87" w:rsidRPr="00BD3E77" w14:paraId="68B75EBC" w14:textId="77777777" w:rsidTr="435C72BE">
        <w:tc>
          <w:tcPr>
            <w:tcW w:w="2172" w:type="dxa"/>
            <w:shd w:val="clear" w:color="auto" w:fill="95B3D7" w:themeFill="accent1" w:themeFillTint="99"/>
          </w:tcPr>
          <w:p w14:paraId="21D3F058" w14:textId="77777777" w:rsidR="00F36A87" w:rsidRPr="00621D84" w:rsidRDefault="00F36A87" w:rsidP="004651C9">
            <w:pPr>
              <w:rPr>
                <w:rFonts w:cstheme="minorHAnsi"/>
                <w:b/>
                <w:sz w:val="22"/>
                <w:szCs w:val="22"/>
              </w:rPr>
            </w:pPr>
            <w:r w:rsidRPr="00621D84">
              <w:rPr>
                <w:rFonts w:cstheme="minorHAnsi"/>
                <w:b/>
                <w:sz w:val="22"/>
                <w:szCs w:val="22"/>
              </w:rPr>
              <w:t xml:space="preserve">Other EU environmental legislation </w:t>
            </w:r>
          </w:p>
        </w:tc>
        <w:tc>
          <w:tcPr>
            <w:tcW w:w="2948" w:type="dxa"/>
          </w:tcPr>
          <w:p w14:paraId="5AB8170A" w14:textId="19D1EAC5" w:rsidR="00F36A87" w:rsidRDefault="7B8AA084" w:rsidP="00281B1B">
            <w:r>
              <w:t>-</w:t>
            </w:r>
            <w:r w:rsidR="00920434">
              <w:t xml:space="preserve"> V</w:t>
            </w:r>
            <w:r>
              <w:t xml:space="preserve">arious other environmental </w:t>
            </w:r>
            <w:r w:rsidR="00945DC0">
              <w:t xml:space="preserve">laws </w:t>
            </w:r>
            <w:r>
              <w:t xml:space="preserve">introduce absolute limitations for companies on the release of some pollutants, etc. define EU goals (climate law) or set targets (for energy efficiency), define obligations for Member States (for example on protection of natural habitats), etc. </w:t>
            </w:r>
          </w:p>
          <w:p w14:paraId="6358C7E0" w14:textId="77777777" w:rsidR="00F36A87" w:rsidRDefault="00F36A87" w:rsidP="00442175">
            <w:pPr>
              <w:rPr>
                <w:rFonts w:cstheme="minorBidi"/>
              </w:rPr>
            </w:pPr>
          </w:p>
          <w:p w14:paraId="5FF8D622" w14:textId="60471632" w:rsidR="00F36A87" w:rsidRPr="00BD3E77" w:rsidRDefault="7B8AA084" w:rsidP="00A25A12">
            <w:r>
              <w:t xml:space="preserve">-The EU Eco-Management and Audit Scheme (EMAS) is a </w:t>
            </w:r>
            <w:r w:rsidRPr="0EAEFEB6">
              <w:rPr>
                <w:b/>
                <w:bCs/>
              </w:rPr>
              <w:t>voluntary</w:t>
            </w:r>
            <w:r>
              <w:t xml:space="preserve"> “management instrument” for companies to “</w:t>
            </w:r>
            <w:r w:rsidRPr="0EAEFEB6">
              <w:rPr>
                <w:b/>
                <w:bCs/>
              </w:rPr>
              <w:t xml:space="preserve">evaluate, report, and improve </w:t>
            </w:r>
            <w:r>
              <w:t xml:space="preserve">their environmental performance”. It requires companies to </w:t>
            </w:r>
            <w:r w:rsidRPr="0EAEFEB6">
              <w:rPr>
                <w:b/>
                <w:bCs/>
              </w:rPr>
              <w:t xml:space="preserve">perform an environmental review. </w:t>
            </w:r>
            <w:r>
              <w:t>It covers issues such as climate, air quality, water quality, natural resources availability and biodiversity, as well as cultural, social and political circumstances.</w:t>
            </w:r>
            <w:r w:rsidR="00A25A12">
              <w:t xml:space="preserve"> </w:t>
            </w:r>
          </w:p>
        </w:tc>
        <w:tc>
          <w:tcPr>
            <w:tcW w:w="1611" w:type="dxa"/>
          </w:tcPr>
          <w:p w14:paraId="683BB68F" w14:textId="77777777" w:rsidR="00F36A87" w:rsidRPr="00BD3E77" w:rsidRDefault="00F36A87" w:rsidP="004651C9">
            <w:pPr>
              <w:rPr>
                <w:rFonts w:cstheme="minorHAnsi"/>
              </w:rPr>
            </w:pPr>
            <w:r>
              <w:rPr>
                <w:rFonts w:cstheme="minorHAnsi"/>
              </w:rPr>
              <w:t xml:space="preserve"> </w:t>
            </w:r>
          </w:p>
        </w:tc>
        <w:tc>
          <w:tcPr>
            <w:tcW w:w="3470" w:type="dxa"/>
          </w:tcPr>
          <w:p w14:paraId="6E44456A" w14:textId="388FDEB8" w:rsidR="00F36A87" w:rsidRPr="00A25F67" w:rsidRDefault="7B8AA084" w:rsidP="00A25A12">
            <w:r>
              <w:t>Voluntary EMAS systems set up by companies could help fulfilling the due diligence duty where they exist if adapted to the new requirements.</w:t>
            </w:r>
            <w:r w:rsidR="00A25A12">
              <w:t xml:space="preserve"> </w:t>
            </w:r>
          </w:p>
        </w:tc>
        <w:tc>
          <w:tcPr>
            <w:tcW w:w="4399" w:type="dxa"/>
          </w:tcPr>
          <w:p w14:paraId="33B33E3D" w14:textId="5E789349" w:rsidR="00EB3CD0" w:rsidRPr="00EB3CD0" w:rsidRDefault="00F57A00" w:rsidP="00EB3CD0">
            <w:r>
              <w:t>Other environmental legislation</w:t>
            </w:r>
          </w:p>
          <w:p w14:paraId="67FC09DF" w14:textId="24A17DF1" w:rsidR="00674F2F" w:rsidRDefault="00674F2F" w:rsidP="00674F2F">
            <w:pPr>
              <w:pStyle w:val="ListParagraph"/>
              <w:numPr>
                <w:ilvl w:val="0"/>
                <w:numId w:val="293"/>
              </w:numPr>
              <w:ind w:left="247" w:hanging="219"/>
            </w:pPr>
            <w:r>
              <w:t xml:space="preserve">does not apply to the value chain, where 80-90% of the environmental harm occurs; </w:t>
            </w:r>
          </w:p>
          <w:p w14:paraId="4B138E1F" w14:textId="4AE3B321" w:rsidR="00674F2F" w:rsidRDefault="006C1E57" w:rsidP="00674F2F">
            <w:pPr>
              <w:pStyle w:val="ListParagraph"/>
              <w:numPr>
                <w:ilvl w:val="0"/>
                <w:numId w:val="293"/>
              </w:numPr>
              <w:ind w:left="247" w:hanging="219"/>
            </w:pPr>
            <w:r>
              <w:t>is</w:t>
            </w:r>
            <w:r w:rsidR="00674F2F">
              <w:t xml:space="preserve"> rarely phrased in terms of corporate due diligence requirements and therefore do</w:t>
            </w:r>
            <w:r>
              <w:t>es</w:t>
            </w:r>
            <w:r w:rsidR="00674F2F">
              <w:t xml:space="preserve"> not include an obligation to set up systems to assess, prevent and mitigate the impact in EU or third countries. Existing soft law standards such as the EMAS provide interesting examples of how due diligence requirements are applied, albeit currently on a voluntary basis;  </w:t>
            </w:r>
          </w:p>
          <w:p w14:paraId="48401A7F" w14:textId="59DAA5F1" w:rsidR="00674F2F" w:rsidRDefault="006C1E57" w:rsidP="00674F2F">
            <w:pPr>
              <w:pStyle w:val="ListParagraph"/>
              <w:numPr>
                <w:ilvl w:val="0"/>
                <w:numId w:val="293"/>
              </w:numPr>
              <w:ind w:left="247" w:hanging="219"/>
            </w:pPr>
            <w:r>
              <w:t>does</w:t>
            </w:r>
            <w:r w:rsidR="00674F2F">
              <w:t xml:space="preserve"> not include civil liability.</w:t>
            </w:r>
          </w:p>
          <w:p w14:paraId="4A5C6F66" w14:textId="77777777" w:rsidR="00674F2F" w:rsidRPr="009D09C6" w:rsidRDefault="00674F2F" w:rsidP="00001690">
            <w:pPr>
              <w:spacing w:line="257" w:lineRule="auto"/>
              <w:rPr>
                <w:rFonts w:eastAsiaTheme="minorEastAsia"/>
              </w:rPr>
            </w:pPr>
          </w:p>
          <w:p w14:paraId="572A6BB4" w14:textId="77777777" w:rsidR="00674F2F" w:rsidRDefault="00674F2F" w:rsidP="00674F2F">
            <w:r>
              <w:t>Added value of the SCG initiative:</w:t>
            </w:r>
          </w:p>
          <w:p w14:paraId="22060DE9" w14:textId="77777777" w:rsidR="00674F2F" w:rsidRDefault="00674F2F" w:rsidP="00674F2F">
            <w:pPr>
              <w:pStyle w:val="ListParagraph"/>
              <w:ind w:left="191"/>
            </w:pPr>
          </w:p>
          <w:p w14:paraId="4C27DA29" w14:textId="086DD291" w:rsidR="00F36A87" w:rsidRDefault="7B8AA084" w:rsidP="00A25A12">
            <w:pPr>
              <w:pStyle w:val="ListParagraph"/>
              <w:numPr>
                <w:ilvl w:val="0"/>
                <w:numId w:val="293"/>
              </w:numPr>
              <w:ind w:left="191" w:hanging="142"/>
            </w:pPr>
            <w:r>
              <w:t>Directors' duties ensure that the interest of the environment is</w:t>
            </w:r>
            <w:r w:rsidR="00A25A12">
              <w:t xml:space="preserve"> </w:t>
            </w:r>
            <w:r>
              <w:t>taken into account in all directors' decisions and sustainability matters are integrated into corporate strategies</w:t>
            </w:r>
            <w:r w:rsidR="00CC3CF0">
              <w:t>;</w:t>
            </w:r>
            <w:r w:rsidR="00A25A12">
              <w:t xml:space="preserve"> </w:t>
            </w:r>
          </w:p>
          <w:p w14:paraId="2FE92B0A" w14:textId="05AF72DF" w:rsidR="00F36A87" w:rsidRDefault="7B8AA084" w:rsidP="00A25A12">
            <w:pPr>
              <w:pStyle w:val="ListParagraph"/>
              <w:numPr>
                <w:ilvl w:val="0"/>
                <w:numId w:val="293"/>
              </w:numPr>
              <w:ind w:left="191" w:hanging="142"/>
            </w:pPr>
            <w:r>
              <w:t>SCG implements higher ambition of the European Green Deal</w:t>
            </w:r>
            <w:r w:rsidR="00CC3CF0">
              <w:t>;</w:t>
            </w:r>
            <w:r>
              <w:t xml:space="preserve"> </w:t>
            </w:r>
          </w:p>
          <w:p w14:paraId="1F24F7CD" w14:textId="27684FC9" w:rsidR="00F36A87" w:rsidRDefault="7B8AA084" w:rsidP="00A25A12">
            <w:pPr>
              <w:pStyle w:val="ListParagraph"/>
              <w:numPr>
                <w:ilvl w:val="0"/>
                <w:numId w:val="293"/>
              </w:numPr>
              <w:ind w:left="191" w:hanging="142"/>
            </w:pPr>
            <w:r>
              <w:t>Due diligence would become mandatory and apply also within the EU</w:t>
            </w:r>
            <w:r w:rsidR="00CC3CF0">
              <w:t>;</w:t>
            </w:r>
          </w:p>
          <w:p w14:paraId="68432CCA" w14:textId="174D0723" w:rsidR="00F36A87" w:rsidRDefault="7B8AA084" w:rsidP="00A25A12">
            <w:pPr>
              <w:pStyle w:val="ListParagraph"/>
              <w:numPr>
                <w:ilvl w:val="0"/>
                <w:numId w:val="293"/>
              </w:numPr>
              <w:ind w:left="191" w:hanging="142"/>
            </w:pPr>
            <w:r>
              <w:t>Horizontal due diligence extends compliance with international environmental agreements to the value chain where most harm occurs</w:t>
            </w:r>
            <w:r w:rsidR="00945DC0">
              <w:t>;</w:t>
            </w:r>
            <w:r>
              <w:t xml:space="preserve"> </w:t>
            </w:r>
          </w:p>
          <w:p w14:paraId="741A3FDC" w14:textId="74829272" w:rsidR="00F36A87" w:rsidRPr="005C0A2F" w:rsidRDefault="7B8AA084" w:rsidP="00A25A12">
            <w:pPr>
              <w:pStyle w:val="ListParagraph"/>
              <w:numPr>
                <w:ilvl w:val="0"/>
                <w:numId w:val="293"/>
              </w:numPr>
              <w:ind w:left="191" w:hanging="142"/>
            </w:pPr>
            <w:r>
              <w:t>Civil liability ensures effective implementation and gives right to remedy</w:t>
            </w:r>
            <w:r w:rsidR="00945DC0">
              <w:t>;</w:t>
            </w:r>
            <w:r w:rsidR="00A25A12">
              <w:t xml:space="preserve"> </w:t>
            </w:r>
          </w:p>
          <w:p w14:paraId="2E10CC24" w14:textId="448CAE41" w:rsidR="00F36A87" w:rsidRDefault="00945DC0" w:rsidP="00A25A12">
            <w:pPr>
              <w:pStyle w:val="ListParagraph"/>
              <w:numPr>
                <w:ilvl w:val="0"/>
                <w:numId w:val="293"/>
              </w:numPr>
              <w:spacing w:after="160" w:line="259" w:lineRule="auto"/>
              <w:ind w:left="191" w:hanging="142"/>
            </w:pPr>
            <w:r>
              <w:t>S</w:t>
            </w:r>
            <w:r w:rsidR="7B8AA084">
              <w:t xml:space="preserve">cope covering some also third country companies </w:t>
            </w:r>
            <w:r>
              <w:t>creates</w:t>
            </w:r>
            <w:r w:rsidR="7B8AA084">
              <w:t xml:space="preserve"> a level playing field</w:t>
            </w:r>
            <w:r>
              <w:t>.</w:t>
            </w:r>
          </w:p>
          <w:p w14:paraId="5574463C" w14:textId="3BAF7470" w:rsidR="00F36A87" w:rsidRPr="00B509B8" w:rsidRDefault="00F36A87" w:rsidP="004651C9">
            <w:pPr>
              <w:rPr>
                <w:rFonts w:cstheme="minorHAnsi"/>
              </w:rPr>
            </w:pPr>
            <w:r w:rsidRPr="00B509B8">
              <w:rPr>
                <w:rFonts w:cstheme="minorHAnsi"/>
              </w:rPr>
              <w:t>An environmental law expert in the due diligence study summarises the added value as follows: “</w:t>
            </w:r>
            <w:r w:rsidRPr="00B509B8">
              <w:rPr>
                <w:rFonts w:cstheme="minorHAnsi"/>
                <w:i/>
              </w:rPr>
              <w:t xml:space="preserve">although there is currently a “bricolage” of legal instruments aimed at the protection of the environment, the French Duty of Vigilance Law is currently the “the first legislative model worldwide that places the burden of responsibility of prevention on the multinational company, which incurs its civil liability for its activities </w:t>
            </w:r>
            <w:r w:rsidRPr="00A25F67">
              <w:rPr>
                <w:rFonts w:cstheme="minorHAnsi"/>
                <w:i/>
              </w:rPr>
              <w:t>and environmental externalities...”.</w:t>
            </w:r>
            <w:r w:rsidR="00A25A12">
              <w:rPr>
                <w:rFonts w:cstheme="minorHAnsi"/>
              </w:rPr>
              <w:t xml:space="preserve"> </w:t>
            </w:r>
            <w:r w:rsidRPr="00B509B8">
              <w:rPr>
                <w:rFonts w:cstheme="minorHAnsi"/>
              </w:rPr>
              <w:t xml:space="preserve"> </w:t>
            </w:r>
          </w:p>
        </w:tc>
      </w:tr>
      <w:tr w:rsidR="00F36A87" w:rsidRPr="00BD3E77" w14:paraId="6C460B58" w14:textId="77777777" w:rsidTr="435C72BE">
        <w:tc>
          <w:tcPr>
            <w:tcW w:w="2172" w:type="dxa"/>
            <w:shd w:val="clear" w:color="auto" w:fill="95B3D7" w:themeFill="accent1" w:themeFillTint="99"/>
          </w:tcPr>
          <w:p w14:paraId="5DBA4490" w14:textId="77777777" w:rsidR="00F36A87" w:rsidRPr="00621D84" w:rsidRDefault="00F36A87" w:rsidP="004651C9">
            <w:pPr>
              <w:rPr>
                <w:rFonts w:cstheme="minorHAnsi"/>
                <w:b/>
                <w:sz w:val="22"/>
                <w:szCs w:val="22"/>
              </w:rPr>
            </w:pPr>
            <w:r w:rsidRPr="00621D84">
              <w:rPr>
                <w:rFonts w:cstheme="minorHAnsi"/>
                <w:b/>
                <w:sz w:val="22"/>
                <w:szCs w:val="22"/>
              </w:rPr>
              <w:t xml:space="preserve">Climate legislation, “fit for 55” , biodiversity </w:t>
            </w:r>
          </w:p>
        </w:tc>
        <w:tc>
          <w:tcPr>
            <w:tcW w:w="2948" w:type="dxa"/>
          </w:tcPr>
          <w:p w14:paraId="4DE5223A" w14:textId="31D2CDBB" w:rsidR="00F36A87" w:rsidRDefault="00F36A87" w:rsidP="004651C9">
            <w:pPr>
              <w:rPr>
                <w:rFonts w:cstheme="minorBidi"/>
              </w:rPr>
            </w:pPr>
            <w:r w:rsidRPr="7AA5CFDB">
              <w:rPr>
                <w:rFonts w:cstheme="minorBidi"/>
              </w:rPr>
              <w:t xml:space="preserve">The revision of the </w:t>
            </w:r>
            <w:r w:rsidRPr="008C2C11">
              <w:rPr>
                <w:b/>
              </w:rPr>
              <w:t>Emissions Trading System</w:t>
            </w:r>
            <w:r w:rsidRPr="7AA5CFDB">
              <w:rPr>
                <w:rFonts w:cstheme="minorBidi"/>
              </w:rPr>
              <w:t xml:space="preserve"> (ETS). Today, the system captures and caps approximately 40% of the European Union’s greenhouse gases emitted from the power sector, large industrial installations and aviation within the European Economic Area.</w:t>
            </w:r>
            <w:r w:rsidR="00A25A12">
              <w:rPr>
                <w:rFonts w:cstheme="minorBidi"/>
              </w:rPr>
              <w:t xml:space="preserve"> </w:t>
            </w:r>
            <w:r w:rsidRPr="7AA5CFDB">
              <w:rPr>
                <w:rFonts w:cstheme="minorBidi"/>
              </w:rPr>
              <w:t>The revision</w:t>
            </w:r>
            <w:r w:rsidR="00A25A12">
              <w:rPr>
                <w:rFonts w:cstheme="minorBidi"/>
              </w:rPr>
              <w:t xml:space="preserve"> </w:t>
            </w:r>
            <w:r w:rsidRPr="7AA5CFDB">
              <w:rPr>
                <w:rFonts w:cstheme="minorBidi"/>
              </w:rPr>
              <w:t xml:space="preserve"> strengthen</w:t>
            </w:r>
            <w:r w:rsidR="00EB7AD6" w:rsidRPr="7AA5CFDB">
              <w:rPr>
                <w:rFonts w:cstheme="minorBidi"/>
              </w:rPr>
              <w:t>s</w:t>
            </w:r>
            <w:r w:rsidRPr="7AA5CFDB">
              <w:rPr>
                <w:rFonts w:cstheme="minorBidi"/>
              </w:rPr>
              <w:t xml:space="preserve"> the contribution of the ETS to the more ambitious emission reduction target of at least -55%, aligning also the cap on emissions with the higher climate ambition, tighten the regime for aviation and extend the system to emissions from maritime transport, as well as introduce emissions trading to emissions from road transport and buildings.</w:t>
            </w:r>
          </w:p>
          <w:p w14:paraId="6A5EE3B5" w14:textId="572BB26E" w:rsidR="00F36A87" w:rsidRDefault="00F36A87" w:rsidP="00281B1B">
            <w:pPr>
              <w:rPr>
                <w:rFonts w:cstheme="minorBidi"/>
              </w:rPr>
            </w:pPr>
          </w:p>
          <w:p w14:paraId="4268FC94" w14:textId="307DC78B" w:rsidR="008742CA" w:rsidRDefault="18C89221" w:rsidP="00442175">
            <w:pPr>
              <w:rPr>
                <w:rFonts w:cstheme="minorBidi"/>
              </w:rPr>
            </w:pPr>
            <w:r w:rsidRPr="0EAEFEB6">
              <w:rPr>
                <w:rFonts w:cstheme="minorBidi"/>
              </w:rPr>
              <w:t xml:space="preserve">The </w:t>
            </w:r>
            <w:r w:rsidRPr="008C2C11">
              <w:rPr>
                <w:b/>
              </w:rPr>
              <w:t>Carbon Border Alignment Mechanism</w:t>
            </w:r>
            <w:r>
              <w:t xml:space="preserve"> (</w:t>
            </w:r>
            <w:r w:rsidRPr="0EAEFEB6">
              <w:rPr>
                <w:rFonts w:cstheme="minorBidi"/>
              </w:rPr>
              <w:t>CBAM) will aim at ensuring that products that are subject to a carbon price in the ETS when they are produced in the EU are subject to a similar carbon price when they are imported in the EU.</w:t>
            </w:r>
          </w:p>
          <w:p w14:paraId="5DC51C1A" w14:textId="77777777" w:rsidR="008742CA" w:rsidRDefault="008742CA" w:rsidP="00442175">
            <w:pPr>
              <w:rPr>
                <w:rFonts w:cstheme="minorBidi"/>
              </w:rPr>
            </w:pPr>
          </w:p>
          <w:p w14:paraId="55529262" w14:textId="3BF6C13E" w:rsidR="00F36A87" w:rsidRDefault="7B8AA084" w:rsidP="00442175">
            <w:r>
              <w:t>The revision of the</w:t>
            </w:r>
            <w:r w:rsidRPr="008C2C11">
              <w:rPr>
                <w:b/>
              </w:rPr>
              <w:t xml:space="preserve"> CO2 emission standards for new cars and vans </w:t>
            </w:r>
            <w:r>
              <w:t>aiming at accelerating the supply to the market of zero-emission vehicles. The legislation would be strengthened in order to ensure a clear and realistic pathway towards zero emission mobility</w:t>
            </w:r>
            <w:r w:rsidR="00A25A12">
              <w:t xml:space="preserve"> </w:t>
            </w:r>
          </w:p>
          <w:p w14:paraId="5BC6AE90" w14:textId="77777777" w:rsidR="00F36A87" w:rsidRDefault="00F36A87" w:rsidP="00442175">
            <w:pPr>
              <w:rPr>
                <w:rFonts w:cstheme="minorBidi"/>
              </w:rPr>
            </w:pPr>
          </w:p>
          <w:p w14:paraId="7023B8E7" w14:textId="77777777" w:rsidR="00F36A87" w:rsidRDefault="7B8AA084" w:rsidP="00442175">
            <w:pPr>
              <w:rPr>
                <w:rFonts w:cstheme="minorBidi"/>
              </w:rPr>
            </w:pPr>
            <w:r w:rsidRPr="0EAEFEB6">
              <w:rPr>
                <w:rFonts w:cstheme="minorBidi"/>
              </w:rPr>
              <w:t xml:space="preserve">Other rules on energy efficiency targets, renewable energy targets, effort sharing regulation do not directly apply to companies. </w:t>
            </w:r>
          </w:p>
        </w:tc>
        <w:tc>
          <w:tcPr>
            <w:tcW w:w="1611" w:type="dxa"/>
          </w:tcPr>
          <w:p w14:paraId="25797A05" w14:textId="77777777" w:rsidR="00F36A87" w:rsidRDefault="7B8AA084" w:rsidP="00442175">
            <w:r>
              <w:t xml:space="preserve">ETS covers only most emitting sites in the covered sectors </w:t>
            </w:r>
          </w:p>
          <w:p w14:paraId="404ACE49" w14:textId="77777777" w:rsidR="00F36A87" w:rsidRDefault="00F36A87" w:rsidP="00442175">
            <w:pPr>
              <w:rPr>
                <w:rFonts w:cstheme="minorBidi"/>
              </w:rPr>
            </w:pPr>
          </w:p>
          <w:p w14:paraId="10D89067" w14:textId="79BE7537" w:rsidR="00F36A87" w:rsidRDefault="00A25A12" w:rsidP="00442175">
            <w:pPr>
              <w:rPr>
                <w:rFonts w:cstheme="minorBidi"/>
              </w:rPr>
            </w:pPr>
            <w:r>
              <w:rPr>
                <w:rFonts w:cstheme="minorBidi"/>
              </w:rPr>
              <w:t xml:space="preserve"> </w:t>
            </w:r>
          </w:p>
        </w:tc>
        <w:tc>
          <w:tcPr>
            <w:tcW w:w="3470" w:type="dxa"/>
          </w:tcPr>
          <w:p w14:paraId="1F4BBCF4" w14:textId="1E3206EE" w:rsidR="00F36A87" w:rsidRDefault="00F36A87" w:rsidP="004651C9">
            <w:r w:rsidRPr="30A2F950">
              <w:t>EU targets may help companies identify the corporate climate neutrality target and assess the magnitude of climate change risks resulting from the transition.</w:t>
            </w:r>
            <w:r w:rsidR="00A25A12">
              <w:t xml:space="preserve">  </w:t>
            </w:r>
          </w:p>
          <w:p w14:paraId="2730ACE5" w14:textId="77777777" w:rsidR="008148D7" w:rsidRDefault="008148D7" w:rsidP="004651C9"/>
          <w:p w14:paraId="07B348AA" w14:textId="32D1D695" w:rsidR="008148D7" w:rsidRDefault="008148D7" w:rsidP="008148D7">
            <w:r>
              <w:t xml:space="preserve">The CBAM complements this initiative: </w:t>
            </w:r>
          </w:p>
          <w:p w14:paraId="25058236" w14:textId="0610AF9F" w:rsidR="008148D7" w:rsidRPr="00A25F67" w:rsidRDefault="008148D7" w:rsidP="008148D7">
            <w:r>
              <w:t xml:space="preserve">The objective of CBAM is to incentivise decarbonisation of products imported in the EU. CBAM would therefore be an additional incentive for businesses </w:t>
            </w:r>
            <w:r w:rsidR="00CC3CF0">
              <w:t xml:space="preserve">concerned </w:t>
            </w:r>
            <w:r>
              <w:t>to become climate-neutral in their supply chains outside the EU.</w:t>
            </w:r>
          </w:p>
        </w:tc>
        <w:tc>
          <w:tcPr>
            <w:tcW w:w="4399" w:type="dxa"/>
          </w:tcPr>
          <w:p w14:paraId="42D5B4DF" w14:textId="77777777" w:rsidR="006C1E57" w:rsidRDefault="006C1E57" w:rsidP="006C1E57">
            <w:pPr>
              <w:pStyle w:val="ListParagraph"/>
              <w:numPr>
                <w:ilvl w:val="0"/>
                <w:numId w:val="293"/>
              </w:numPr>
              <w:ind w:left="258" w:hanging="258"/>
            </w:pPr>
            <w:r>
              <w:t>Revised ETS will not cover all sectors horizontally, it will not apply to some key sectors, such as agriculture, manufacture of food, textiles, pharma, IT, services, etc.)</w:t>
            </w:r>
            <w:r w:rsidDel="00D40A25">
              <w:t xml:space="preserve"> </w:t>
            </w:r>
            <w:r>
              <w:t xml:space="preserve">and does not capture so called scope 3 emissions (i.e. emissions in the value chain) which may represent up to 90 % of the emissions of the company. </w:t>
            </w:r>
          </w:p>
          <w:p w14:paraId="1B889E97" w14:textId="77777777" w:rsidR="006C1E57" w:rsidRDefault="006C1E57" w:rsidP="006C1E57">
            <w:pPr>
              <w:pStyle w:val="ListParagraph"/>
              <w:numPr>
                <w:ilvl w:val="0"/>
                <w:numId w:val="293"/>
              </w:numPr>
              <w:ind w:left="258" w:hanging="258"/>
            </w:pPr>
            <w:r>
              <w:t xml:space="preserve">The Carbon Border Alignment Mechanism (CBAM) will cover few sectors/products the import of which will be subject to payment at the EU border.  </w:t>
            </w:r>
          </w:p>
          <w:p w14:paraId="3C51BEDA" w14:textId="1A69B217" w:rsidR="006C1E57" w:rsidRDefault="006C1E57" w:rsidP="006C1E57">
            <w:r>
              <w:t>Added value of the SCG initiative:</w:t>
            </w:r>
          </w:p>
          <w:p w14:paraId="1CCF521C" w14:textId="77777777" w:rsidR="006C1E57" w:rsidRDefault="006C1E57" w:rsidP="00442175">
            <w:pPr>
              <w:spacing w:after="120"/>
              <w:rPr>
                <w:rFonts w:cstheme="minorBidi"/>
              </w:rPr>
            </w:pPr>
          </w:p>
          <w:p w14:paraId="6A5EE259" w14:textId="3431AAD8" w:rsidR="00420194" w:rsidRDefault="00420194" w:rsidP="00442175">
            <w:pPr>
              <w:spacing w:after="120"/>
              <w:rPr>
                <w:rFonts w:cstheme="minorBidi"/>
              </w:rPr>
            </w:pPr>
            <w:r w:rsidRPr="0EAEFEB6">
              <w:rPr>
                <w:rFonts w:cstheme="minorBidi"/>
              </w:rPr>
              <w:t xml:space="preserve">- </w:t>
            </w:r>
            <w:r>
              <w:rPr>
                <w:rFonts w:cstheme="minorBidi"/>
              </w:rPr>
              <w:t>T</w:t>
            </w:r>
            <w:r w:rsidRPr="0EAEFEB6">
              <w:rPr>
                <w:rFonts w:cstheme="minorBidi"/>
              </w:rPr>
              <w:t xml:space="preserve">he “fit for 55 package” will </w:t>
            </w:r>
            <w:r>
              <w:rPr>
                <w:rFonts w:cstheme="minorBidi"/>
              </w:rPr>
              <w:t>focus on</w:t>
            </w:r>
            <w:r w:rsidRPr="0EAEFEB6">
              <w:rPr>
                <w:rFonts w:cstheme="minorBidi"/>
              </w:rPr>
              <w:t xml:space="preserve"> contribut</w:t>
            </w:r>
            <w:r>
              <w:rPr>
                <w:rFonts w:cstheme="minorBidi"/>
              </w:rPr>
              <w:t>ing</w:t>
            </w:r>
            <w:r w:rsidRPr="0EAEFEB6">
              <w:rPr>
                <w:rFonts w:cstheme="minorBidi"/>
              </w:rPr>
              <w:t xml:space="preserve"> to the delivery on the reduction of CO2 emissions within </w:t>
            </w:r>
            <w:r>
              <w:rPr>
                <w:rFonts w:cstheme="minorBidi"/>
              </w:rPr>
              <w:t>the EU</w:t>
            </w:r>
            <w:r w:rsidRPr="0EAEFEB6">
              <w:rPr>
                <w:rFonts w:cstheme="minorBidi"/>
              </w:rPr>
              <w:t>. The SCG contributes significantly to an all economy transition, including in the value chains where the biggest impacts are, with proper sanctions and liability when harm is caused. SCG is also important to allow financial market investors to allocate funds efficiently in the market.</w:t>
            </w:r>
          </w:p>
          <w:p w14:paraId="291E4F1B" w14:textId="58F0F3C5" w:rsidR="00F36A87" w:rsidRPr="00BB511A" w:rsidRDefault="7B8AA084" w:rsidP="00442175">
            <w:pPr>
              <w:spacing w:after="120"/>
              <w:rPr>
                <w:rFonts w:cstheme="minorBidi"/>
              </w:rPr>
            </w:pPr>
            <w:r w:rsidRPr="0EAEFEB6">
              <w:rPr>
                <w:rFonts w:cstheme="minorBidi"/>
              </w:rPr>
              <w:t>-EU and national targets exist in some areas (climate change, renewable energy or energy efficiency, biodiversity, etc.), they are high level and they need to be translated into individual corporate targets and, in turn, corporate action. Moving from EU-wide targets to corporate level action is urgent given how pressing a rapid and deep transformation of the economy is if we are to reach our targets.</w:t>
            </w:r>
            <w:r w:rsidR="00A25A12">
              <w:rPr>
                <w:rFonts w:cstheme="minorBidi"/>
              </w:rPr>
              <w:t xml:space="preserve"> </w:t>
            </w:r>
          </w:p>
          <w:p w14:paraId="0ACD9056" w14:textId="22ADFA1F" w:rsidR="00F36A87" w:rsidRDefault="7B8AA084" w:rsidP="00442175">
            <w:pPr>
              <w:spacing w:after="120"/>
              <w:rPr>
                <w:rFonts w:cstheme="minorBidi"/>
              </w:rPr>
            </w:pPr>
            <w:r w:rsidRPr="0EAEFEB6">
              <w:rPr>
                <w:rFonts w:cstheme="minorBidi"/>
              </w:rPr>
              <w:t xml:space="preserve">-Furthermore, as regards climate change for example, energy efficiency and use of renewable energy actions (as announced as key elements of the fit for 55 package) will not, by themselves lead to climate neutrality. Transformation of production processes (circularity, process efficiency, fuel-switching, etc.) and technological progress will be necessary to achieve it. Individual targets will take the impact of such transformations also into account. Furthermore, SCG is complementary to existing and planned EU climate action including carbon pricing and national targets. </w:t>
            </w:r>
          </w:p>
          <w:p w14:paraId="0B26D856" w14:textId="1FCE7A13" w:rsidR="00F36A87" w:rsidRPr="00BB511A" w:rsidRDefault="00A25A12" w:rsidP="006E76CA">
            <w:pPr>
              <w:spacing w:before="120" w:after="120"/>
              <w:ind w:left="180" w:hanging="180"/>
              <w:rPr>
                <w:rFonts w:cstheme="minorBidi"/>
              </w:rPr>
            </w:pPr>
            <w:r>
              <w:rPr>
                <w:rFonts w:cstheme="minorBidi"/>
              </w:rPr>
              <w:t xml:space="preserve">   </w:t>
            </w:r>
          </w:p>
        </w:tc>
      </w:tr>
      <w:tr w:rsidR="00F36A87" w:rsidRPr="00BD3E77" w14:paraId="4BA610C4" w14:textId="77777777" w:rsidTr="435C72BE">
        <w:tc>
          <w:tcPr>
            <w:tcW w:w="2172" w:type="dxa"/>
            <w:shd w:val="clear" w:color="auto" w:fill="95B3D7" w:themeFill="accent1" w:themeFillTint="99"/>
          </w:tcPr>
          <w:p w14:paraId="562E2056" w14:textId="73DA251C" w:rsidR="00F36A87" w:rsidRPr="00621D84" w:rsidRDefault="00F36A87" w:rsidP="004651C9">
            <w:pPr>
              <w:rPr>
                <w:b/>
                <w:sz w:val="22"/>
                <w:szCs w:val="22"/>
              </w:rPr>
            </w:pPr>
            <w:r w:rsidRPr="00621D84">
              <w:rPr>
                <w:b/>
                <w:sz w:val="22"/>
                <w:szCs w:val="22"/>
              </w:rPr>
              <w:t xml:space="preserve">EU health and safety and human rights legislation </w:t>
            </w:r>
          </w:p>
          <w:p w14:paraId="429B5656" w14:textId="34521F08" w:rsidR="00F36A87" w:rsidRPr="00420194" w:rsidRDefault="00F36A87" w:rsidP="004651C9">
            <w:pPr>
              <w:rPr>
                <w:rFonts w:cstheme="minorBidi"/>
                <w:b/>
                <w:sz w:val="22"/>
                <w:szCs w:val="22"/>
                <w:lang w:val="en-IE"/>
              </w:rPr>
            </w:pPr>
            <w:r w:rsidRPr="7F4765AC">
              <w:rPr>
                <w:rFonts w:cstheme="minorBidi"/>
                <w:b/>
                <w:sz w:val="22"/>
                <w:szCs w:val="22"/>
                <w:lang w:val="en-IE"/>
              </w:rPr>
              <w:t>(GDPR, Seveso, OSH Directives,</w:t>
            </w:r>
            <w:r>
              <w:t xml:space="preserve"> </w:t>
            </w:r>
            <w:r w:rsidR="00420194" w:rsidRPr="7F4765AC">
              <w:rPr>
                <w:rFonts w:cstheme="minorBidi"/>
                <w:b/>
                <w:sz w:val="22"/>
                <w:szCs w:val="22"/>
                <w:lang w:val="en-IE"/>
              </w:rPr>
              <w:t xml:space="preserve">Pay Transparency </w:t>
            </w:r>
            <w:r w:rsidR="003943F9" w:rsidRPr="7F4765AC">
              <w:rPr>
                <w:rFonts w:cstheme="minorBidi"/>
                <w:b/>
                <w:sz w:val="22"/>
                <w:szCs w:val="22"/>
                <w:lang w:val="en-IE"/>
              </w:rPr>
              <w:t>Proposal</w:t>
            </w:r>
            <w:r w:rsidR="00420194" w:rsidRPr="7F4765AC">
              <w:rPr>
                <w:rFonts w:cstheme="minorBidi"/>
                <w:b/>
                <w:sz w:val="22"/>
                <w:szCs w:val="22"/>
                <w:lang w:val="en-IE"/>
              </w:rPr>
              <w:t>,</w:t>
            </w:r>
            <w:r w:rsidRPr="7F4765AC">
              <w:rPr>
                <w:rFonts w:cstheme="minorBidi"/>
                <w:b/>
                <w:sz w:val="22"/>
                <w:szCs w:val="22"/>
                <w:lang w:val="en-IE"/>
              </w:rPr>
              <w:t xml:space="preserve"> etc.)</w:t>
            </w:r>
          </w:p>
        </w:tc>
        <w:tc>
          <w:tcPr>
            <w:tcW w:w="2948" w:type="dxa"/>
          </w:tcPr>
          <w:p w14:paraId="5C4C0BF0" w14:textId="2EB5F588" w:rsidR="00F36A87" w:rsidRDefault="00F36A87" w:rsidP="0061300D">
            <w:pPr>
              <w:rPr>
                <w:rFonts w:cstheme="minorHAnsi"/>
              </w:rPr>
            </w:pPr>
            <w:r>
              <w:rPr>
                <w:rFonts w:cstheme="minorHAnsi"/>
              </w:rPr>
              <w:t>-The Seveso III Directive</w:t>
            </w:r>
            <w:r w:rsidRPr="00E53445">
              <w:rPr>
                <w:rFonts w:cstheme="minorHAnsi"/>
              </w:rPr>
              <w:t xml:space="preserve"> requires industrial establishments</w:t>
            </w:r>
            <w:r>
              <w:rPr>
                <w:rFonts w:cstheme="minorHAnsi"/>
              </w:rPr>
              <w:t>,</w:t>
            </w:r>
            <w:r w:rsidRPr="00E53445">
              <w:rPr>
                <w:rFonts w:cstheme="minorHAnsi"/>
              </w:rPr>
              <w:t xml:space="preserve"> where dangerous substances are used or stored in large quantities</w:t>
            </w:r>
            <w:r>
              <w:rPr>
                <w:rFonts w:cstheme="minorHAnsi"/>
              </w:rPr>
              <w:t>,</w:t>
            </w:r>
            <w:r w:rsidRPr="00E53445">
              <w:rPr>
                <w:rFonts w:cstheme="minorHAnsi"/>
              </w:rPr>
              <w:t xml:space="preserve"> to put in place safety measures to prevent major accidents in industrial installations.</w:t>
            </w:r>
            <w:r w:rsidR="00A25A12">
              <w:rPr>
                <w:rFonts w:cstheme="minorHAnsi"/>
              </w:rPr>
              <w:t xml:space="preserve"> </w:t>
            </w:r>
          </w:p>
          <w:p w14:paraId="6C72E933" w14:textId="2FFCED57" w:rsidR="00F36A87" w:rsidRDefault="00F36A87" w:rsidP="0061300D">
            <w:pPr>
              <w:rPr>
                <w:rFonts w:cstheme="minorHAnsi"/>
              </w:rPr>
            </w:pPr>
            <w:r>
              <w:rPr>
                <w:rFonts w:cstheme="minorHAnsi"/>
              </w:rPr>
              <w:t>-</w:t>
            </w:r>
            <w:r w:rsidRPr="00915478">
              <w:rPr>
                <w:rFonts w:cstheme="minorHAnsi"/>
              </w:rPr>
              <w:t>The General Data Pr</w:t>
            </w:r>
            <w:r>
              <w:rPr>
                <w:rFonts w:cstheme="minorHAnsi"/>
              </w:rPr>
              <w:t>otection Regulation (“GDPR”)</w:t>
            </w:r>
            <w:r w:rsidRPr="00915478">
              <w:rPr>
                <w:rFonts w:cstheme="minorHAnsi"/>
              </w:rPr>
              <w:t xml:space="preserve"> requires the exercise of due diligence with regard to one specific human rights impact: the right to privacy. The GDPR applies to the processing of personal data by EU-based companies, regardless of whether the processing takes place in the EU, as well as to the processing of personal data of data subjects who are in the EU by a non-EU company, where the processing activities are related to good</w:t>
            </w:r>
            <w:r>
              <w:rPr>
                <w:rFonts w:cstheme="minorHAnsi"/>
              </w:rPr>
              <w:t>s or services offered in the EU.</w:t>
            </w:r>
            <w:r w:rsidR="00A25A12">
              <w:rPr>
                <w:rFonts w:cstheme="minorHAnsi"/>
              </w:rPr>
              <w:t xml:space="preserve"> </w:t>
            </w:r>
            <w:r>
              <w:rPr>
                <w:rFonts w:cstheme="minorHAnsi"/>
              </w:rPr>
              <w:t xml:space="preserve"> </w:t>
            </w:r>
          </w:p>
          <w:p w14:paraId="0F6942C4" w14:textId="25EEDFDE" w:rsidR="00F36A87" w:rsidRPr="00BD3E77" w:rsidRDefault="00F36A87" w:rsidP="00307160">
            <w:r w:rsidRPr="0263DED6">
              <w:t xml:space="preserve">- The Pay </w:t>
            </w:r>
            <w:r w:rsidRPr="0263DED6">
              <w:rPr>
                <w:b/>
                <w:bCs/>
              </w:rPr>
              <w:t>Transparency</w:t>
            </w:r>
            <w:r w:rsidRPr="0263DED6">
              <w:t xml:space="preserve"> </w:t>
            </w:r>
            <w:r w:rsidR="004C736F">
              <w:t>proposal</w:t>
            </w:r>
            <w:r w:rsidR="004C736F" w:rsidRPr="0263DED6">
              <w:t xml:space="preserve"> </w:t>
            </w:r>
            <w:r w:rsidRPr="0263DED6">
              <w:t xml:space="preserve">requires companies </w:t>
            </w:r>
            <w:r w:rsidR="004C736F">
              <w:t>with at least 250 employees</w:t>
            </w:r>
            <w:r w:rsidR="004C736F" w:rsidRPr="0263DED6">
              <w:t xml:space="preserve"> </w:t>
            </w:r>
            <w:r w:rsidRPr="0263DED6">
              <w:t>to have pay structures</w:t>
            </w:r>
            <w:r w:rsidR="004C736F">
              <w:t xml:space="preserve"> and transparency measures</w:t>
            </w:r>
            <w:r w:rsidRPr="0263DED6">
              <w:t xml:space="preserve"> in place ensuring that women and men are paid equally for the same work or </w:t>
            </w:r>
            <w:r w:rsidR="00307160">
              <w:t xml:space="preserve">for </w:t>
            </w:r>
            <w:r w:rsidRPr="0263DED6">
              <w:t>work of equal value.</w:t>
            </w:r>
          </w:p>
        </w:tc>
        <w:tc>
          <w:tcPr>
            <w:tcW w:w="1611" w:type="dxa"/>
          </w:tcPr>
          <w:p w14:paraId="543308C8" w14:textId="77777777" w:rsidR="00F36A87" w:rsidRDefault="00F36A87" w:rsidP="0061300D">
            <w:pPr>
              <w:rPr>
                <w:rFonts w:cstheme="minorHAnsi"/>
              </w:rPr>
            </w:pPr>
            <w:r>
              <w:rPr>
                <w:rFonts w:cstheme="minorHAnsi"/>
              </w:rPr>
              <w:t>Companies of all sizes</w:t>
            </w:r>
          </w:p>
          <w:p w14:paraId="44E4C79C" w14:textId="77777777" w:rsidR="00F36A87" w:rsidRDefault="00F36A87" w:rsidP="0061300D">
            <w:pPr>
              <w:rPr>
                <w:rFonts w:cstheme="minorHAnsi"/>
              </w:rPr>
            </w:pPr>
          </w:p>
          <w:p w14:paraId="17CA752E" w14:textId="2258FB6F" w:rsidR="00F36A87" w:rsidRPr="00BD3E77" w:rsidRDefault="00F36A87" w:rsidP="0061300D">
            <w:pPr>
              <w:rPr>
                <w:rFonts w:cstheme="minorBidi"/>
              </w:rPr>
            </w:pPr>
            <w:r w:rsidRPr="7F4765AC">
              <w:rPr>
                <w:rFonts w:cstheme="minorBidi"/>
              </w:rPr>
              <w:t xml:space="preserve">The Pay Transparency </w:t>
            </w:r>
            <w:r w:rsidR="00307160" w:rsidRPr="7F4765AC">
              <w:rPr>
                <w:rFonts w:cstheme="minorBidi"/>
              </w:rPr>
              <w:t xml:space="preserve">proposal would apply </w:t>
            </w:r>
            <w:r w:rsidRPr="7F4765AC">
              <w:rPr>
                <w:rFonts w:cstheme="minorBidi"/>
              </w:rPr>
              <w:t>to all employment relationships governed by a Member State's law.</w:t>
            </w:r>
            <w:r w:rsidR="00A25A12" w:rsidRPr="7F4765AC">
              <w:rPr>
                <w:rFonts w:cstheme="minorBidi"/>
              </w:rPr>
              <w:t xml:space="preserve"> </w:t>
            </w:r>
            <w:r w:rsidRPr="7F4765AC">
              <w:rPr>
                <w:rFonts w:cstheme="minorBidi"/>
              </w:rPr>
              <w:t xml:space="preserve"> </w:t>
            </w:r>
          </w:p>
        </w:tc>
        <w:tc>
          <w:tcPr>
            <w:tcW w:w="3470" w:type="dxa"/>
          </w:tcPr>
          <w:p w14:paraId="78DAC9AD" w14:textId="0736CB9A" w:rsidR="00F36A87" w:rsidRPr="00EA1D66" w:rsidRDefault="00F36A87" w:rsidP="0061300D">
            <w:r w:rsidRPr="00EA1D66">
              <w:t xml:space="preserve">Possible synergies for the due diligence process: the systems set up to ensure prevention of health and safety, privacy, etc. in regulated areas and sectors may help </w:t>
            </w:r>
            <w:r w:rsidR="00420194">
              <w:t>with</w:t>
            </w:r>
            <w:r w:rsidRPr="00EA1D66">
              <w:t xml:space="preserve"> due diligence duty in own operations.</w:t>
            </w:r>
            <w:r w:rsidR="00A25A12">
              <w:t xml:space="preserve"> </w:t>
            </w:r>
          </w:p>
          <w:p w14:paraId="7C77E05D" w14:textId="77777777" w:rsidR="00F36A87" w:rsidRPr="00BB511A" w:rsidRDefault="00F36A87" w:rsidP="0061300D">
            <w:pPr>
              <w:ind w:left="360"/>
              <w:rPr>
                <w:rFonts w:cstheme="minorHAnsi"/>
              </w:rPr>
            </w:pPr>
          </w:p>
        </w:tc>
        <w:tc>
          <w:tcPr>
            <w:tcW w:w="4399" w:type="dxa"/>
          </w:tcPr>
          <w:p w14:paraId="66644DE1" w14:textId="1B3FE7C7" w:rsidR="00FE5C06" w:rsidRPr="00FE5C06" w:rsidRDefault="00FE5C06" w:rsidP="00001690">
            <w:r>
              <w:t xml:space="preserve">EU </w:t>
            </w:r>
            <w:r w:rsidRPr="00FE5C06">
              <w:t>health and safety and human rights legislation</w:t>
            </w:r>
          </w:p>
          <w:p w14:paraId="4CC9180E" w14:textId="0C08BFC0" w:rsidR="00FE5C06" w:rsidRDefault="00FE5C06" w:rsidP="00FE5C06">
            <w:pPr>
              <w:pStyle w:val="ListParagraph"/>
              <w:numPr>
                <w:ilvl w:val="0"/>
                <w:numId w:val="293"/>
              </w:numPr>
              <w:ind w:left="258" w:hanging="258"/>
            </w:pPr>
            <w:r>
              <w:t xml:space="preserve">covers very specific risks (privacy, health aspects related to dangerous substances)  </w:t>
            </w:r>
          </w:p>
          <w:p w14:paraId="59ACAE5F" w14:textId="610B3E5D" w:rsidR="00FE5C06" w:rsidRDefault="00FE5C06" w:rsidP="00FE5C06">
            <w:pPr>
              <w:pStyle w:val="ListParagraph"/>
              <w:numPr>
                <w:ilvl w:val="0"/>
                <w:numId w:val="293"/>
              </w:numPr>
              <w:ind w:left="258" w:hanging="258"/>
            </w:pPr>
            <w:r>
              <w:t>no civil liability</w:t>
            </w:r>
          </w:p>
          <w:p w14:paraId="50AA51D2" w14:textId="3D81DDF8" w:rsidR="00FE5C06" w:rsidRDefault="00FE5C06" w:rsidP="00FE5C06">
            <w:pPr>
              <w:pStyle w:val="ListParagraph"/>
              <w:numPr>
                <w:ilvl w:val="0"/>
                <w:numId w:val="293"/>
              </w:numPr>
              <w:ind w:left="258" w:hanging="258"/>
            </w:pPr>
            <w:r>
              <w:t>do not apply to the value chain</w:t>
            </w:r>
          </w:p>
          <w:p w14:paraId="34F4D37B" w14:textId="54E78AD6" w:rsidR="00FE5C06" w:rsidRPr="00FE5C06" w:rsidRDefault="00FE5C06" w:rsidP="00001690"/>
          <w:p w14:paraId="51C62110" w14:textId="0173DF82" w:rsidR="00FE5C06" w:rsidRDefault="00FE5C06"/>
          <w:p w14:paraId="51A5E05E" w14:textId="77777777" w:rsidR="00FE5C06" w:rsidRDefault="00FE5C06" w:rsidP="00FE5C06">
            <w:r>
              <w:t>Added value of the SCG initiative:</w:t>
            </w:r>
          </w:p>
          <w:p w14:paraId="652BE60E" w14:textId="77777777" w:rsidR="00FE5C06" w:rsidRDefault="00FE5C06" w:rsidP="00001690">
            <w:pPr>
              <w:pStyle w:val="ListParagraph"/>
              <w:ind w:left="321"/>
            </w:pPr>
          </w:p>
          <w:p w14:paraId="1DE74CFE" w14:textId="137CE458" w:rsidR="00F36A87" w:rsidRPr="00A25F67" w:rsidRDefault="7B8AA084" w:rsidP="006E76CA">
            <w:pPr>
              <w:pStyle w:val="ListParagraph"/>
              <w:numPr>
                <w:ilvl w:val="0"/>
                <w:numId w:val="293"/>
              </w:numPr>
              <w:ind w:left="321" w:hanging="283"/>
            </w:pPr>
            <w:r>
              <w:t>Horizontal due diligence to apply to all human rights harm in own operations and in the value chain across all sectors and outside the EU</w:t>
            </w:r>
            <w:r w:rsidR="00420194">
              <w:t>;</w:t>
            </w:r>
          </w:p>
          <w:p w14:paraId="4D8173D4" w14:textId="094FAF0B" w:rsidR="00F36A87" w:rsidRDefault="00420194" w:rsidP="006E76CA">
            <w:pPr>
              <w:pStyle w:val="ListParagraph"/>
              <w:numPr>
                <w:ilvl w:val="0"/>
                <w:numId w:val="293"/>
              </w:numPr>
              <w:ind w:left="321" w:hanging="283"/>
            </w:pPr>
            <w:r>
              <w:t>SCG will include a c</w:t>
            </w:r>
            <w:r w:rsidR="7B8AA084">
              <w:t>ivil liability</w:t>
            </w:r>
            <w:r>
              <w:t xml:space="preserve"> regime;</w:t>
            </w:r>
          </w:p>
          <w:p w14:paraId="7A4577C2" w14:textId="25D6E10D" w:rsidR="00F36A87" w:rsidRDefault="00D40A25" w:rsidP="006E76CA">
            <w:pPr>
              <w:pStyle w:val="ListParagraph"/>
              <w:numPr>
                <w:ilvl w:val="0"/>
                <w:numId w:val="293"/>
              </w:numPr>
              <w:spacing w:after="160" w:line="259" w:lineRule="auto"/>
              <w:ind w:left="321" w:hanging="283"/>
            </w:pPr>
            <w:r>
              <w:t>S</w:t>
            </w:r>
            <w:r w:rsidR="7B8AA084">
              <w:t xml:space="preserve">cope covering some also third country companies, </w:t>
            </w:r>
            <w:r w:rsidR="00420194">
              <w:t>creates</w:t>
            </w:r>
            <w:r w:rsidR="7B8AA084">
              <w:t xml:space="preserve"> a level playing field</w:t>
            </w:r>
            <w:r w:rsidR="00420194">
              <w:t>.</w:t>
            </w:r>
          </w:p>
          <w:p w14:paraId="56105552" w14:textId="77777777" w:rsidR="00F36A87" w:rsidRPr="002E1EC0" w:rsidRDefault="00F36A87" w:rsidP="006E76CA">
            <w:pPr>
              <w:ind w:left="321" w:hanging="283"/>
              <w:rPr>
                <w:rFonts w:cstheme="minorHAnsi"/>
              </w:rPr>
            </w:pPr>
          </w:p>
        </w:tc>
      </w:tr>
      <w:tr w:rsidR="00B22DF2" w14:paraId="31A30B05" w14:textId="77777777" w:rsidTr="003B4129">
        <w:trPr>
          <w:trHeight w:val="2333"/>
        </w:trPr>
        <w:tc>
          <w:tcPr>
            <w:tcW w:w="2172" w:type="dxa"/>
            <w:shd w:val="clear" w:color="auto" w:fill="95B3D7" w:themeFill="accent1" w:themeFillTint="99"/>
          </w:tcPr>
          <w:p w14:paraId="3CDE1136" w14:textId="121221F9" w:rsidR="00B22DF2" w:rsidRPr="00621D84" w:rsidRDefault="00B22DF2" w:rsidP="00B22DF2">
            <w:pPr>
              <w:rPr>
                <w:b/>
                <w:sz w:val="22"/>
                <w:szCs w:val="22"/>
              </w:rPr>
            </w:pPr>
            <w:r w:rsidRPr="00D66261">
              <w:rPr>
                <w:b/>
                <w:sz w:val="22"/>
                <w:szCs w:val="22"/>
              </w:rPr>
              <w:t>Sustainable product initiative (</w:t>
            </w:r>
            <w:r w:rsidRPr="00D66261">
              <w:rPr>
                <w:b/>
                <w:i/>
                <w:sz w:val="22"/>
                <w:szCs w:val="22"/>
              </w:rPr>
              <w:t>see more detailed information below this table</w:t>
            </w:r>
            <w:r w:rsidRPr="00621D84">
              <w:rPr>
                <w:b/>
                <w:sz w:val="22"/>
                <w:szCs w:val="22"/>
              </w:rPr>
              <w:t>)</w:t>
            </w:r>
          </w:p>
        </w:tc>
        <w:tc>
          <w:tcPr>
            <w:tcW w:w="2948" w:type="dxa"/>
          </w:tcPr>
          <w:p w14:paraId="06465ECC" w14:textId="77777777" w:rsidR="00B22DF2" w:rsidRDefault="00B22DF2" w:rsidP="00B22DF2">
            <w:pPr>
              <w:spacing w:line="259" w:lineRule="auto"/>
            </w:pPr>
            <w:r w:rsidRPr="0263DED6">
              <w:t>It aims to make product</w:t>
            </w:r>
            <w:r>
              <w:t xml:space="preserve">s </w:t>
            </w:r>
            <w:r w:rsidRPr="0263DED6">
              <w:t>fit for a climate-neutral, resource-efficient and circular economy</w:t>
            </w:r>
          </w:p>
          <w:p w14:paraId="54AF6B82" w14:textId="77777777" w:rsidR="00B22DF2" w:rsidRPr="000D5AE8" w:rsidRDefault="00B22DF2" w:rsidP="00B22DF2">
            <w:pPr>
              <w:pStyle w:val="ListParagraph"/>
              <w:numPr>
                <w:ilvl w:val="0"/>
                <w:numId w:val="309"/>
              </w:numPr>
              <w:rPr>
                <w:rFonts w:eastAsiaTheme="minorEastAsia"/>
                <w:color w:val="000000" w:themeColor="text1"/>
              </w:rPr>
            </w:pPr>
            <w:r>
              <w:rPr>
                <w:rFonts w:eastAsia="Calibri"/>
              </w:rPr>
              <w:t>will create a framework for setting performance and information requirements on specific product groups in relation to range of environmental impacts and product aspects;</w:t>
            </w:r>
          </w:p>
          <w:p w14:paraId="68BC4B4B" w14:textId="77777777" w:rsidR="00B22DF2" w:rsidRPr="00797120" w:rsidRDefault="00B22DF2" w:rsidP="00B22DF2">
            <w:pPr>
              <w:pStyle w:val="ListParagraph"/>
              <w:numPr>
                <w:ilvl w:val="0"/>
                <w:numId w:val="309"/>
              </w:numPr>
              <w:rPr>
                <w:rFonts w:eastAsiaTheme="minorEastAsia"/>
                <w:color w:val="000000" w:themeColor="text1"/>
              </w:rPr>
            </w:pPr>
            <w:r>
              <w:rPr>
                <w:rFonts w:eastAsia="Calibri"/>
              </w:rPr>
              <w:t>SPI</w:t>
            </w:r>
            <w:r w:rsidRPr="00797120">
              <w:rPr>
                <w:rFonts w:eastAsia="Calibri"/>
              </w:rPr>
              <w:t xml:space="preserve"> requirements</w:t>
            </w:r>
            <w:r>
              <w:rPr>
                <w:rFonts w:eastAsia="Calibri"/>
              </w:rPr>
              <w:t xml:space="preserve"> are </w:t>
            </w:r>
            <w:r w:rsidRPr="00797120">
              <w:rPr>
                <w:rFonts w:eastAsia="Calibri"/>
              </w:rPr>
              <w:t xml:space="preserve">conditions that have to be fulfilled in order to place </w:t>
            </w:r>
            <w:r>
              <w:rPr>
                <w:rFonts w:eastAsia="Calibri"/>
              </w:rPr>
              <w:t>a</w:t>
            </w:r>
            <w:r w:rsidRPr="00797120">
              <w:rPr>
                <w:rFonts w:eastAsia="Calibri"/>
              </w:rPr>
              <w:t xml:space="preserve"> product on the market;</w:t>
            </w:r>
          </w:p>
          <w:p w14:paraId="1AA159C2" w14:textId="77777777" w:rsidR="00B22DF2" w:rsidRPr="00797120" w:rsidRDefault="00B22DF2" w:rsidP="00B22DF2">
            <w:pPr>
              <w:pStyle w:val="ListParagraph"/>
              <w:numPr>
                <w:ilvl w:val="0"/>
                <w:numId w:val="309"/>
              </w:numPr>
              <w:rPr>
                <w:rFonts w:eastAsiaTheme="minorEastAsia"/>
                <w:color w:val="000000" w:themeColor="text1"/>
              </w:rPr>
            </w:pPr>
            <w:r w:rsidRPr="00797120">
              <w:rPr>
                <w:rFonts w:eastAsia="Calibri"/>
              </w:rPr>
              <w:t xml:space="preserve">may include </w:t>
            </w:r>
            <w:r>
              <w:rPr>
                <w:rFonts w:eastAsia="Calibri"/>
              </w:rPr>
              <w:t>requirements</w:t>
            </w:r>
            <w:r w:rsidRPr="00797120">
              <w:rPr>
                <w:rFonts w:eastAsia="Calibri"/>
              </w:rPr>
              <w:t xml:space="preserve"> on life cycle </w:t>
            </w:r>
            <w:r>
              <w:rPr>
                <w:rFonts w:eastAsia="Calibri"/>
              </w:rPr>
              <w:t>environmental impacts (e.g. on carbon footprint)</w:t>
            </w:r>
            <w:r w:rsidRPr="00797120">
              <w:rPr>
                <w:rFonts w:eastAsia="Calibri"/>
              </w:rPr>
              <w:t>;</w:t>
            </w:r>
          </w:p>
          <w:p w14:paraId="3AFD3554" w14:textId="77777777" w:rsidR="00B22DF2" w:rsidRPr="00797120" w:rsidRDefault="00B22DF2" w:rsidP="00B22DF2">
            <w:pPr>
              <w:pStyle w:val="ListParagraph"/>
              <w:numPr>
                <w:ilvl w:val="0"/>
                <w:numId w:val="309"/>
              </w:numPr>
              <w:rPr>
                <w:rFonts w:eastAsiaTheme="minorEastAsia"/>
                <w:color w:val="000000" w:themeColor="text1"/>
              </w:rPr>
            </w:pPr>
            <w:r>
              <w:rPr>
                <w:rFonts w:eastAsia="Calibri"/>
              </w:rPr>
              <w:t xml:space="preserve">requirements to be set as relevant to specific products based on dedicated preparatory studies, going product-per-product based on pre-set priority criteria </w:t>
            </w:r>
          </w:p>
          <w:p w14:paraId="1EF3A6CB" w14:textId="77777777" w:rsidR="00B22DF2" w:rsidRPr="00797120" w:rsidRDefault="00B22DF2" w:rsidP="00B22DF2">
            <w:pPr>
              <w:pStyle w:val="ListParagraph"/>
              <w:numPr>
                <w:ilvl w:val="0"/>
                <w:numId w:val="309"/>
              </w:numPr>
              <w:rPr>
                <w:rFonts w:eastAsiaTheme="minorEastAsia"/>
                <w:color w:val="000000" w:themeColor="text1"/>
              </w:rPr>
            </w:pPr>
            <w:r w:rsidRPr="00797120">
              <w:rPr>
                <w:rFonts w:eastAsia="Calibri"/>
              </w:rPr>
              <w:t xml:space="preserve"> may</w:t>
            </w:r>
            <w:r>
              <w:rPr>
                <w:rFonts w:eastAsia="Calibri"/>
              </w:rPr>
              <w:t xml:space="preserve"> </w:t>
            </w:r>
            <w:r w:rsidRPr="00797120">
              <w:rPr>
                <w:rFonts w:eastAsia="Calibri"/>
              </w:rPr>
              <w:t xml:space="preserve">include </w:t>
            </w:r>
            <w:r>
              <w:rPr>
                <w:rFonts w:eastAsia="Calibri"/>
              </w:rPr>
              <w:t xml:space="preserve">information </w:t>
            </w:r>
            <w:r w:rsidRPr="00797120">
              <w:rPr>
                <w:rFonts w:eastAsia="Calibri"/>
              </w:rPr>
              <w:t>requirements related to social indicators;</w:t>
            </w:r>
          </w:p>
          <w:p w14:paraId="679C99C5" w14:textId="63A5EB87" w:rsidR="00B22DF2" w:rsidRDefault="00B22DF2" w:rsidP="00B22DF2">
            <w:pPr>
              <w:spacing w:line="259" w:lineRule="auto"/>
              <w:rPr>
                <w:szCs w:val="24"/>
              </w:rPr>
            </w:pPr>
            <w:r w:rsidRPr="0EAEFEB6">
              <w:rPr>
                <w:rFonts w:eastAsia="Calibri"/>
              </w:rPr>
              <w:t xml:space="preserve">Likely disclosure of sustainability information via digital </w:t>
            </w:r>
            <w:r>
              <w:rPr>
                <w:rFonts w:eastAsia="Calibri"/>
              </w:rPr>
              <w:t xml:space="preserve">product </w:t>
            </w:r>
            <w:r w:rsidRPr="0EAEFEB6">
              <w:rPr>
                <w:rFonts w:eastAsia="Calibri"/>
              </w:rPr>
              <w:t xml:space="preserve">passport </w:t>
            </w:r>
          </w:p>
        </w:tc>
        <w:tc>
          <w:tcPr>
            <w:tcW w:w="1611" w:type="dxa"/>
          </w:tcPr>
          <w:p w14:paraId="7DC4172B" w14:textId="79BCC161" w:rsidR="00B22DF2" w:rsidRDefault="00B22DF2" w:rsidP="00B22DF2">
            <w:r w:rsidRPr="0263DED6">
              <w:t>All companies</w:t>
            </w:r>
            <w:r>
              <w:t xml:space="preserve"> placing on the market products covered by SPI measures  </w:t>
            </w:r>
          </w:p>
        </w:tc>
        <w:tc>
          <w:tcPr>
            <w:tcW w:w="3470" w:type="dxa"/>
          </w:tcPr>
          <w:p w14:paraId="12583C52" w14:textId="77777777" w:rsidR="00B22DF2" w:rsidRPr="00456913" w:rsidRDefault="00B22DF2" w:rsidP="00B22DF2">
            <w:r>
              <w:t xml:space="preserve">Possible due diligence measures relating to specific social or human rights risks and to specific materials or processes may be adopted via SPI delegated act as regards certain specific product groups if dedicated preparatory studies confirm the need for such rules, taking into account the impact of the sustainable corporate governance initiative. </w:t>
            </w:r>
          </w:p>
          <w:p w14:paraId="5E0EC8D1" w14:textId="77777777" w:rsidR="00B22DF2" w:rsidRDefault="00B22DF2" w:rsidP="00B22DF2"/>
          <w:p w14:paraId="783AD684" w14:textId="77777777" w:rsidR="00B22DF2" w:rsidRDefault="00B22DF2" w:rsidP="00B22DF2">
            <w:r>
              <w:t>N</w:t>
            </w:r>
            <w:r w:rsidRPr="0263DED6">
              <w:t>o civil liability</w:t>
            </w:r>
            <w:r>
              <w:t>. Possibility to restrict the placing on the market of products stemming from economic operators not complying with SPI due diligence requirements.</w:t>
            </w:r>
          </w:p>
          <w:p w14:paraId="05B7DE9B" w14:textId="28CC657F" w:rsidR="00B22DF2" w:rsidRDefault="00B22DF2" w:rsidP="00B22DF2"/>
        </w:tc>
        <w:tc>
          <w:tcPr>
            <w:tcW w:w="4399" w:type="dxa"/>
          </w:tcPr>
          <w:p w14:paraId="032382E4" w14:textId="77777777" w:rsidR="00B22DF2" w:rsidRDefault="00B22DF2" w:rsidP="00B22DF2">
            <w:r>
              <w:t>- All sectors and all sustainability factors will be covered under SCG, whereas SPI due diligence requirements would only focus on specific social or human rights risks identified in relation to specific products.</w:t>
            </w:r>
          </w:p>
          <w:p w14:paraId="04610820" w14:textId="77777777" w:rsidR="00B22DF2" w:rsidRPr="006F4857" w:rsidRDefault="00B22DF2" w:rsidP="00B22DF2">
            <w:r>
              <w:t xml:space="preserve">- SCG will be </w:t>
            </w:r>
            <w:r w:rsidRPr="0EAEFEB6">
              <w:rPr>
                <w:i/>
                <w:iCs/>
              </w:rPr>
              <w:t>lex generalis</w:t>
            </w:r>
            <w:r>
              <w:t xml:space="preserve"> compared to SPI which is </w:t>
            </w:r>
            <w:r w:rsidRPr="0EAEFEB6">
              <w:rPr>
                <w:i/>
                <w:iCs/>
              </w:rPr>
              <w:t>lex specialis</w:t>
            </w:r>
            <w:r w:rsidRPr="00825038">
              <w:t xml:space="preserve">. </w:t>
            </w:r>
          </w:p>
          <w:p w14:paraId="198155F2" w14:textId="77777777" w:rsidR="00B22DF2" w:rsidRDefault="00B22DF2" w:rsidP="00B22DF2"/>
          <w:p w14:paraId="11CAF6BB" w14:textId="77777777" w:rsidR="00B22DF2" w:rsidRDefault="00B22DF2" w:rsidP="00B22DF2"/>
          <w:p w14:paraId="326815A6" w14:textId="77777777" w:rsidR="00B22DF2" w:rsidRDefault="00B22DF2" w:rsidP="00B22DF2"/>
          <w:p w14:paraId="5E135BDB" w14:textId="77777777" w:rsidR="00B22DF2" w:rsidRDefault="00B22DF2" w:rsidP="00B22DF2"/>
          <w:p w14:paraId="492BD54F" w14:textId="77777777" w:rsidR="00B22DF2" w:rsidRDefault="00B22DF2" w:rsidP="00B22DF2"/>
        </w:tc>
      </w:tr>
      <w:tr w:rsidR="00D42FC4" w14:paraId="3698B9E7" w14:textId="77777777" w:rsidTr="435C72BE">
        <w:tc>
          <w:tcPr>
            <w:tcW w:w="2172" w:type="dxa"/>
            <w:shd w:val="clear" w:color="auto" w:fill="95B3D7" w:themeFill="accent1" w:themeFillTint="99"/>
          </w:tcPr>
          <w:p w14:paraId="11DA866F" w14:textId="77777777" w:rsidR="008215D2" w:rsidRPr="008C2C11" w:rsidRDefault="00D42FC4" w:rsidP="008215D2">
            <w:pPr>
              <w:rPr>
                <w:b/>
                <w:sz w:val="22"/>
                <w:szCs w:val="22"/>
              </w:rPr>
            </w:pPr>
            <w:r w:rsidRPr="008C2C11">
              <w:rPr>
                <w:b/>
                <w:sz w:val="22"/>
              </w:rPr>
              <w:t>Competition Policy</w:t>
            </w:r>
            <w:r w:rsidR="008215D2" w:rsidRPr="008C2C11">
              <w:rPr>
                <w:b/>
                <w:sz w:val="22"/>
              </w:rPr>
              <w:t xml:space="preserve"> – Revision of the two Block Exemption Regulations for horizontal cooperation </w:t>
            </w:r>
          </w:p>
          <w:p w14:paraId="090576CC" w14:textId="076416B0" w:rsidR="00D42FC4" w:rsidRPr="00D66261" w:rsidRDefault="008215D2" w:rsidP="008215D2">
            <w:pPr>
              <w:rPr>
                <w:b/>
              </w:rPr>
            </w:pPr>
            <w:r w:rsidRPr="008C2C11">
              <w:rPr>
                <w:b/>
                <w:sz w:val="22"/>
              </w:rPr>
              <w:t>agreements and the Horizontal Guidelines</w:t>
            </w:r>
          </w:p>
        </w:tc>
        <w:tc>
          <w:tcPr>
            <w:tcW w:w="2948" w:type="dxa"/>
          </w:tcPr>
          <w:p w14:paraId="31AB1D71" w14:textId="0DED5277" w:rsidR="00D42FC4" w:rsidRPr="00D66261" w:rsidRDefault="00D66261" w:rsidP="00D22692">
            <w:pPr>
              <w:spacing w:line="259" w:lineRule="auto"/>
              <w:rPr>
                <w:rFonts w:eastAsia="Calibri"/>
              </w:rPr>
            </w:pPr>
            <w:r w:rsidRPr="00D66261">
              <w:rPr>
                <w:rFonts w:eastAsia="Calibri"/>
              </w:rPr>
              <w:t>The revised Horizontal Guidelines guidance would assist companies in self-assessing, horizontal cooperation agreements that pursue sustainability goals.</w:t>
            </w:r>
          </w:p>
        </w:tc>
        <w:tc>
          <w:tcPr>
            <w:tcW w:w="1611" w:type="dxa"/>
          </w:tcPr>
          <w:p w14:paraId="0C954DC6" w14:textId="49C4806B" w:rsidR="00D42FC4" w:rsidRPr="00515CCD" w:rsidRDefault="00515CCD" w:rsidP="00C361D8">
            <w:r w:rsidRPr="00515CCD">
              <w:t>Companies of all sizes</w:t>
            </w:r>
          </w:p>
        </w:tc>
        <w:tc>
          <w:tcPr>
            <w:tcW w:w="3470" w:type="dxa"/>
          </w:tcPr>
          <w:p w14:paraId="56D5509D" w14:textId="2BCC6E51" w:rsidR="00D42FC4" w:rsidRPr="00815366" w:rsidRDefault="0089067C" w:rsidP="00F14F9E">
            <w:r>
              <w:t xml:space="preserve">Considerable synergies, as </w:t>
            </w:r>
            <w:r w:rsidR="00F340F0">
              <w:t>revised Horizontal Guidelines could</w:t>
            </w:r>
            <w:r>
              <w:t xml:space="preserve"> facilitate industry cooperation in due diligence matters and thus potentially</w:t>
            </w:r>
            <w:r w:rsidR="00F340F0">
              <w:t xml:space="preserve"> make due diligence more effective, efficient and lead to </w:t>
            </w:r>
            <w:r w:rsidR="009E5DDD" w:rsidRPr="009E5DDD">
              <w:t>cost-sharing opportunities</w:t>
            </w:r>
            <w:r w:rsidR="00A81274">
              <w:t>.</w:t>
            </w:r>
          </w:p>
        </w:tc>
        <w:tc>
          <w:tcPr>
            <w:tcW w:w="4399" w:type="dxa"/>
          </w:tcPr>
          <w:p w14:paraId="50826CE7" w14:textId="2D785B7C" w:rsidR="00D42FC4" w:rsidRPr="009F7E3A" w:rsidRDefault="00A81274" w:rsidP="00D06AB1">
            <w:pPr>
              <w:rPr>
                <w:highlight w:val="yellow"/>
              </w:rPr>
            </w:pPr>
            <w:r w:rsidRPr="00A81274">
              <w:t>n/a</w:t>
            </w:r>
          </w:p>
        </w:tc>
      </w:tr>
      <w:tr w:rsidR="009F7E3A" w14:paraId="48E13F08" w14:textId="77777777" w:rsidTr="003B4129">
        <w:trPr>
          <w:trHeight w:val="7578"/>
        </w:trPr>
        <w:tc>
          <w:tcPr>
            <w:tcW w:w="2172" w:type="dxa"/>
            <w:shd w:val="clear" w:color="auto" w:fill="95B3D7" w:themeFill="accent1" w:themeFillTint="99"/>
          </w:tcPr>
          <w:p w14:paraId="1DD904AB" w14:textId="77777777" w:rsidR="005E0F3B" w:rsidRPr="00621D84" w:rsidRDefault="009F7E3A" w:rsidP="00C361D8">
            <w:pPr>
              <w:rPr>
                <w:b/>
                <w:sz w:val="22"/>
                <w:szCs w:val="22"/>
              </w:rPr>
            </w:pPr>
            <w:r w:rsidRPr="001101C1">
              <w:rPr>
                <w:b/>
                <w:sz w:val="22"/>
                <w:szCs w:val="22"/>
              </w:rPr>
              <w:t xml:space="preserve">Trade measures: </w:t>
            </w:r>
            <w:r w:rsidR="005E0F3B" w:rsidRPr="00621D84">
              <w:rPr>
                <w:b/>
                <w:sz w:val="22"/>
                <w:szCs w:val="22"/>
              </w:rPr>
              <w:t>- - Trade Policy Review,</w:t>
            </w:r>
          </w:p>
          <w:p w14:paraId="5C6870D1" w14:textId="77777777" w:rsidR="005E0F3B" w:rsidRPr="00621D84" w:rsidRDefault="009F7E3A" w:rsidP="00C361D8">
            <w:pPr>
              <w:rPr>
                <w:b/>
                <w:sz w:val="22"/>
                <w:szCs w:val="22"/>
              </w:rPr>
            </w:pPr>
            <w:r w:rsidRPr="00621D84">
              <w:rPr>
                <w:b/>
                <w:sz w:val="22"/>
                <w:szCs w:val="22"/>
              </w:rPr>
              <w:t>Generalised System of Preferences (GSP)</w:t>
            </w:r>
            <w:r w:rsidR="00815366" w:rsidRPr="00621D84">
              <w:rPr>
                <w:b/>
                <w:sz w:val="22"/>
                <w:szCs w:val="22"/>
              </w:rPr>
              <w:t xml:space="preserve">, </w:t>
            </w:r>
          </w:p>
          <w:p w14:paraId="5693911E" w14:textId="0BFF4E38" w:rsidR="009F7E3A" w:rsidRPr="00621D84" w:rsidRDefault="00815366" w:rsidP="00F14F9E">
            <w:pPr>
              <w:rPr>
                <w:b/>
                <w:sz w:val="22"/>
                <w:szCs w:val="22"/>
                <w:highlight w:val="yellow"/>
              </w:rPr>
            </w:pPr>
            <w:r w:rsidRPr="00621D84">
              <w:rPr>
                <w:b/>
                <w:sz w:val="22"/>
                <w:szCs w:val="22"/>
              </w:rPr>
              <w:t>TSDs</w:t>
            </w:r>
          </w:p>
        </w:tc>
        <w:tc>
          <w:tcPr>
            <w:tcW w:w="2948" w:type="dxa"/>
          </w:tcPr>
          <w:p w14:paraId="2FBAB176" w14:textId="2C9A5E65" w:rsidR="00750F6B" w:rsidRPr="005F77D2" w:rsidRDefault="005E0F3B" w:rsidP="00F14F9E">
            <w:pPr>
              <w:spacing w:line="259" w:lineRule="auto"/>
            </w:pPr>
            <w:r>
              <w:t xml:space="preserve">The new GSP regime </w:t>
            </w:r>
            <w:r w:rsidR="009C1690">
              <w:t>(GSP+)</w:t>
            </w:r>
            <w:r>
              <w:t xml:space="preserve"> </w:t>
            </w:r>
            <w:r w:rsidRPr="005E0F3B">
              <w:t xml:space="preserve">will enhance the conditionality on human rights and environmental issues for both environmental and human rights </w:t>
            </w:r>
            <w:r w:rsidRPr="005F77D2">
              <w:t>abuses</w:t>
            </w:r>
            <w:r w:rsidR="00750F6B" w:rsidRPr="005F77D2">
              <w:rPr>
                <w:iCs/>
                <w:lang w:val="en-US"/>
              </w:rPr>
              <w:t xml:space="preserve"> by:</w:t>
            </w:r>
          </w:p>
          <w:p w14:paraId="2836C3F3" w14:textId="77777777" w:rsidR="00750F6B" w:rsidRPr="005F77D2" w:rsidRDefault="00750F6B">
            <w:pPr>
              <w:pStyle w:val="ListParagraph"/>
              <w:numPr>
                <w:ilvl w:val="0"/>
                <w:numId w:val="487"/>
              </w:numPr>
              <w:spacing w:line="259" w:lineRule="auto"/>
              <w:ind w:left="135" w:hanging="135"/>
            </w:pPr>
            <w:r w:rsidRPr="005F77D2">
              <w:t>Including additional international instruments on human and labour rights in the list of relevant conventions;</w:t>
            </w:r>
          </w:p>
          <w:p w14:paraId="58081113" w14:textId="77777777" w:rsidR="00750F6B" w:rsidRPr="005F77D2" w:rsidRDefault="00750F6B">
            <w:pPr>
              <w:pStyle w:val="ListParagraph"/>
              <w:numPr>
                <w:ilvl w:val="0"/>
                <w:numId w:val="487"/>
              </w:numPr>
              <w:spacing w:line="259" w:lineRule="auto"/>
              <w:ind w:left="135" w:hanging="135"/>
            </w:pPr>
            <w:r w:rsidRPr="005F77D2">
              <w:t>Adding the export of goods made by internationally prohibited child labour as a ground of withdrawal of preferences;</w:t>
            </w:r>
          </w:p>
          <w:p w14:paraId="4883F0E6" w14:textId="77777777" w:rsidR="00750F6B" w:rsidRPr="005F77D2" w:rsidRDefault="00750F6B">
            <w:pPr>
              <w:pStyle w:val="ListParagraph"/>
              <w:numPr>
                <w:ilvl w:val="0"/>
                <w:numId w:val="487"/>
              </w:numPr>
              <w:spacing w:line="259" w:lineRule="auto"/>
              <w:ind w:left="135" w:hanging="135"/>
            </w:pPr>
            <w:r w:rsidRPr="005F77D2">
              <w:t>Including an urgent procedure for temporary withdrawal of preferences for exceptionally grave violations, where a rapid response is needed.</w:t>
            </w:r>
          </w:p>
          <w:p w14:paraId="7633183E" w14:textId="162DE898" w:rsidR="009F7E3A" w:rsidRPr="00750F6B" w:rsidRDefault="00750F6B" w:rsidP="00C361D8">
            <w:pPr>
              <w:spacing w:line="259" w:lineRule="auto"/>
              <w:rPr>
                <w:highlight w:val="yellow"/>
                <w:lang w:val="en-IE"/>
              </w:rPr>
            </w:pPr>
            <w:r w:rsidRPr="005F77D2">
              <w:t xml:space="preserve">The Proposal also extends the obligations related to ‘negative conditionality’ to the relevant international conventions on climate/environment and good governance, and adds the Paris Agreement on Climate Change to the list of relevant conventions. </w:t>
            </w:r>
          </w:p>
        </w:tc>
        <w:tc>
          <w:tcPr>
            <w:tcW w:w="1611" w:type="dxa"/>
          </w:tcPr>
          <w:p w14:paraId="2135F564" w14:textId="77777777" w:rsidR="009F7E3A" w:rsidRPr="009F7E3A" w:rsidRDefault="009F7E3A" w:rsidP="00C361D8">
            <w:pPr>
              <w:rPr>
                <w:highlight w:val="yellow"/>
              </w:rPr>
            </w:pPr>
          </w:p>
        </w:tc>
        <w:tc>
          <w:tcPr>
            <w:tcW w:w="3470" w:type="dxa"/>
          </w:tcPr>
          <w:p w14:paraId="5C768727" w14:textId="06B445C6" w:rsidR="005E0F3B" w:rsidRDefault="00815366" w:rsidP="00F14F9E">
            <w:r w:rsidRPr="00815366">
              <w:t>Trade policy measures can complement the SCG initiative and lead to synergies</w:t>
            </w:r>
            <w:r w:rsidR="00750F6B">
              <w:t xml:space="preserve"> as they share the objective of making EU trade and supply chains more sustainable</w:t>
            </w:r>
            <w:r w:rsidR="005E0F3B">
              <w:t>.</w:t>
            </w:r>
          </w:p>
          <w:p w14:paraId="2E13C257" w14:textId="7CE0C18F" w:rsidR="009F7E3A" w:rsidRPr="009F7E3A" w:rsidDel="00D06AB1" w:rsidRDefault="009F7E3A" w:rsidP="00F14F9E">
            <w:pPr>
              <w:rPr>
                <w:highlight w:val="yellow"/>
              </w:rPr>
            </w:pPr>
          </w:p>
        </w:tc>
        <w:tc>
          <w:tcPr>
            <w:tcW w:w="4399" w:type="dxa"/>
          </w:tcPr>
          <w:p w14:paraId="17BA608B" w14:textId="25A97AA5" w:rsidR="00314181" w:rsidRPr="002A53AE" w:rsidRDefault="00314181" w:rsidP="00F14F9E">
            <w:r w:rsidRPr="002A53AE">
              <w:t xml:space="preserve">The effective application of mandatory human rights and environmental due diligence </w:t>
            </w:r>
            <w:r w:rsidR="002A53AE">
              <w:t>under SCGI</w:t>
            </w:r>
            <w:r w:rsidRPr="002A53AE">
              <w:t xml:space="preserve"> - in particular throughout EU supply chains in GSP beneficiaries - would be supported by an updated GSP scheme to the extent that it is based on the same international conventions on human and labour rights, climate and environmental protection and good</w:t>
            </w:r>
            <w:r w:rsidR="002A53AE">
              <w:t xml:space="preserve"> governance.</w:t>
            </w:r>
          </w:p>
          <w:p w14:paraId="4713423F" w14:textId="0FB8C3A2" w:rsidR="009F7E3A" w:rsidRPr="0263DED6" w:rsidRDefault="009F7E3A" w:rsidP="00F14F9E"/>
        </w:tc>
      </w:tr>
      <w:tr w:rsidR="008C2C11" w14:paraId="287338D8" w14:textId="77777777" w:rsidTr="003B4129">
        <w:tc>
          <w:tcPr>
            <w:tcW w:w="2172" w:type="dxa"/>
            <w:shd w:val="clear" w:color="auto" w:fill="8DB3E2" w:themeFill="text2" w:themeFillTint="66"/>
          </w:tcPr>
          <w:p w14:paraId="167710B0" w14:textId="4B46A4D0" w:rsidR="008C2C11" w:rsidRPr="001101C1" w:rsidRDefault="00F7710F" w:rsidP="008C2C11">
            <w:pPr>
              <w:rPr>
                <w:b/>
                <w:sz w:val="22"/>
                <w:szCs w:val="22"/>
              </w:rPr>
            </w:pPr>
            <w:hyperlink r:id="rId108" w:history="1">
              <w:r w:rsidR="008C2C11" w:rsidRPr="006E6B7C">
                <w:rPr>
                  <w:b/>
                </w:rPr>
                <w:t>Directive</w:t>
              </w:r>
            </w:hyperlink>
            <w:r w:rsidR="008C2C11" w:rsidRPr="006E6B7C">
              <w:rPr>
                <w:b/>
              </w:rPr>
              <w:t xml:space="preserve"> on the protection of persons reporting on breaches of Union law</w:t>
            </w:r>
          </w:p>
        </w:tc>
        <w:tc>
          <w:tcPr>
            <w:tcW w:w="2948" w:type="dxa"/>
          </w:tcPr>
          <w:p w14:paraId="722B09B8" w14:textId="77777777" w:rsidR="002305CE" w:rsidRDefault="002305CE" w:rsidP="002305CE">
            <w:r>
              <w:t>P</w:t>
            </w:r>
            <w:r w:rsidRPr="006E6B7C">
              <w:t xml:space="preserve">rotection for whistle-blowers who report breaches of EU law. </w:t>
            </w:r>
          </w:p>
          <w:p w14:paraId="40B6758E" w14:textId="6F2ADAA3" w:rsidR="002305CE" w:rsidRPr="006E6B7C" w:rsidRDefault="002305CE" w:rsidP="002305CE">
            <w:r>
              <w:t>It</w:t>
            </w:r>
            <w:r w:rsidRPr="006E6B7C">
              <w:t xml:space="preserve"> establish</w:t>
            </w:r>
            <w:r>
              <w:t>es</w:t>
            </w:r>
            <w:r w:rsidRPr="006E6B7C">
              <w:t xml:space="preserve"> safe channels for reporting both within an</w:t>
            </w:r>
            <w:r>
              <w:t xml:space="preserve"> </w:t>
            </w:r>
            <w:r w:rsidRPr="006E6B7C">
              <w:t xml:space="preserve">organisation and to public authorities. </w:t>
            </w:r>
          </w:p>
          <w:p w14:paraId="32C89C5C" w14:textId="77777777" w:rsidR="002305CE" w:rsidRPr="00280165" w:rsidRDefault="002305CE" w:rsidP="002305CE">
            <w:r>
              <w:t>The Directive covers</w:t>
            </w:r>
            <w:r w:rsidRPr="00280165">
              <w:t xml:space="preserve"> the fields of public procurement; financial services, money laundering and terrorist financing; product safety; transport safety; environmental protection; nuclear safety; food and feed safety, animal health and</w:t>
            </w:r>
            <w:r>
              <w:t xml:space="preserve"> </w:t>
            </w:r>
            <w:r w:rsidRPr="00280165">
              <w:t>welfare; public health; consumer protection; privacy, data protection and security of network and information systems. It also applies to breaches of EU competition rules, violations and abuse of corporate tax rules and damage to the EU's financial interests.</w:t>
            </w:r>
          </w:p>
          <w:p w14:paraId="70C7DB05" w14:textId="77777777" w:rsidR="008C2C11" w:rsidRDefault="008C2C11" w:rsidP="00F14F9E">
            <w:pPr>
              <w:spacing w:line="259" w:lineRule="auto"/>
            </w:pPr>
          </w:p>
        </w:tc>
        <w:tc>
          <w:tcPr>
            <w:tcW w:w="1611" w:type="dxa"/>
          </w:tcPr>
          <w:p w14:paraId="3E2A39AA" w14:textId="77777777" w:rsidR="008C2C11" w:rsidRPr="009F7E3A" w:rsidRDefault="008C2C11" w:rsidP="00C361D8">
            <w:pPr>
              <w:rPr>
                <w:highlight w:val="yellow"/>
              </w:rPr>
            </w:pPr>
          </w:p>
        </w:tc>
        <w:tc>
          <w:tcPr>
            <w:tcW w:w="3470" w:type="dxa"/>
          </w:tcPr>
          <w:p w14:paraId="74F3097E" w14:textId="3677171B" w:rsidR="008C2C11" w:rsidRPr="00815366" w:rsidRDefault="00276DB5" w:rsidP="00276DB5">
            <w:r>
              <w:t>This directive can complementary to SCG on the enforcement element of the due diligence requirements</w:t>
            </w:r>
          </w:p>
        </w:tc>
        <w:tc>
          <w:tcPr>
            <w:tcW w:w="4399" w:type="dxa"/>
          </w:tcPr>
          <w:p w14:paraId="2AC025B4" w14:textId="77777777" w:rsidR="008C2C11" w:rsidRPr="002A53AE" w:rsidRDefault="008C2C11" w:rsidP="00F14F9E"/>
        </w:tc>
      </w:tr>
      <w:tr w:rsidR="00F36A87" w14:paraId="76C4534E" w14:textId="77777777" w:rsidTr="003B4129">
        <w:trPr>
          <w:trHeight w:val="742"/>
        </w:trPr>
        <w:tc>
          <w:tcPr>
            <w:tcW w:w="14600" w:type="dxa"/>
            <w:gridSpan w:val="5"/>
            <w:shd w:val="clear" w:color="auto" w:fill="95B3D7" w:themeFill="accent1" w:themeFillTint="99"/>
          </w:tcPr>
          <w:p w14:paraId="01DF21A9" w14:textId="489CCDB7" w:rsidR="00F36A87" w:rsidRPr="00621D84" w:rsidRDefault="00F36A87" w:rsidP="004651C9">
            <w:pPr>
              <w:pStyle w:val="ListParagraph"/>
              <w:rPr>
                <w:b/>
                <w:sz w:val="22"/>
                <w:szCs w:val="22"/>
              </w:rPr>
            </w:pPr>
            <w:r w:rsidRPr="00621D84">
              <w:rPr>
                <w:b/>
                <w:sz w:val="22"/>
                <w:szCs w:val="22"/>
              </w:rPr>
              <w:t xml:space="preserve">Summary of what systems based on existing EU law or voluntary measure could help in fulfilling the due diligence obligation including in the value chain: </w:t>
            </w:r>
          </w:p>
          <w:p w14:paraId="681AF542" w14:textId="30468DE8" w:rsidR="00F36A87" w:rsidRPr="00621D84" w:rsidRDefault="7B8AA084" w:rsidP="00F36A87">
            <w:pPr>
              <w:pStyle w:val="ListParagraph"/>
              <w:numPr>
                <w:ilvl w:val="0"/>
                <w:numId w:val="293"/>
              </w:numPr>
              <w:rPr>
                <w:sz w:val="22"/>
                <w:szCs w:val="22"/>
              </w:rPr>
            </w:pPr>
            <w:r w:rsidRPr="0EAEFEB6">
              <w:rPr>
                <w:sz w:val="22"/>
                <w:szCs w:val="22"/>
              </w:rPr>
              <w:t>Risk and impact identification systems set up as a follow up to the CSRD could help fulfilling step 1 of the due diligence process (identification)</w:t>
            </w:r>
            <w:r w:rsidR="009C1690">
              <w:rPr>
                <w:sz w:val="22"/>
                <w:szCs w:val="22"/>
              </w:rPr>
              <w:t>;</w:t>
            </w:r>
          </w:p>
          <w:p w14:paraId="1DBEB9C0" w14:textId="49D2E2F8" w:rsidR="00574071" w:rsidRDefault="00574071" w:rsidP="00574071">
            <w:pPr>
              <w:pStyle w:val="ListParagraph"/>
              <w:numPr>
                <w:ilvl w:val="0"/>
                <w:numId w:val="293"/>
              </w:numPr>
              <w:rPr>
                <w:sz w:val="22"/>
                <w:szCs w:val="22"/>
              </w:rPr>
            </w:pPr>
            <w:r>
              <w:rPr>
                <w:sz w:val="22"/>
                <w:szCs w:val="22"/>
              </w:rPr>
              <w:t>EU environmental and human rights legislation facilitate</w:t>
            </w:r>
            <w:r w:rsidR="00283A3B">
              <w:rPr>
                <w:sz w:val="22"/>
                <w:szCs w:val="22"/>
              </w:rPr>
              <w:t>s compliance with the</w:t>
            </w:r>
            <w:r w:rsidRPr="00574071">
              <w:rPr>
                <w:sz w:val="22"/>
                <w:szCs w:val="22"/>
              </w:rPr>
              <w:t xml:space="preserve"> due diligence duty in</w:t>
            </w:r>
            <w:r w:rsidR="00283A3B">
              <w:rPr>
                <w:sz w:val="22"/>
                <w:szCs w:val="22"/>
              </w:rPr>
              <w:t xml:space="preserve"> companies’</w:t>
            </w:r>
            <w:r w:rsidRPr="00574071">
              <w:rPr>
                <w:sz w:val="22"/>
                <w:szCs w:val="22"/>
              </w:rPr>
              <w:t xml:space="preserve"> own operations</w:t>
            </w:r>
            <w:r w:rsidR="00283A3B">
              <w:rPr>
                <w:sz w:val="22"/>
                <w:szCs w:val="22"/>
              </w:rPr>
              <w:t>/ in the EU.</w:t>
            </w:r>
          </w:p>
          <w:p w14:paraId="41D2ABDE" w14:textId="6219AAE3" w:rsidR="00F36A87" w:rsidRDefault="7B8AA084" w:rsidP="009C1690">
            <w:pPr>
              <w:pStyle w:val="ListParagraph"/>
              <w:numPr>
                <w:ilvl w:val="0"/>
                <w:numId w:val="293"/>
              </w:numPr>
              <w:rPr>
                <w:sz w:val="22"/>
                <w:szCs w:val="22"/>
              </w:rPr>
            </w:pPr>
            <w:r w:rsidRPr="0EAEFEB6">
              <w:rPr>
                <w:sz w:val="22"/>
                <w:szCs w:val="22"/>
              </w:rPr>
              <w:t xml:space="preserve">Voluntary EMAS systems set up by companies (so far limited) could help </w:t>
            </w:r>
            <w:r w:rsidR="009C1690">
              <w:rPr>
                <w:sz w:val="22"/>
                <w:szCs w:val="22"/>
              </w:rPr>
              <w:t>with</w:t>
            </w:r>
            <w:r w:rsidRPr="0EAEFEB6">
              <w:rPr>
                <w:sz w:val="22"/>
                <w:szCs w:val="22"/>
              </w:rPr>
              <w:t xml:space="preserve"> fulfilling the due diligence duty where they exist, if they are adapted to the new requirements</w:t>
            </w:r>
            <w:r w:rsidR="009C1690">
              <w:rPr>
                <w:sz w:val="22"/>
                <w:szCs w:val="22"/>
              </w:rPr>
              <w:t>;</w:t>
            </w:r>
          </w:p>
          <w:p w14:paraId="7D3D89AD" w14:textId="09886783" w:rsidR="009C1690" w:rsidRDefault="009C1690" w:rsidP="009C1690">
            <w:pPr>
              <w:pStyle w:val="ListParagraph"/>
              <w:numPr>
                <w:ilvl w:val="0"/>
                <w:numId w:val="293"/>
              </w:numPr>
              <w:rPr>
                <w:sz w:val="22"/>
                <w:szCs w:val="22"/>
              </w:rPr>
            </w:pPr>
            <w:r>
              <w:rPr>
                <w:sz w:val="22"/>
                <w:szCs w:val="22"/>
              </w:rPr>
              <w:t xml:space="preserve">The GSP+ </w:t>
            </w:r>
            <w:r w:rsidRPr="009C1690">
              <w:rPr>
                <w:sz w:val="22"/>
                <w:szCs w:val="22"/>
              </w:rPr>
              <w:t xml:space="preserve">scheme </w:t>
            </w:r>
            <w:r>
              <w:rPr>
                <w:sz w:val="22"/>
                <w:szCs w:val="22"/>
              </w:rPr>
              <w:t xml:space="preserve">would support the due diligence duty </w:t>
            </w:r>
            <w:r w:rsidRPr="009C1690">
              <w:rPr>
                <w:sz w:val="22"/>
                <w:szCs w:val="22"/>
              </w:rPr>
              <w:t>to the extent that it is based on the same international conventions on human and labour rights, climate and environmental protection and good governance</w:t>
            </w:r>
            <w:r w:rsidR="00835059">
              <w:rPr>
                <w:sz w:val="22"/>
                <w:szCs w:val="22"/>
              </w:rPr>
              <w:t>.</w:t>
            </w:r>
          </w:p>
          <w:p w14:paraId="372DE559" w14:textId="2F253799" w:rsidR="00F36A87" w:rsidRDefault="00F36A87" w:rsidP="004651C9">
            <w:pPr>
              <w:pStyle w:val="ListParagraph"/>
            </w:pPr>
          </w:p>
        </w:tc>
      </w:tr>
    </w:tbl>
    <w:p w14:paraId="6A0CC869" w14:textId="77777777" w:rsidR="000A12A4" w:rsidRDefault="000A12A4" w:rsidP="00C361D8">
      <w:pPr>
        <w:pStyle w:val="StyleLatinTimesNewRoman12ptJustified"/>
        <w:rPr>
          <w:lang w:val="en-IE"/>
        </w:rPr>
      </w:pPr>
    </w:p>
    <w:p w14:paraId="69F1D308" w14:textId="77777777" w:rsidR="00F36A87" w:rsidRDefault="00F36A87" w:rsidP="009250B5">
      <w:pPr>
        <w:rPr>
          <w:rFonts w:cs="Times New Roman"/>
          <w:b/>
          <w:lang w:val="en-IE"/>
        </w:rPr>
        <w:sectPr w:rsidR="00F36A87" w:rsidSect="00F36A87">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587" w:right="1020" w:bottom="1701" w:left="1020" w:header="601" w:footer="1077" w:gutter="0"/>
          <w:cols w:space="720"/>
          <w:titlePg/>
          <w:docGrid w:linePitch="299"/>
        </w:sectPr>
      </w:pPr>
    </w:p>
    <w:p w14:paraId="22452A45" w14:textId="707D8150" w:rsidR="00F36B90" w:rsidRPr="00D65235" w:rsidRDefault="00F36B90" w:rsidP="00C46028">
      <w:pPr>
        <w:pStyle w:val="Heading1"/>
        <w:rPr>
          <w:lang w:val="en-IE"/>
        </w:rPr>
      </w:pPr>
      <w:bookmarkStart w:id="1691" w:name="_Toc86892465"/>
      <w:r w:rsidRPr="006424E2">
        <w:rPr>
          <w:lang w:val="en-IE"/>
        </w:rPr>
        <w:t xml:space="preserve">Additional information on </w:t>
      </w:r>
      <w:r w:rsidR="00461AB0">
        <w:rPr>
          <w:lang w:val="en-IE"/>
        </w:rPr>
        <w:t>e</w:t>
      </w:r>
      <w:r w:rsidR="00F266EC" w:rsidRPr="00F266EC">
        <w:rPr>
          <w:lang w:val="en-IE"/>
        </w:rPr>
        <w:t>xisting and forthcoming EU measures comprising sectoral due diligence obligations</w:t>
      </w:r>
      <w:bookmarkEnd w:id="1691"/>
    </w:p>
    <w:p w14:paraId="50576A8E" w14:textId="6555269E" w:rsidR="009F07DC" w:rsidRDefault="009F07DC" w:rsidP="00C361D8">
      <w:pPr>
        <w:pStyle w:val="StyleLatinTimesNewRoman12ptJustified"/>
      </w:pPr>
      <w:bookmarkStart w:id="1692" w:name="_Toc68710553"/>
      <w:bookmarkStart w:id="1693" w:name="_Toc68710706"/>
      <w:bookmarkStart w:id="1694" w:name="_Toc68715090"/>
      <w:bookmarkStart w:id="1695" w:name="_Toc68715402"/>
      <w:bookmarkStart w:id="1696" w:name="_Toc68721443"/>
      <w:bookmarkStart w:id="1697" w:name="_Toc68729110"/>
      <w:bookmarkStart w:id="1698" w:name="_Toc68729263"/>
      <w:bookmarkStart w:id="1699" w:name="_Toc68775706"/>
      <w:bookmarkStart w:id="1700" w:name="_Toc68780354"/>
      <w:bookmarkStart w:id="1701" w:name="_Toc68780590"/>
      <w:bookmarkStart w:id="1702" w:name="_Toc68790378"/>
      <w:bookmarkStart w:id="1703" w:name="_Toc68791562"/>
      <w:bookmarkStart w:id="1704" w:name="_Toc68792098"/>
      <w:bookmarkStart w:id="1705" w:name="_Toc74215199"/>
      <w:bookmarkStart w:id="1706" w:name="_Toc74222441"/>
      <w:bookmarkStart w:id="1707" w:name="_Toc74234784"/>
      <w:bookmarkStart w:id="1708" w:name="_Toc74242036"/>
      <w:bookmarkStart w:id="1709" w:name="_Toc74245033"/>
      <w:bookmarkStart w:id="1710" w:name="_Toc74246733"/>
      <w:bookmarkStart w:id="1711" w:name="_Toc74299927"/>
      <w:bookmarkStart w:id="1712" w:name="_Toc74321143"/>
      <w:bookmarkStart w:id="1713" w:name="_Toc74328965"/>
      <w:bookmarkStart w:id="1714" w:name="_Toc75265645"/>
      <w:r w:rsidRPr="00621D84">
        <w:t xml:space="preserve">This section </w:t>
      </w:r>
      <w:r>
        <w:t xml:space="preserve">describes more in detail existing and forthcoming EU measures </w:t>
      </w:r>
      <w:r w:rsidR="009609C3">
        <w:t xml:space="preserve">comprising due diligence obligations </w:t>
      </w:r>
      <w:r>
        <w:t>that interact with this initiative:</w:t>
      </w:r>
    </w:p>
    <w:p w14:paraId="00C10A29" w14:textId="0A1F2AE0" w:rsidR="009609C3" w:rsidRPr="00621D84" w:rsidRDefault="009609C3" w:rsidP="00621D84">
      <w:pPr>
        <w:pStyle w:val="ListParagraph"/>
        <w:numPr>
          <w:ilvl w:val="0"/>
          <w:numId w:val="374"/>
        </w:numPr>
        <w:rPr>
          <w:rFonts w:eastAsia="Times New Roman" w:cs="Times New Roman"/>
          <w:szCs w:val="20"/>
        </w:rPr>
      </w:pPr>
      <w:r w:rsidRPr="00621D84">
        <w:rPr>
          <w:rFonts w:eastAsia="Times New Roman" w:cs="Times New Roman"/>
          <w:szCs w:val="20"/>
        </w:rPr>
        <w:t>Conflict Minerals Regulation</w:t>
      </w:r>
    </w:p>
    <w:p w14:paraId="68BC7F0E" w14:textId="1CAA00FA" w:rsidR="009609C3" w:rsidRPr="00621D84" w:rsidRDefault="009609C3" w:rsidP="00621D84">
      <w:pPr>
        <w:pStyle w:val="ListParagraph"/>
        <w:numPr>
          <w:ilvl w:val="0"/>
          <w:numId w:val="374"/>
        </w:numPr>
        <w:rPr>
          <w:rFonts w:eastAsia="Times New Roman" w:cs="Times New Roman"/>
          <w:szCs w:val="20"/>
        </w:rPr>
      </w:pPr>
      <w:r w:rsidRPr="00621D84">
        <w:rPr>
          <w:rFonts w:eastAsia="Times New Roman" w:cs="Times New Roman"/>
          <w:szCs w:val="20"/>
        </w:rPr>
        <w:t>Proposal for a revised Batteries Regulation</w:t>
      </w:r>
    </w:p>
    <w:p w14:paraId="0263ED7E" w14:textId="0F28A555" w:rsidR="009F07DC" w:rsidRPr="00621D84" w:rsidRDefault="009F07DC" w:rsidP="00621D84">
      <w:pPr>
        <w:pStyle w:val="ListParagraph"/>
        <w:numPr>
          <w:ilvl w:val="0"/>
          <w:numId w:val="374"/>
        </w:numPr>
        <w:rPr>
          <w:rFonts w:eastAsia="Times New Roman" w:cs="Times New Roman"/>
          <w:szCs w:val="20"/>
        </w:rPr>
      </w:pPr>
      <w:r w:rsidRPr="00621D84">
        <w:rPr>
          <w:rFonts w:eastAsia="Times New Roman" w:cs="Times New Roman"/>
          <w:szCs w:val="20"/>
        </w:rPr>
        <w:t>Deforestation initiative</w:t>
      </w:r>
    </w:p>
    <w:p w14:paraId="255B792F" w14:textId="19325D82" w:rsidR="009609C3" w:rsidRDefault="009609C3" w:rsidP="00621D84">
      <w:pPr>
        <w:pStyle w:val="ListParagraph"/>
        <w:numPr>
          <w:ilvl w:val="0"/>
          <w:numId w:val="374"/>
        </w:numPr>
        <w:rPr>
          <w:rFonts w:eastAsia="Times New Roman" w:cs="Times New Roman"/>
          <w:szCs w:val="20"/>
        </w:rPr>
      </w:pPr>
      <w:r w:rsidRPr="00621D84">
        <w:rPr>
          <w:rFonts w:eastAsia="Times New Roman" w:cs="Times New Roman"/>
          <w:szCs w:val="20"/>
        </w:rPr>
        <w:t>Sustainable Product initiative</w:t>
      </w:r>
    </w:p>
    <w:p w14:paraId="23FDB0B4" w14:textId="21324CC9" w:rsidR="009609C3" w:rsidRPr="006424E2" w:rsidRDefault="009609C3" w:rsidP="00D71FD6">
      <w:pPr>
        <w:pStyle w:val="Heading2"/>
      </w:pPr>
      <w:bookmarkStart w:id="1715" w:name="_Toc82188136"/>
      <w:bookmarkStart w:id="1716" w:name="_Toc86198783"/>
      <w:bookmarkStart w:id="1717" w:name="_Toc86861864"/>
      <w:bookmarkStart w:id="1718" w:name="_Toc8686604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6424E2">
        <w:t>Conflict Minerals Regulation</w:t>
      </w:r>
      <w:bookmarkEnd w:id="1715"/>
      <w:bookmarkEnd w:id="1716"/>
      <w:bookmarkEnd w:id="1717"/>
      <w:bookmarkEnd w:id="1718"/>
    </w:p>
    <w:tbl>
      <w:tblPr>
        <w:tblStyle w:val="TableGrid2"/>
        <w:tblW w:w="0" w:type="auto"/>
        <w:tblLook w:val="04A0" w:firstRow="1" w:lastRow="0" w:firstColumn="1" w:lastColumn="0" w:noHBand="0" w:noVBand="1"/>
      </w:tblPr>
      <w:tblGrid>
        <w:gridCol w:w="1403"/>
        <w:gridCol w:w="7574"/>
      </w:tblGrid>
      <w:tr w:rsidR="009609C3" w:rsidRPr="006424E2" w14:paraId="454013D7" w14:textId="77777777" w:rsidTr="0EAEFEB6">
        <w:tc>
          <w:tcPr>
            <w:tcW w:w="1403" w:type="dxa"/>
          </w:tcPr>
          <w:p w14:paraId="5670A602" w14:textId="77777777" w:rsidR="009609C3" w:rsidRPr="008742CA" w:rsidRDefault="009609C3" w:rsidP="008B290F">
            <w:pPr>
              <w:rPr>
                <w:rFonts w:cs="Times New Roman"/>
                <w:b/>
                <w:lang w:val="en-IE"/>
              </w:rPr>
            </w:pPr>
            <w:r w:rsidRPr="008742CA">
              <w:rPr>
                <w:rFonts w:cs="Times New Roman"/>
                <w:b/>
                <w:lang w:val="en-IE"/>
              </w:rPr>
              <w:t xml:space="preserve">Title </w:t>
            </w:r>
          </w:p>
        </w:tc>
        <w:tc>
          <w:tcPr>
            <w:tcW w:w="7885" w:type="dxa"/>
          </w:tcPr>
          <w:p w14:paraId="3A9D728B" w14:textId="77777777" w:rsidR="009609C3" w:rsidRPr="00D65235" w:rsidRDefault="009609C3" w:rsidP="008B290F">
            <w:pPr>
              <w:rPr>
                <w:rFonts w:cs="Times New Roman"/>
                <w:b/>
                <w:lang w:val="en-IE"/>
              </w:rPr>
            </w:pPr>
            <w:r w:rsidRPr="00D65235">
              <w:rPr>
                <w:rFonts w:cs="Times New Roman"/>
                <w:b/>
                <w:lang w:val="en-IE"/>
              </w:rPr>
              <w:t>Regulation (EU) 2017/821 laying down supply chain due diligence obligations for Union importers of tin, tantalum and tungsten, their ores, and gold originating from conflict-affected and high-risk areas</w:t>
            </w:r>
          </w:p>
        </w:tc>
      </w:tr>
      <w:tr w:rsidR="009609C3" w:rsidRPr="006424E2" w14:paraId="1470191E" w14:textId="77777777" w:rsidTr="0EAEFEB6">
        <w:tc>
          <w:tcPr>
            <w:tcW w:w="1403" w:type="dxa"/>
          </w:tcPr>
          <w:p w14:paraId="4645F4AC" w14:textId="77777777" w:rsidR="009609C3" w:rsidRPr="006424E2" w:rsidRDefault="009609C3" w:rsidP="008B290F">
            <w:pPr>
              <w:rPr>
                <w:rFonts w:cs="Times New Roman"/>
                <w:b/>
                <w:lang w:val="en-IE"/>
              </w:rPr>
            </w:pPr>
            <w:r w:rsidRPr="006424E2">
              <w:rPr>
                <w:rFonts w:cs="Times New Roman"/>
                <w:b/>
                <w:lang w:val="en-IE"/>
              </w:rPr>
              <w:t>Legislative or non-legislative</w:t>
            </w:r>
          </w:p>
        </w:tc>
        <w:tc>
          <w:tcPr>
            <w:tcW w:w="7885" w:type="dxa"/>
          </w:tcPr>
          <w:p w14:paraId="04C854F6" w14:textId="77777777" w:rsidR="009609C3" w:rsidRPr="006424E2" w:rsidRDefault="009609C3" w:rsidP="008B290F">
            <w:pPr>
              <w:rPr>
                <w:rFonts w:cs="Times New Roman"/>
                <w:lang w:val="en-IE"/>
              </w:rPr>
            </w:pPr>
            <w:r w:rsidRPr="006424E2">
              <w:rPr>
                <w:rFonts w:cs="Times New Roman"/>
                <w:lang w:val="en-IE"/>
              </w:rPr>
              <w:t>Legislative – entered into force in January 2021</w:t>
            </w:r>
          </w:p>
        </w:tc>
      </w:tr>
      <w:tr w:rsidR="009609C3" w:rsidRPr="006424E2" w14:paraId="0F437A21" w14:textId="77777777" w:rsidTr="0EAEFEB6">
        <w:tc>
          <w:tcPr>
            <w:tcW w:w="1403" w:type="dxa"/>
          </w:tcPr>
          <w:p w14:paraId="2B804CC5" w14:textId="77777777" w:rsidR="009609C3" w:rsidRPr="006424E2" w:rsidRDefault="009609C3" w:rsidP="008B290F">
            <w:pPr>
              <w:rPr>
                <w:rFonts w:cs="Times New Roman"/>
                <w:b/>
                <w:lang w:val="en-IE"/>
              </w:rPr>
            </w:pPr>
            <w:r w:rsidRPr="006424E2">
              <w:rPr>
                <w:rFonts w:cs="Times New Roman"/>
                <w:b/>
                <w:lang w:val="en-IE"/>
              </w:rPr>
              <w:t>Description of policy or legislation</w:t>
            </w:r>
          </w:p>
        </w:tc>
        <w:tc>
          <w:tcPr>
            <w:tcW w:w="7885" w:type="dxa"/>
          </w:tcPr>
          <w:p w14:paraId="740DF63C" w14:textId="77777777" w:rsidR="009609C3" w:rsidRPr="006424E2" w:rsidRDefault="009609C3" w:rsidP="008B290F">
            <w:pPr>
              <w:rPr>
                <w:rFonts w:cs="Times New Roman"/>
                <w:lang w:val="en-IE"/>
              </w:rPr>
            </w:pPr>
            <w:r w:rsidRPr="006424E2">
              <w:rPr>
                <w:rFonts w:cs="Times New Roman"/>
                <w:lang w:val="en-IE"/>
              </w:rPr>
              <w:t>The Regulation aims to:</w:t>
            </w:r>
          </w:p>
          <w:p w14:paraId="56AC3F60" w14:textId="77777777" w:rsidR="009609C3" w:rsidRPr="006424E2" w:rsidRDefault="009609C3" w:rsidP="008B290F">
            <w:pPr>
              <w:numPr>
                <w:ilvl w:val="0"/>
                <w:numId w:val="29"/>
              </w:numPr>
              <w:rPr>
                <w:rFonts w:cs="Times New Roman"/>
                <w:lang w:val="en-IE"/>
              </w:rPr>
            </w:pPr>
            <w:r w:rsidRPr="006424E2">
              <w:rPr>
                <w:rFonts w:cs="Times New Roman"/>
                <w:lang w:val="en-IE"/>
              </w:rPr>
              <w:t>ensure that EU importers of 3TG (tin, tungsten, tantalum and gold) meet international responsible sourcing standards, set by the Organisation for Economic Co-operation and Development (OECD);</w:t>
            </w:r>
          </w:p>
          <w:p w14:paraId="29082F27" w14:textId="77777777" w:rsidR="009609C3" w:rsidRPr="006424E2" w:rsidRDefault="009609C3" w:rsidP="008B290F">
            <w:pPr>
              <w:numPr>
                <w:ilvl w:val="0"/>
                <w:numId w:val="29"/>
              </w:numPr>
              <w:rPr>
                <w:rFonts w:cs="Times New Roman"/>
                <w:lang w:val="en-IE"/>
              </w:rPr>
            </w:pPr>
            <w:r w:rsidRPr="006424E2">
              <w:rPr>
                <w:rFonts w:cs="Times New Roman"/>
                <w:lang w:val="en-IE"/>
              </w:rPr>
              <w:t>ensure that global and EU smelters and refiners of 3TG source responsibly;</w:t>
            </w:r>
          </w:p>
          <w:p w14:paraId="3A05A683" w14:textId="77777777" w:rsidR="009609C3" w:rsidRPr="006424E2" w:rsidRDefault="009609C3" w:rsidP="008B290F">
            <w:pPr>
              <w:numPr>
                <w:ilvl w:val="0"/>
                <w:numId w:val="29"/>
              </w:numPr>
              <w:rPr>
                <w:rFonts w:cs="Times New Roman"/>
                <w:lang w:val="en-IE"/>
              </w:rPr>
            </w:pPr>
            <w:r w:rsidRPr="006424E2">
              <w:rPr>
                <w:rFonts w:cs="Times New Roman"/>
                <w:lang w:val="en-IE"/>
              </w:rPr>
              <w:t>help break the link between conflict and the illegal exploitation of minerals; and</w:t>
            </w:r>
          </w:p>
          <w:p w14:paraId="05D1C40A" w14:textId="77777777" w:rsidR="009609C3" w:rsidRPr="006424E2" w:rsidRDefault="009609C3" w:rsidP="008B290F">
            <w:pPr>
              <w:numPr>
                <w:ilvl w:val="0"/>
                <w:numId w:val="29"/>
              </w:numPr>
              <w:rPr>
                <w:rFonts w:cs="Times New Roman"/>
                <w:lang w:val="en-IE"/>
              </w:rPr>
            </w:pPr>
            <w:r w:rsidRPr="006424E2">
              <w:rPr>
                <w:rFonts w:cs="Times New Roman"/>
                <w:lang w:val="en-IE"/>
              </w:rPr>
              <w:t>help put an end to the exploitation and abuse of local communities, including mine workers, and support local development.</w:t>
            </w:r>
          </w:p>
          <w:p w14:paraId="5B5A5BF1" w14:textId="77777777" w:rsidR="009609C3" w:rsidRPr="006424E2" w:rsidRDefault="009609C3" w:rsidP="008B290F">
            <w:pPr>
              <w:rPr>
                <w:rFonts w:cs="Times New Roman"/>
                <w:lang w:val="en-IE"/>
              </w:rPr>
            </w:pPr>
            <w:r w:rsidRPr="006424E2">
              <w:rPr>
                <w:rFonts w:cs="Times New Roman"/>
                <w:lang w:val="en-IE"/>
              </w:rPr>
              <w:t>The Regulation will directly apply to companies that import tin, tungsten, tantalum and gold minerals and metals into the EU, no matter where they originate.</w:t>
            </w:r>
          </w:p>
          <w:p w14:paraId="3486221D" w14:textId="77777777" w:rsidR="009609C3" w:rsidRDefault="009609C3" w:rsidP="008B290F">
            <w:pPr>
              <w:rPr>
                <w:rFonts w:cs="Times New Roman"/>
                <w:lang w:val="en-IE"/>
              </w:rPr>
            </w:pPr>
            <w:r w:rsidRPr="006424E2">
              <w:rPr>
                <w:rFonts w:cs="Times New Roman"/>
                <w:lang w:val="en-IE"/>
              </w:rPr>
              <w:t>The Regulation requires EU companies in the supply chain to ensure they import these minerals and metals from responsible and conflict-free sources only.</w:t>
            </w:r>
          </w:p>
          <w:p w14:paraId="18D78C27" w14:textId="77777777" w:rsidR="009609C3" w:rsidRDefault="009609C3" w:rsidP="008B290F">
            <w:pPr>
              <w:rPr>
                <w:rFonts w:cs="Times New Roman"/>
                <w:lang w:val="en-IE"/>
              </w:rPr>
            </w:pPr>
          </w:p>
          <w:p w14:paraId="202870F0" w14:textId="77777777" w:rsidR="009609C3" w:rsidRPr="006424E2" w:rsidRDefault="009609C3" w:rsidP="008B290F">
            <w:pPr>
              <w:rPr>
                <w:rFonts w:cs="Times New Roman"/>
                <w:lang w:val="en-IE"/>
              </w:rPr>
            </w:pPr>
            <w:r w:rsidRPr="006424E2">
              <w:rPr>
                <w:rFonts w:cs="Times New Roman"/>
                <w:lang w:val="en-IE"/>
              </w:rPr>
              <w:t>EU importers of tin, tantalum, tungsten and gold must check what they are buying, to ensure it has not been produced in a way that funds conflict or other related illegal practices.</w:t>
            </w:r>
          </w:p>
          <w:p w14:paraId="4A816694" w14:textId="77777777" w:rsidR="009609C3" w:rsidRPr="006424E2" w:rsidRDefault="009609C3" w:rsidP="008B290F">
            <w:pPr>
              <w:rPr>
                <w:rFonts w:cs="Times New Roman"/>
                <w:lang w:val="en-IE"/>
              </w:rPr>
            </w:pPr>
            <w:r w:rsidRPr="006424E2">
              <w:rPr>
                <w:rFonts w:cs="Times New Roman"/>
                <w:lang w:val="en-IE"/>
              </w:rPr>
              <w:t>The regulation requires importers to follow a five-step framework in accordance with the 'Due Diligence Guidance for Responsible Supply Chains from Conflict-Affected and High-Risk Areas' (OECD Guidance).</w:t>
            </w:r>
          </w:p>
          <w:p w14:paraId="614908DD" w14:textId="77777777" w:rsidR="009609C3" w:rsidRPr="006424E2" w:rsidRDefault="009609C3" w:rsidP="008B290F">
            <w:pPr>
              <w:rPr>
                <w:rFonts w:cs="Times New Roman"/>
                <w:lang w:val="en-IE"/>
              </w:rPr>
            </w:pPr>
            <w:r w:rsidRPr="006424E2">
              <w:rPr>
                <w:rFonts w:cs="Times New Roman"/>
                <w:lang w:val="en-IE"/>
              </w:rPr>
              <w:t>These steps require an importer to:</w:t>
            </w:r>
          </w:p>
          <w:p w14:paraId="49E602F7" w14:textId="77777777" w:rsidR="009609C3" w:rsidRPr="006424E2" w:rsidRDefault="009609C3" w:rsidP="008B290F">
            <w:pPr>
              <w:numPr>
                <w:ilvl w:val="0"/>
                <w:numId w:val="30"/>
              </w:numPr>
              <w:rPr>
                <w:rFonts w:cs="Times New Roman"/>
                <w:lang w:val="en-IE"/>
              </w:rPr>
            </w:pPr>
            <w:r w:rsidRPr="006424E2">
              <w:rPr>
                <w:rFonts w:cs="Times New Roman"/>
                <w:lang w:val="en-IE"/>
              </w:rPr>
              <w:t>establish strong company management systems;</w:t>
            </w:r>
          </w:p>
          <w:p w14:paraId="180CA12A" w14:textId="77777777" w:rsidR="009609C3" w:rsidRPr="006424E2" w:rsidRDefault="009609C3" w:rsidP="008B290F">
            <w:pPr>
              <w:numPr>
                <w:ilvl w:val="0"/>
                <w:numId w:val="30"/>
              </w:numPr>
              <w:rPr>
                <w:rFonts w:cs="Times New Roman"/>
                <w:lang w:val="en-IE"/>
              </w:rPr>
            </w:pPr>
            <w:r w:rsidRPr="006424E2">
              <w:rPr>
                <w:rFonts w:cs="Times New Roman"/>
                <w:lang w:val="en-IE"/>
              </w:rPr>
              <w:t>identify and assess risk in the supply chain;</w:t>
            </w:r>
          </w:p>
          <w:p w14:paraId="378F7D28" w14:textId="77777777" w:rsidR="009609C3" w:rsidRPr="006424E2" w:rsidRDefault="009609C3" w:rsidP="008B290F">
            <w:pPr>
              <w:numPr>
                <w:ilvl w:val="0"/>
                <w:numId w:val="30"/>
              </w:numPr>
              <w:rPr>
                <w:rFonts w:cs="Times New Roman"/>
                <w:lang w:val="en-IE"/>
              </w:rPr>
            </w:pPr>
            <w:r w:rsidRPr="006424E2">
              <w:rPr>
                <w:rFonts w:cs="Times New Roman"/>
                <w:lang w:val="en-IE"/>
              </w:rPr>
              <w:t>design and implement a strategy to respond to identified risks;</w:t>
            </w:r>
          </w:p>
          <w:p w14:paraId="16C14A84" w14:textId="77777777" w:rsidR="009609C3" w:rsidRPr="006424E2" w:rsidRDefault="009609C3" w:rsidP="008B290F">
            <w:pPr>
              <w:numPr>
                <w:ilvl w:val="0"/>
                <w:numId w:val="30"/>
              </w:numPr>
              <w:rPr>
                <w:rFonts w:cs="Times New Roman"/>
                <w:lang w:val="en-IE"/>
              </w:rPr>
            </w:pPr>
            <w:r w:rsidRPr="006424E2">
              <w:rPr>
                <w:rFonts w:cs="Times New Roman"/>
                <w:lang w:val="en-IE"/>
              </w:rPr>
              <w:t>carry out an independent third-party audit of supply chain due diligence; and</w:t>
            </w:r>
          </w:p>
          <w:p w14:paraId="10545B69" w14:textId="77777777" w:rsidR="009609C3" w:rsidRPr="006424E2" w:rsidRDefault="009609C3" w:rsidP="00281B1B">
            <w:pPr>
              <w:numPr>
                <w:ilvl w:val="0"/>
                <w:numId w:val="30"/>
              </w:numPr>
              <w:rPr>
                <w:rFonts w:cs="Times New Roman"/>
                <w:lang w:val="en-IE"/>
              </w:rPr>
            </w:pPr>
            <w:r w:rsidRPr="006424E2">
              <w:rPr>
                <w:rFonts w:cs="Times New Roman"/>
                <w:lang w:val="en-IE"/>
              </w:rPr>
              <w:t>report annually on supply chain due diligence.</w:t>
            </w:r>
          </w:p>
        </w:tc>
      </w:tr>
      <w:tr w:rsidR="009609C3" w:rsidRPr="00A12A14" w14:paraId="3C0E2D5E" w14:textId="77777777" w:rsidTr="00276DB5">
        <w:trPr>
          <w:trHeight w:val="1196"/>
        </w:trPr>
        <w:tc>
          <w:tcPr>
            <w:tcW w:w="1403" w:type="dxa"/>
          </w:tcPr>
          <w:p w14:paraId="2AB0F332" w14:textId="77777777" w:rsidR="009609C3" w:rsidRPr="006424E2" w:rsidRDefault="009609C3" w:rsidP="008B290F">
            <w:pPr>
              <w:rPr>
                <w:rFonts w:cs="Times New Roman"/>
                <w:b/>
                <w:lang w:val="en-IE"/>
              </w:rPr>
            </w:pPr>
            <w:r w:rsidRPr="006424E2">
              <w:rPr>
                <w:rFonts w:cs="Times New Roman"/>
                <w:b/>
                <w:lang w:val="en-IE"/>
              </w:rPr>
              <w:t>Interaction with sustainable corporate governance</w:t>
            </w:r>
          </w:p>
        </w:tc>
        <w:tc>
          <w:tcPr>
            <w:tcW w:w="7885" w:type="dxa"/>
          </w:tcPr>
          <w:p w14:paraId="616E8946" w14:textId="6729F442" w:rsidR="009609C3" w:rsidRPr="006424E2" w:rsidRDefault="009609C3" w:rsidP="008B290F">
            <w:pPr>
              <w:rPr>
                <w:rFonts w:cs="Times New Roman"/>
                <w:lang w:val="en-IE"/>
              </w:rPr>
            </w:pPr>
            <w:r w:rsidRPr="006424E2">
              <w:rPr>
                <w:rFonts w:cs="Times New Roman"/>
                <w:lang w:val="en-IE"/>
              </w:rPr>
              <w:t>The Conflict Minerals Reg</w:t>
            </w:r>
            <w:r w:rsidR="00622AC4">
              <w:rPr>
                <w:rFonts w:cs="Times New Roman"/>
                <w:lang w:val="en-IE"/>
              </w:rPr>
              <w:t>ulation</w:t>
            </w:r>
            <w:r w:rsidRPr="00825038">
              <w:rPr>
                <w:rFonts w:cs="Times New Roman"/>
                <w:i/>
                <w:lang w:val="en-IE"/>
              </w:rPr>
              <w:t xml:space="preserve"> </w:t>
            </w:r>
            <w:r w:rsidR="009B3405">
              <w:t>is a product specific regime and will put in place more specific requirements for conducting due diligence for certain products, thus it is</w:t>
            </w:r>
            <w:r w:rsidRPr="006424E2">
              <w:rPr>
                <w:rFonts w:cs="Times New Roman"/>
                <w:lang w:val="en-IE"/>
              </w:rPr>
              <w:t xml:space="preserve"> </w:t>
            </w:r>
            <w:r w:rsidR="009B3405" w:rsidRPr="00825038">
              <w:rPr>
                <w:rFonts w:cs="Times New Roman"/>
                <w:i/>
                <w:lang w:val="en-IE"/>
              </w:rPr>
              <w:t xml:space="preserve">lex </w:t>
            </w:r>
            <w:r w:rsidR="00622AC4" w:rsidRPr="00322A64">
              <w:rPr>
                <w:rFonts w:cs="Times New Roman"/>
                <w:i/>
                <w:lang w:val="en-IE"/>
              </w:rPr>
              <w:t>specialis</w:t>
            </w:r>
            <w:r w:rsidR="009B3405" w:rsidRPr="12D8B271">
              <w:rPr>
                <w:rFonts w:cs="Times New Roman"/>
                <w:i/>
                <w:lang w:val="en-IE"/>
              </w:rPr>
              <w:t xml:space="preserve"> </w:t>
            </w:r>
            <w:r w:rsidR="00622AC4" w:rsidRPr="00622AC4">
              <w:rPr>
                <w:rFonts w:cs="Times New Roman"/>
                <w:lang w:val="en-IE"/>
              </w:rPr>
              <w:t xml:space="preserve">compared </w:t>
            </w:r>
            <w:r w:rsidRPr="006424E2">
              <w:rPr>
                <w:rFonts w:cs="Times New Roman"/>
                <w:lang w:val="en-IE"/>
              </w:rPr>
              <w:t xml:space="preserve">to the SCG initiative regarding the products covered by the Regulation. </w:t>
            </w:r>
          </w:p>
          <w:p w14:paraId="6895208A" w14:textId="77777777" w:rsidR="009609C3" w:rsidRPr="006424E2" w:rsidRDefault="009609C3" w:rsidP="008B290F">
            <w:pPr>
              <w:rPr>
                <w:rFonts w:cs="Times New Roman"/>
                <w:lang w:val="en-IE"/>
              </w:rPr>
            </w:pPr>
          </w:p>
        </w:tc>
      </w:tr>
    </w:tbl>
    <w:p w14:paraId="750530B2" w14:textId="1F57EE4C" w:rsidR="00F36B90" w:rsidRPr="006424E2" w:rsidRDefault="00F36B90" w:rsidP="00194BDF">
      <w:pPr>
        <w:spacing w:line="240" w:lineRule="auto"/>
        <w:rPr>
          <w:rFonts w:cs="Times New Roman"/>
          <w:lang w:val="en-IE"/>
        </w:rPr>
      </w:pPr>
    </w:p>
    <w:p w14:paraId="46B13B42" w14:textId="1B232E35" w:rsidR="00194BDF" w:rsidRPr="006424E2" w:rsidRDefault="00194BDF" w:rsidP="008218FC">
      <w:pPr>
        <w:pStyle w:val="Heading2"/>
      </w:pPr>
      <w:bookmarkStart w:id="1719" w:name="_Toc86198784"/>
      <w:bookmarkStart w:id="1720" w:name="_Toc86861865"/>
      <w:bookmarkStart w:id="1721" w:name="_Toc86866042"/>
      <w:r w:rsidRPr="006424E2">
        <w:t xml:space="preserve">Batteries </w:t>
      </w:r>
      <w:r w:rsidR="009609C3">
        <w:t>Regulation</w:t>
      </w:r>
      <w:bookmarkEnd w:id="1719"/>
      <w:bookmarkEnd w:id="1720"/>
      <w:bookmarkEnd w:id="1721"/>
    </w:p>
    <w:tbl>
      <w:tblPr>
        <w:tblStyle w:val="TableGrid2"/>
        <w:tblW w:w="0" w:type="auto"/>
        <w:tblLook w:val="04A0" w:firstRow="1" w:lastRow="0" w:firstColumn="1" w:lastColumn="0" w:noHBand="0" w:noVBand="1"/>
      </w:tblPr>
      <w:tblGrid>
        <w:gridCol w:w="1403"/>
        <w:gridCol w:w="7449"/>
      </w:tblGrid>
      <w:tr w:rsidR="00194BDF" w:rsidRPr="006424E2" w14:paraId="7F19FF6E" w14:textId="77777777" w:rsidTr="00276DB5">
        <w:tc>
          <w:tcPr>
            <w:tcW w:w="1395" w:type="dxa"/>
          </w:tcPr>
          <w:p w14:paraId="183B4060" w14:textId="77777777" w:rsidR="00194BDF" w:rsidRPr="008742CA" w:rsidRDefault="00194BDF" w:rsidP="00FC11AA">
            <w:pPr>
              <w:rPr>
                <w:rFonts w:cs="Times New Roman"/>
                <w:b/>
                <w:lang w:val="en-IE"/>
              </w:rPr>
            </w:pPr>
            <w:r w:rsidRPr="008742CA">
              <w:rPr>
                <w:rFonts w:cs="Times New Roman"/>
                <w:b/>
                <w:lang w:val="en-IE"/>
              </w:rPr>
              <w:t xml:space="preserve">Title </w:t>
            </w:r>
          </w:p>
        </w:tc>
        <w:tc>
          <w:tcPr>
            <w:tcW w:w="7449" w:type="dxa"/>
          </w:tcPr>
          <w:p w14:paraId="34215DD8" w14:textId="2FB057A9" w:rsidR="00194BDF" w:rsidRPr="00D65235" w:rsidRDefault="00194BDF" w:rsidP="008B290F">
            <w:pPr>
              <w:rPr>
                <w:rFonts w:cs="Times New Roman"/>
                <w:b/>
                <w:lang w:val="en-IE"/>
              </w:rPr>
            </w:pPr>
            <w:r w:rsidRPr="00D65235">
              <w:rPr>
                <w:rFonts w:cs="Times New Roman"/>
                <w:b/>
                <w:lang w:val="en-IE"/>
              </w:rPr>
              <w:t xml:space="preserve">Proposal for a Regulation </w:t>
            </w:r>
            <w:r w:rsidR="009609C3" w:rsidRPr="009609C3">
              <w:rPr>
                <w:rFonts w:cs="Times New Roman"/>
                <w:b/>
                <w:lang w:val="en-IE"/>
              </w:rPr>
              <w:t>concerning batteries and waste batteries, repealing Directive 2006/66/EC and amending Regulation (EU) No 2019/1020</w:t>
            </w:r>
          </w:p>
        </w:tc>
      </w:tr>
      <w:tr w:rsidR="00194BDF" w:rsidRPr="00A12A14" w14:paraId="186104F3" w14:textId="77777777" w:rsidTr="00276DB5">
        <w:tc>
          <w:tcPr>
            <w:tcW w:w="1395" w:type="dxa"/>
          </w:tcPr>
          <w:p w14:paraId="2369289B" w14:textId="77777777" w:rsidR="00194BDF" w:rsidRPr="006424E2" w:rsidRDefault="00194BDF" w:rsidP="00194BDF">
            <w:pPr>
              <w:rPr>
                <w:rFonts w:cs="Times New Roman"/>
                <w:b/>
                <w:lang w:val="en-IE"/>
              </w:rPr>
            </w:pPr>
            <w:r w:rsidRPr="006424E2">
              <w:rPr>
                <w:rFonts w:cs="Times New Roman"/>
                <w:b/>
                <w:lang w:val="en-IE"/>
              </w:rPr>
              <w:t>Legislative or non-legislative</w:t>
            </w:r>
          </w:p>
        </w:tc>
        <w:tc>
          <w:tcPr>
            <w:tcW w:w="7449" w:type="dxa"/>
          </w:tcPr>
          <w:p w14:paraId="14478FB6" w14:textId="77777777" w:rsidR="00194BDF" w:rsidRPr="006424E2" w:rsidRDefault="00194BDF" w:rsidP="009B0925">
            <w:pPr>
              <w:rPr>
                <w:rFonts w:cs="Times New Roman"/>
                <w:lang w:val="en-IE"/>
              </w:rPr>
            </w:pPr>
            <w:r w:rsidRPr="006424E2">
              <w:rPr>
                <w:rFonts w:cs="Times New Roman"/>
                <w:lang w:val="en-IE"/>
              </w:rPr>
              <w:t>Legislative – forthcoming – Commission proposal of 10 December 2020 (COM(2020)798)</w:t>
            </w:r>
          </w:p>
        </w:tc>
      </w:tr>
      <w:tr w:rsidR="00194BDF" w:rsidRPr="00A12A14" w14:paraId="19D5954A" w14:textId="77777777" w:rsidTr="00276DB5">
        <w:trPr>
          <w:trHeight w:val="4390"/>
        </w:trPr>
        <w:tc>
          <w:tcPr>
            <w:tcW w:w="1395" w:type="dxa"/>
          </w:tcPr>
          <w:p w14:paraId="5D078ADC" w14:textId="77777777" w:rsidR="00194BDF" w:rsidRPr="006424E2" w:rsidRDefault="00194BDF" w:rsidP="00194BDF">
            <w:pPr>
              <w:rPr>
                <w:rFonts w:cs="Times New Roman"/>
                <w:b/>
                <w:lang w:val="en-IE"/>
              </w:rPr>
            </w:pPr>
            <w:r w:rsidRPr="006424E2">
              <w:rPr>
                <w:rFonts w:cs="Times New Roman"/>
                <w:b/>
                <w:lang w:val="en-IE"/>
              </w:rPr>
              <w:t>Description of policy or legislation</w:t>
            </w:r>
          </w:p>
        </w:tc>
        <w:tc>
          <w:tcPr>
            <w:tcW w:w="7449" w:type="dxa"/>
          </w:tcPr>
          <w:p w14:paraId="0566F6B0" w14:textId="77777777" w:rsidR="00194BDF" w:rsidRPr="008742CA" w:rsidRDefault="00194BDF" w:rsidP="009B0925">
            <w:pPr>
              <w:rPr>
                <w:rFonts w:cs="Times New Roman"/>
                <w:lang w:val="en-IE"/>
              </w:rPr>
            </w:pPr>
            <w:r w:rsidRPr="008742CA">
              <w:rPr>
                <w:rFonts w:cs="Times New Roman"/>
                <w:lang w:val="en-IE"/>
              </w:rPr>
              <w:t>The initiative aims at modernising the EU's legislative framework for batteries. It is an integral part of the EU's Green Deal.</w:t>
            </w:r>
          </w:p>
          <w:p w14:paraId="5A126C77" w14:textId="77777777" w:rsidR="00194BDF" w:rsidRPr="00D65235" w:rsidRDefault="00194BDF" w:rsidP="00FC11AA">
            <w:pPr>
              <w:rPr>
                <w:rFonts w:cs="Times New Roman"/>
                <w:lang w:val="en-IE"/>
              </w:rPr>
            </w:pPr>
          </w:p>
          <w:p w14:paraId="4C754064" w14:textId="77777777" w:rsidR="006424E2" w:rsidRPr="00621D84" w:rsidRDefault="00194BDF" w:rsidP="001C431D">
            <w:pPr>
              <w:rPr>
                <w:rFonts w:cs="Times New Roman"/>
                <w:lang w:val="en-IE"/>
              </w:rPr>
            </w:pPr>
            <w:r w:rsidRPr="006424E2">
              <w:rPr>
                <w:rFonts w:cs="Times New Roman"/>
                <w:lang w:val="en-IE"/>
              </w:rPr>
              <w:t>The proposal establishes requirements on sustainability, safety, labelling and information to allow the placing on the market or putting into service of batteries, and requirements for the collection, treatment, and recycling of waste batteries. The product requirements are tailored according to the type of batteries (portable, automotive, electric vehicle, industrial batteries) and the sustainability requirements concern the whole life cycle of batteries, inc</w:t>
            </w:r>
            <w:r w:rsidRPr="008742CA">
              <w:rPr>
                <w:rFonts w:cs="Times New Roman"/>
                <w:lang w:val="en-IE"/>
              </w:rPr>
              <w:t xml:space="preserve">luding restrictions on hazardous substances, labelling and maximum level of carbon footprint over the life cycle, minimum content of certain recycled metals, performance and durability, and removability and replaceability. </w:t>
            </w:r>
          </w:p>
          <w:p w14:paraId="6DF98E50" w14:textId="532A54C8" w:rsidR="00194BDF" w:rsidRPr="008742CA" w:rsidRDefault="00194BDF" w:rsidP="00FA2D6E">
            <w:pPr>
              <w:rPr>
                <w:rFonts w:cs="Times New Roman"/>
                <w:lang w:val="en-IE"/>
              </w:rPr>
            </w:pPr>
            <w:r w:rsidRPr="006424E2">
              <w:rPr>
                <w:rFonts w:cs="Times New Roman"/>
                <w:lang w:val="en-IE"/>
              </w:rPr>
              <w:t>It contains a requirement for the economic operators that place electric vehicle and industrial batteries on the EU market to establish supply chain due diligence policies regarding the sourcing of cobalt, natural graphite, lithium and nickel, and chemical compounds based on these</w:t>
            </w:r>
            <w:r w:rsidRPr="008742CA">
              <w:rPr>
                <w:rFonts w:cs="Times New Roman"/>
                <w:lang w:val="en-IE"/>
              </w:rPr>
              <w:t xml:space="preserve"> necessary for the manufacturing of the active materials of batteries.</w:t>
            </w:r>
          </w:p>
        </w:tc>
      </w:tr>
      <w:tr w:rsidR="00194BDF" w:rsidRPr="00A12A14" w14:paraId="14CEA3BD" w14:textId="77777777" w:rsidTr="00276DB5">
        <w:tc>
          <w:tcPr>
            <w:tcW w:w="1395" w:type="dxa"/>
          </w:tcPr>
          <w:p w14:paraId="31CD0609" w14:textId="77777777" w:rsidR="00194BDF" w:rsidRPr="006424E2" w:rsidRDefault="00194BDF" w:rsidP="00194BDF">
            <w:pPr>
              <w:rPr>
                <w:rFonts w:cs="Times New Roman"/>
                <w:b/>
                <w:lang w:val="en-IE"/>
              </w:rPr>
            </w:pPr>
            <w:r w:rsidRPr="006424E2">
              <w:rPr>
                <w:rFonts w:cs="Times New Roman"/>
                <w:b/>
                <w:lang w:val="en-IE"/>
              </w:rPr>
              <w:t>Interaction with sustainable corporate governance</w:t>
            </w:r>
          </w:p>
        </w:tc>
        <w:tc>
          <w:tcPr>
            <w:tcW w:w="7449" w:type="dxa"/>
          </w:tcPr>
          <w:p w14:paraId="216D4C0E" w14:textId="77777777" w:rsidR="00194BDF" w:rsidRPr="008742CA" w:rsidRDefault="00194BDF" w:rsidP="009B0925">
            <w:pPr>
              <w:rPr>
                <w:rFonts w:cs="Times New Roman"/>
                <w:lang w:val="en-IE"/>
              </w:rPr>
            </w:pPr>
            <w:r w:rsidRPr="008742CA">
              <w:rPr>
                <w:rFonts w:cs="Times New Roman"/>
                <w:lang w:val="en-IE"/>
              </w:rPr>
              <w:t xml:space="preserve">The proposal includes due diligence requirements, which the sustainable corporate governance initiative also considers. </w:t>
            </w:r>
          </w:p>
          <w:p w14:paraId="790B852E" w14:textId="77777777" w:rsidR="00194BDF" w:rsidRPr="00D65235" w:rsidRDefault="00194BDF" w:rsidP="00FC11AA">
            <w:pPr>
              <w:rPr>
                <w:rFonts w:cs="Times New Roman"/>
                <w:lang w:val="en-IE"/>
              </w:rPr>
            </w:pPr>
          </w:p>
          <w:p w14:paraId="4A013C95" w14:textId="77777777" w:rsidR="00194BDF" w:rsidRPr="006424E2" w:rsidRDefault="00194BDF" w:rsidP="001C431D">
            <w:pPr>
              <w:rPr>
                <w:rFonts w:cs="Times New Roman"/>
                <w:lang w:val="en-IE"/>
              </w:rPr>
            </w:pPr>
            <w:r w:rsidRPr="006424E2">
              <w:rPr>
                <w:rFonts w:cs="Times New Roman"/>
                <w:lang w:val="en-IE"/>
              </w:rPr>
              <w:t xml:space="preserve">The two regimes would be complementary, whereby the Batteries proposal would be </w:t>
            </w:r>
            <w:r w:rsidRPr="00825038">
              <w:rPr>
                <w:rFonts w:cs="Times New Roman"/>
                <w:i/>
                <w:lang w:val="en-IE"/>
              </w:rPr>
              <w:t>lex specialis</w:t>
            </w:r>
            <w:r w:rsidRPr="006424E2">
              <w:rPr>
                <w:rFonts w:cs="Times New Roman"/>
                <w:lang w:val="en-IE"/>
              </w:rPr>
              <w:t>, because the due diligence requirements for batteries are more specific than the horizontal duty in the context of the sustainable corporate governance initiative:</w:t>
            </w:r>
          </w:p>
          <w:p w14:paraId="2C7DF82C" w14:textId="528CB4D1" w:rsidR="00194BDF" w:rsidRPr="006424E2" w:rsidRDefault="00194BDF" w:rsidP="001C431D">
            <w:pPr>
              <w:numPr>
                <w:ilvl w:val="0"/>
                <w:numId w:val="28"/>
              </w:numPr>
              <w:rPr>
                <w:rFonts w:cs="Times New Roman"/>
                <w:lang w:val="en-IE"/>
              </w:rPr>
            </w:pPr>
            <w:r w:rsidRPr="006424E2">
              <w:rPr>
                <w:rFonts w:cs="Times New Roman"/>
                <w:lang w:val="en-IE"/>
              </w:rPr>
              <w:t xml:space="preserve">They apply to </w:t>
            </w:r>
            <w:r w:rsidRPr="006424E2">
              <w:rPr>
                <w:rFonts w:cs="Times New Roman"/>
                <w:b/>
                <w:lang w:val="en-IE"/>
              </w:rPr>
              <w:t xml:space="preserve">economic operators (manufacturers, importers) placing electric vehicle batteries (including incorporated in vehicles) and industrial batteries </w:t>
            </w:r>
            <w:r w:rsidR="00D96632" w:rsidRPr="006424E2">
              <w:rPr>
                <w:rFonts w:cs="Times New Roman"/>
                <w:b/>
                <w:lang w:val="en-IE"/>
              </w:rPr>
              <w:t>larger than 2 kWh</w:t>
            </w:r>
            <w:r w:rsidRPr="006424E2">
              <w:rPr>
                <w:rFonts w:cs="Times New Roman"/>
                <w:lang w:val="en-IE"/>
              </w:rPr>
              <w:t xml:space="preserve"> on the EU market, estimated to be </w:t>
            </w:r>
            <w:r w:rsidRPr="006424E2">
              <w:rPr>
                <w:rFonts w:cs="Times New Roman"/>
                <w:b/>
                <w:lang w:val="en-IE"/>
              </w:rPr>
              <w:t>about 50</w:t>
            </w:r>
            <w:r w:rsidRPr="006424E2">
              <w:rPr>
                <w:rFonts w:cs="Times New Roman"/>
                <w:lang w:val="en-IE"/>
              </w:rPr>
              <w:t xml:space="preserve"> economic operators. </w:t>
            </w:r>
          </w:p>
          <w:p w14:paraId="77A673DE" w14:textId="77777777" w:rsidR="00194BDF" w:rsidRPr="006424E2" w:rsidRDefault="00194BDF" w:rsidP="0046047E">
            <w:pPr>
              <w:numPr>
                <w:ilvl w:val="0"/>
                <w:numId w:val="28"/>
              </w:numPr>
              <w:rPr>
                <w:rFonts w:cs="Times New Roman"/>
                <w:lang w:val="en-IE"/>
              </w:rPr>
            </w:pPr>
            <w:r w:rsidRPr="006424E2">
              <w:rPr>
                <w:rFonts w:cs="Times New Roman"/>
                <w:lang w:val="en-IE"/>
              </w:rPr>
              <w:t xml:space="preserve">They concern </w:t>
            </w:r>
            <w:r w:rsidRPr="006424E2">
              <w:rPr>
                <w:rFonts w:cs="Times New Roman"/>
                <w:b/>
                <w:lang w:val="en-IE"/>
              </w:rPr>
              <w:t xml:space="preserve">only those raw materials for which use in batteries is or is projected to be a significant share of the global use of those raw materials </w:t>
            </w:r>
            <w:r w:rsidRPr="006424E2">
              <w:rPr>
                <w:rFonts w:cs="Times New Roman"/>
                <w:lang w:val="en-IE"/>
              </w:rPr>
              <w:t xml:space="preserve">(cobalt, natural graphite, lithium, and nickel), covering the entire supply chain. Compliance verification is in line with the general framework for EU requirements on (non-food) products (as also for the other requirements in the proposal); </w:t>
            </w:r>
          </w:p>
          <w:p w14:paraId="47B7FB37" w14:textId="77777777" w:rsidR="00194BDF" w:rsidRPr="006424E2" w:rsidRDefault="00194BDF" w:rsidP="00445C68">
            <w:pPr>
              <w:numPr>
                <w:ilvl w:val="0"/>
                <w:numId w:val="28"/>
              </w:numPr>
              <w:rPr>
                <w:rFonts w:cs="Times New Roman"/>
                <w:lang w:val="en-IE"/>
              </w:rPr>
            </w:pPr>
            <w:r w:rsidRPr="006424E2">
              <w:rPr>
                <w:rFonts w:cs="Times New Roman"/>
                <w:lang w:val="en-IE"/>
              </w:rPr>
              <w:t>The economic operators concerned must submit compliance documentation for third party verification by notified bodies, and they are subject to checks by national market surveillance authorities.</w:t>
            </w:r>
          </w:p>
          <w:p w14:paraId="7EAED92E" w14:textId="77777777" w:rsidR="00194BDF" w:rsidRPr="006424E2" w:rsidRDefault="00194BDF" w:rsidP="004B2A21">
            <w:pPr>
              <w:rPr>
                <w:rFonts w:cs="Times New Roman"/>
                <w:lang w:val="en-IE"/>
              </w:rPr>
            </w:pPr>
            <w:r w:rsidRPr="006424E2">
              <w:rPr>
                <w:rFonts w:cs="Times New Roman"/>
                <w:lang w:val="en-IE"/>
              </w:rPr>
              <w:t>Recital 70 of the proposal lays out its interaction with legislative instruments containing supply chain due diligence obligations. It stipulates that “[o]</w:t>
            </w:r>
            <w:r w:rsidRPr="00825038">
              <w:rPr>
                <w:rFonts w:cs="Times New Roman"/>
                <w:i/>
                <w:lang w:val="en-IE"/>
              </w:rPr>
              <w:t>ther EU legislative instruments that lay down requirements regarding supply ch</w:t>
            </w:r>
            <w:r w:rsidRPr="00322A64">
              <w:rPr>
                <w:rFonts w:cs="Times New Roman"/>
                <w:i/>
                <w:lang w:val="en-IE"/>
              </w:rPr>
              <w:t>ain due diligence should apply in so far as there are no specific provisions with the same objective, nature and effect in this Regulation which may be adapted in the light of future legislative amendments</w:t>
            </w:r>
            <w:r w:rsidRPr="006424E2">
              <w:rPr>
                <w:rFonts w:cs="Times New Roman"/>
                <w:lang w:val="en-IE"/>
              </w:rPr>
              <w:t>”.</w:t>
            </w:r>
          </w:p>
        </w:tc>
      </w:tr>
    </w:tbl>
    <w:p w14:paraId="566C3E09" w14:textId="77777777" w:rsidR="00194BDF" w:rsidRPr="00621D84" w:rsidRDefault="00194BDF" w:rsidP="00194BDF">
      <w:pPr>
        <w:spacing w:line="240" w:lineRule="auto"/>
        <w:rPr>
          <w:rFonts w:cs="Times New Roman"/>
          <w:highlight w:val="yellow"/>
        </w:rPr>
      </w:pPr>
    </w:p>
    <w:p w14:paraId="1B9CBA74" w14:textId="336EE863" w:rsidR="009609C3" w:rsidRPr="003D18BD" w:rsidRDefault="009609C3">
      <w:pPr>
        <w:pStyle w:val="Heading2"/>
        <w:numPr>
          <w:ilvl w:val="1"/>
          <w:numId w:val="171"/>
        </w:numPr>
      </w:pPr>
      <w:bookmarkStart w:id="1722" w:name="_Toc82188137"/>
      <w:bookmarkStart w:id="1723" w:name="_Toc86198785"/>
      <w:bookmarkStart w:id="1724" w:name="_Toc86861866"/>
      <w:bookmarkStart w:id="1725" w:name="_Toc86866043"/>
      <w:r w:rsidRPr="003D18BD">
        <w:t xml:space="preserve">Deforestation </w:t>
      </w:r>
      <w:bookmarkEnd w:id="1722"/>
      <w:r w:rsidR="00316021">
        <w:t>and forest degradation proposal</w:t>
      </w:r>
      <w:bookmarkEnd w:id="1723"/>
      <w:bookmarkEnd w:id="1724"/>
      <w:bookmarkEnd w:id="1725"/>
      <w:r w:rsidR="00316021">
        <w:t xml:space="preserve"> </w:t>
      </w:r>
      <w:r w:rsidR="00316021" w:rsidRPr="003D18BD">
        <w:t xml:space="preserve"> </w:t>
      </w:r>
    </w:p>
    <w:tbl>
      <w:tblPr>
        <w:tblStyle w:val="TableGrid2"/>
        <w:tblW w:w="0" w:type="auto"/>
        <w:tblLook w:val="04A0" w:firstRow="1" w:lastRow="0" w:firstColumn="1" w:lastColumn="0" w:noHBand="0" w:noVBand="1"/>
      </w:tblPr>
      <w:tblGrid>
        <w:gridCol w:w="1396"/>
        <w:gridCol w:w="7438"/>
      </w:tblGrid>
      <w:tr w:rsidR="00316021" w:rsidRPr="00D65235" w14:paraId="54FDC456" w14:textId="77777777" w:rsidTr="00A01681">
        <w:tc>
          <w:tcPr>
            <w:tcW w:w="1396" w:type="dxa"/>
          </w:tcPr>
          <w:p w14:paraId="55411368" w14:textId="77777777" w:rsidR="00316021" w:rsidRPr="00D65235" w:rsidRDefault="00316021" w:rsidP="00A01681">
            <w:pPr>
              <w:rPr>
                <w:rFonts w:cs="Times New Roman"/>
                <w:b/>
                <w:lang w:val="en-IE"/>
              </w:rPr>
            </w:pPr>
            <w:r w:rsidRPr="00D65235">
              <w:rPr>
                <w:rFonts w:cs="Times New Roman"/>
                <w:b/>
                <w:lang w:val="en-IE"/>
              </w:rPr>
              <w:t xml:space="preserve">Title </w:t>
            </w:r>
          </w:p>
        </w:tc>
        <w:tc>
          <w:tcPr>
            <w:tcW w:w="7438" w:type="dxa"/>
          </w:tcPr>
          <w:p w14:paraId="3C925619" w14:textId="76AE7633" w:rsidR="00316021" w:rsidRPr="00D65235" w:rsidRDefault="00316021" w:rsidP="00A01681">
            <w:pPr>
              <w:rPr>
                <w:rFonts w:cs="Times New Roman"/>
                <w:b/>
                <w:lang w:val="en-IE"/>
              </w:rPr>
            </w:pPr>
            <w:r w:rsidRPr="00D65235">
              <w:rPr>
                <w:rFonts w:cs="Times New Roman"/>
                <w:b/>
                <w:lang w:val="en-IE"/>
              </w:rPr>
              <w:t xml:space="preserve">Proposal for a Regulation </w:t>
            </w:r>
            <w:r w:rsidRPr="009609C3">
              <w:rPr>
                <w:rFonts w:cs="Times New Roman"/>
                <w:b/>
                <w:lang w:val="en-IE"/>
              </w:rPr>
              <w:t>concerning</w:t>
            </w:r>
            <w:r w:rsidR="00A01681">
              <w:rPr>
                <w:rFonts w:cs="Times New Roman"/>
                <w:b/>
                <w:lang w:val="en-IE"/>
              </w:rPr>
              <w:t xml:space="preserve"> certain commodities and products associated with deforestation and forest degradation</w:t>
            </w:r>
          </w:p>
        </w:tc>
      </w:tr>
      <w:tr w:rsidR="00316021" w:rsidRPr="00D65235" w14:paraId="51A11BEC" w14:textId="77777777" w:rsidTr="00A01681">
        <w:tc>
          <w:tcPr>
            <w:tcW w:w="1396" w:type="dxa"/>
          </w:tcPr>
          <w:p w14:paraId="26620D7B" w14:textId="77777777" w:rsidR="00316021" w:rsidRPr="00D65235" w:rsidRDefault="00316021" w:rsidP="00A01681">
            <w:pPr>
              <w:rPr>
                <w:rFonts w:cs="Times New Roman"/>
                <w:b/>
                <w:lang w:val="en-IE"/>
              </w:rPr>
            </w:pPr>
            <w:r w:rsidRPr="00D65235">
              <w:rPr>
                <w:rFonts w:cs="Times New Roman"/>
                <w:b/>
                <w:lang w:val="en-IE"/>
              </w:rPr>
              <w:t>Legislative or non-legislative</w:t>
            </w:r>
          </w:p>
        </w:tc>
        <w:tc>
          <w:tcPr>
            <w:tcW w:w="7438" w:type="dxa"/>
          </w:tcPr>
          <w:p w14:paraId="1AABF34A" w14:textId="504D22F0" w:rsidR="00316021" w:rsidRPr="00D65235" w:rsidRDefault="00316021" w:rsidP="00316021">
            <w:pPr>
              <w:rPr>
                <w:rFonts w:cs="Times New Roman"/>
                <w:lang w:val="en-IE"/>
              </w:rPr>
            </w:pPr>
            <w:r w:rsidRPr="0EAEFEB6">
              <w:rPr>
                <w:rFonts w:cs="Times New Roman"/>
                <w:lang w:val="en-IE"/>
              </w:rPr>
              <w:t xml:space="preserve">Legislative – forthcoming – proposal scheduled for the </w:t>
            </w:r>
            <w:r>
              <w:rPr>
                <w:rFonts w:cs="Times New Roman"/>
                <w:lang w:val="en-IE"/>
              </w:rPr>
              <w:t xml:space="preserve">end </w:t>
            </w:r>
            <w:r w:rsidRPr="0EAEFEB6">
              <w:rPr>
                <w:rFonts w:cs="Times New Roman"/>
                <w:lang w:val="en-IE"/>
              </w:rPr>
              <w:t>of 202</w:t>
            </w:r>
            <w:r>
              <w:rPr>
                <w:rFonts w:cs="Times New Roman"/>
                <w:lang w:val="en-IE"/>
              </w:rPr>
              <w:t>21</w:t>
            </w:r>
          </w:p>
        </w:tc>
      </w:tr>
    </w:tbl>
    <w:tbl>
      <w:tblPr>
        <w:tblStyle w:val="TableGrid"/>
        <w:tblW w:w="0" w:type="auto"/>
        <w:tblLook w:val="04A0" w:firstRow="1" w:lastRow="0" w:firstColumn="1" w:lastColumn="0" w:noHBand="0" w:noVBand="1"/>
      </w:tblPr>
      <w:tblGrid>
        <w:gridCol w:w="2326"/>
        <w:gridCol w:w="2190"/>
        <w:gridCol w:w="2165"/>
        <w:gridCol w:w="2153"/>
      </w:tblGrid>
      <w:tr w:rsidR="009609C3" w:rsidRPr="00AB2B06" w14:paraId="1902A25F" w14:textId="77777777" w:rsidTr="003B4129">
        <w:tc>
          <w:tcPr>
            <w:tcW w:w="8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9BE9E" w14:textId="7F650787" w:rsidR="009609C3" w:rsidRPr="003D18BD" w:rsidRDefault="009609C3" w:rsidP="008B290F">
            <w:pPr>
              <w:widowControl w:val="0"/>
              <w:spacing w:after="120"/>
              <w:rPr>
                <w:b/>
                <w:sz w:val="22"/>
                <w:szCs w:val="22"/>
              </w:rPr>
            </w:pPr>
            <w:r w:rsidRPr="00AB2B06">
              <w:rPr>
                <w:b/>
                <w:lang w:val="en-IE"/>
              </w:rPr>
              <w:t>Comparison of due diligence systems</w:t>
            </w:r>
          </w:p>
        </w:tc>
      </w:tr>
      <w:tr w:rsidR="009609C3" w:rsidRPr="00AB2B06" w14:paraId="218D3619" w14:textId="77777777" w:rsidTr="003B4129">
        <w:tc>
          <w:tcPr>
            <w:tcW w:w="2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BCA5D" w14:textId="77777777" w:rsidR="009609C3" w:rsidRPr="003D18BD" w:rsidRDefault="009609C3" w:rsidP="008B290F">
            <w:pPr>
              <w:widowControl w:val="0"/>
              <w:spacing w:after="120"/>
              <w:rPr>
                <w:b/>
                <w:sz w:val="22"/>
                <w:szCs w:val="22"/>
              </w:rPr>
            </w:pPr>
            <w:r w:rsidRPr="00AB2B06">
              <w:rPr>
                <w:b/>
              </w:rPr>
              <w:t>Issue</w:t>
            </w:r>
          </w:p>
        </w:tc>
        <w:tc>
          <w:tcPr>
            <w:tcW w:w="2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2F1FEF" w14:textId="77777777" w:rsidR="009609C3" w:rsidRPr="003D18BD" w:rsidRDefault="009609C3" w:rsidP="008B290F">
            <w:pPr>
              <w:widowControl w:val="0"/>
              <w:spacing w:after="120"/>
              <w:rPr>
                <w:b/>
                <w:sz w:val="22"/>
                <w:szCs w:val="22"/>
              </w:rPr>
            </w:pPr>
            <w:r w:rsidRPr="00AB2B06">
              <w:rPr>
                <w:b/>
              </w:rPr>
              <w:t>Sustainable Corporate Governance</w:t>
            </w:r>
          </w:p>
        </w:tc>
        <w:tc>
          <w:tcPr>
            <w:tcW w:w="2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8FEF9" w14:textId="77777777" w:rsidR="009609C3" w:rsidRPr="003D18BD" w:rsidRDefault="009609C3" w:rsidP="008B290F">
            <w:pPr>
              <w:widowControl w:val="0"/>
              <w:spacing w:after="120"/>
              <w:rPr>
                <w:b/>
                <w:sz w:val="22"/>
                <w:szCs w:val="22"/>
              </w:rPr>
            </w:pPr>
            <w:r w:rsidRPr="00AB2B06">
              <w:rPr>
                <w:b/>
              </w:rPr>
              <w:t>Deforestation</w:t>
            </w:r>
          </w:p>
        </w:tc>
        <w:tc>
          <w:tcPr>
            <w:tcW w:w="2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A668E" w14:textId="77777777" w:rsidR="009609C3" w:rsidRPr="003D18BD" w:rsidRDefault="009609C3" w:rsidP="008B290F">
            <w:pPr>
              <w:widowControl w:val="0"/>
              <w:spacing w:after="120"/>
              <w:rPr>
                <w:b/>
                <w:sz w:val="22"/>
                <w:szCs w:val="22"/>
              </w:rPr>
            </w:pPr>
            <w:r w:rsidRPr="00AB2B06">
              <w:rPr>
                <w:b/>
              </w:rPr>
              <w:t>Comments on interplay</w:t>
            </w:r>
          </w:p>
        </w:tc>
      </w:tr>
      <w:tr w:rsidR="009609C3" w:rsidRPr="00AB2B06" w14:paraId="30882B97" w14:textId="77777777" w:rsidTr="00C4139D">
        <w:tc>
          <w:tcPr>
            <w:tcW w:w="2326" w:type="dxa"/>
            <w:tcBorders>
              <w:top w:val="single" w:sz="4" w:space="0" w:color="auto"/>
              <w:left w:val="single" w:sz="4" w:space="0" w:color="auto"/>
              <w:bottom w:val="single" w:sz="4" w:space="0" w:color="auto"/>
              <w:right w:val="single" w:sz="4" w:space="0" w:color="auto"/>
            </w:tcBorders>
            <w:hideMark/>
          </w:tcPr>
          <w:p w14:paraId="41610EC2" w14:textId="77777777" w:rsidR="009609C3" w:rsidRPr="003D18BD" w:rsidRDefault="009609C3" w:rsidP="008B290F">
            <w:pPr>
              <w:widowControl w:val="0"/>
              <w:spacing w:after="120"/>
              <w:rPr>
                <w:b/>
                <w:sz w:val="22"/>
                <w:szCs w:val="22"/>
              </w:rPr>
            </w:pPr>
            <w:r w:rsidRPr="00AB2B06">
              <w:rPr>
                <w:b/>
              </w:rPr>
              <w:t>Duty holders</w:t>
            </w:r>
          </w:p>
        </w:tc>
        <w:tc>
          <w:tcPr>
            <w:tcW w:w="2190" w:type="dxa"/>
            <w:tcBorders>
              <w:top w:val="single" w:sz="4" w:space="0" w:color="auto"/>
              <w:left w:val="single" w:sz="4" w:space="0" w:color="auto"/>
              <w:bottom w:val="single" w:sz="4" w:space="0" w:color="auto"/>
              <w:right w:val="single" w:sz="4" w:space="0" w:color="auto"/>
            </w:tcBorders>
            <w:hideMark/>
          </w:tcPr>
          <w:p w14:paraId="2D4E9903" w14:textId="7EF00C6F" w:rsidR="00F17DBA" w:rsidRPr="003B4129" w:rsidRDefault="00C4245F" w:rsidP="00F17DBA">
            <w:pPr>
              <w:widowControl w:val="0"/>
              <w:spacing w:after="120"/>
            </w:pPr>
            <w:r w:rsidRPr="003B4129">
              <w:t xml:space="preserve">Large limited liability companies </w:t>
            </w:r>
            <w:r w:rsidR="00F17DBA" w:rsidRPr="003B4129">
              <w:t>(500 employees+</w:t>
            </w:r>
            <w:r w:rsidR="003B4129" w:rsidRPr="003B4129">
              <w:t xml:space="preserve"> </w:t>
            </w:r>
            <w:r w:rsidR="00C07D50" w:rsidRPr="003B4129">
              <w:t>or tur</w:t>
            </w:r>
            <w:r w:rsidR="003B4129" w:rsidRPr="003B4129">
              <w:t>n</w:t>
            </w:r>
            <w:r w:rsidR="00C07D50" w:rsidRPr="003B4129">
              <w:t xml:space="preserve">over +350 million </w:t>
            </w:r>
            <w:r w:rsidR="003B4129" w:rsidRPr="003B4129">
              <w:t>/</w:t>
            </w:r>
            <w:r w:rsidR="00C07D50" w:rsidRPr="003B4129">
              <w:t xml:space="preserve"> 500 employees</w:t>
            </w:r>
            <w:r w:rsidR="00F17DBA" w:rsidRPr="003B4129">
              <w:t xml:space="preserve"> and turnover EUR 150m+)</w:t>
            </w:r>
            <w:r w:rsidRPr="003B4129">
              <w:t xml:space="preserve"> + high-impact medium-sized</w:t>
            </w:r>
            <w:r w:rsidR="004509F6" w:rsidRPr="003B4129">
              <w:t xml:space="preserve"> and large</w:t>
            </w:r>
            <w:r w:rsidRPr="003B4129">
              <w:t xml:space="preserve"> companies </w:t>
            </w:r>
            <w:r w:rsidR="00C07D50" w:rsidRPr="003B4129">
              <w:t xml:space="preserve"> </w:t>
            </w:r>
          </w:p>
          <w:p w14:paraId="438012BA" w14:textId="617638BC" w:rsidR="009609C3" w:rsidRPr="003B4129" w:rsidRDefault="00F17DBA" w:rsidP="0EAEFEB6">
            <w:pPr>
              <w:widowControl w:val="0"/>
              <w:spacing w:after="120"/>
              <w:rPr>
                <w:color w:val="000000" w:themeColor="text1"/>
              </w:rPr>
            </w:pPr>
            <w:r w:rsidRPr="003B4129">
              <w:t xml:space="preserve">Third country companies with </w:t>
            </w:r>
            <w:r w:rsidR="0097494D" w:rsidRPr="003B4129">
              <w:t xml:space="preserve">significant </w:t>
            </w:r>
            <w:r w:rsidRPr="003B4129">
              <w:t>turnover at EU market</w:t>
            </w:r>
          </w:p>
        </w:tc>
        <w:tc>
          <w:tcPr>
            <w:tcW w:w="2165" w:type="dxa"/>
            <w:tcBorders>
              <w:top w:val="single" w:sz="4" w:space="0" w:color="auto"/>
              <w:left w:val="single" w:sz="4" w:space="0" w:color="auto"/>
              <w:bottom w:val="single" w:sz="4" w:space="0" w:color="auto"/>
              <w:right w:val="single" w:sz="4" w:space="0" w:color="auto"/>
            </w:tcBorders>
            <w:hideMark/>
          </w:tcPr>
          <w:p w14:paraId="6CD25A12" w14:textId="77777777" w:rsidR="009609C3" w:rsidRDefault="009609C3" w:rsidP="008B290F">
            <w:pPr>
              <w:widowControl w:val="0"/>
              <w:spacing w:after="120"/>
            </w:pPr>
            <w:r w:rsidRPr="00AB2B06">
              <w:t>Operators, defined as businesses placing products in scope for the first time on the EU market (irrespective of size)</w:t>
            </w:r>
          </w:p>
          <w:p w14:paraId="23591197" w14:textId="5FC2B06D" w:rsidR="00C4245F" w:rsidRDefault="00437975" w:rsidP="005D3010">
            <w:pPr>
              <w:widowControl w:val="0"/>
              <w:spacing w:after="120"/>
            </w:pPr>
            <w:r>
              <w:t>Large t</w:t>
            </w:r>
            <w:r w:rsidR="009207F8">
              <w:t>raders</w:t>
            </w:r>
          </w:p>
          <w:p w14:paraId="235B32C7" w14:textId="27C73D4F" w:rsidR="009609C3" w:rsidRPr="003D18BD" w:rsidRDefault="009609C3" w:rsidP="008B290F">
            <w:pPr>
              <w:widowControl w:val="0"/>
              <w:spacing w:after="120"/>
              <w:rPr>
                <w:sz w:val="22"/>
                <w:szCs w:val="22"/>
              </w:rPr>
            </w:pPr>
          </w:p>
        </w:tc>
        <w:tc>
          <w:tcPr>
            <w:tcW w:w="2153" w:type="dxa"/>
            <w:tcBorders>
              <w:top w:val="single" w:sz="4" w:space="0" w:color="auto"/>
              <w:left w:val="single" w:sz="4" w:space="0" w:color="auto"/>
              <w:bottom w:val="single" w:sz="4" w:space="0" w:color="auto"/>
              <w:right w:val="single" w:sz="4" w:space="0" w:color="auto"/>
            </w:tcBorders>
            <w:hideMark/>
          </w:tcPr>
          <w:p w14:paraId="7CB7C186" w14:textId="7E61F6E1" w:rsidR="009609C3" w:rsidRPr="003D18BD" w:rsidRDefault="009609C3" w:rsidP="008B290F">
            <w:pPr>
              <w:widowControl w:val="0"/>
              <w:spacing w:after="120"/>
              <w:rPr>
                <w:sz w:val="22"/>
                <w:szCs w:val="22"/>
              </w:rPr>
            </w:pPr>
            <w:r w:rsidRPr="00AB2B06">
              <w:t xml:space="preserve">It is expected that a large proportion of operators as defined in the deforestation initiative would also be covered by the due diligence obligation under the SCG initiative, including </w:t>
            </w:r>
            <w:r w:rsidR="00506A32">
              <w:t>medium-sized companies</w:t>
            </w:r>
            <w:r w:rsidRPr="00AB2B06">
              <w:t xml:space="preserve">. This is because the commodities covered by the deforestation initiative would likely be included in the </w:t>
            </w:r>
            <w:r w:rsidRPr="00E52DEC">
              <w:t xml:space="preserve">list of high-impact sectors under the SCG initiative </w:t>
            </w:r>
            <w:r w:rsidRPr="001C74C5">
              <w:t>(e</w:t>
            </w:r>
            <w:r w:rsidR="00E52DEC" w:rsidRPr="001C74C5">
              <w:t>.g.</w:t>
            </w:r>
            <w:r w:rsidRPr="001C74C5">
              <w:t xml:space="preserve"> agriculture, manufacture of wood, manufacture and wholesale of food products).</w:t>
            </w:r>
          </w:p>
        </w:tc>
      </w:tr>
      <w:tr w:rsidR="009609C3" w:rsidRPr="00AB2B06" w14:paraId="3B52B21D"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72FD07B5" w14:textId="77777777" w:rsidR="009609C3" w:rsidRPr="003D18BD" w:rsidRDefault="009609C3" w:rsidP="008B290F">
            <w:pPr>
              <w:widowControl w:val="0"/>
              <w:spacing w:after="120"/>
              <w:rPr>
                <w:b/>
                <w:sz w:val="22"/>
                <w:szCs w:val="22"/>
              </w:rPr>
            </w:pPr>
            <w:r w:rsidRPr="00AB2B06">
              <w:rPr>
                <w:b/>
              </w:rPr>
              <w:t>Yardstick</w:t>
            </w:r>
          </w:p>
        </w:tc>
        <w:tc>
          <w:tcPr>
            <w:tcW w:w="2190" w:type="dxa"/>
            <w:tcBorders>
              <w:top w:val="single" w:sz="4" w:space="0" w:color="auto"/>
              <w:left w:val="single" w:sz="4" w:space="0" w:color="auto"/>
              <w:bottom w:val="single" w:sz="4" w:space="0" w:color="auto"/>
              <w:right w:val="single" w:sz="4" w:space="0" w:color="auto"/>
            </w:tcBorders>
            <w:hideMark/>
          </w:tcPr>
          <w:p w14:paraId="701DB25F" w14:textId="421E5A47" w:rsidR="009609C3" w:rsidRPr="003D18BD" w:rsidRDefault="009609C3" w:rsidP="008B290F">
            <w:pPr>
              <w:widowControl w:val="0"/>
              <w:spacing w:after="120"/>
              <w:rPr>
                <w:sz w:val="22"/>
                <w:szCs w:val="22"/>
              </w:rPr>
            </w:pPr>
            <w:r w:rsidRPr="00AB2B06">
              <w:t xml:space="preserve">Relevant sustainability targets adopted by each company as part of the corporate strategy, including science-based targets as regards the </w:t>
            </w:r>
            <w:r w:rsidR="00814082">
              <w:t>GHG emissions mitigation and [biodiversity]</w:t>
            </w:r>
            <w:r w:rsidRPr="00AB2B06">
              <w:t xml:space="preserve">; international environmental agreements, human rights conventions  </w:t>
            </w:r>
          </w:p>
        </w:tc>
        <w:tc>
          <w:tcPr>
            <w:tcW w:w="2165" w:type="dxa"/>
            <w:tcBorders>
              <w:top w:val="single" w:sz="4" w:space="0" w:color="auto"/>
              <w:left w:val="single" w:sz="4" w:space="0" w:color="auto"/>
              <w:bottom w:val="single" w:sz="4" w:space="0" w:color="auto"/>
              <w:right w:val="single" w:sz="4" w:space="0" w:color="auto"/>
            </w:tcBorders>
            <w:hideMark/>
          </w:tcPr>
          <w:p w14:paraId="3E50DE06" w14:textId="77777777" w:rsidR="009609C3" w:rsidRPr="003D18BD" w:rsidRDefault="009609C3" w:rsidP="008B290F">
            <w:pPr>
              <w:widowControl w:val="0"/>
              <w:spacing w:after="120"/>
              <w:rPr>
                <w:sz w:val="22"/>
                <w:szCs w:val="22"/>
              </w:rPr>
            </w:pPr>
            <w:r w:rsidRPr="00AB2B06">
              <w:t>EU-wide deforestation-free definition included in the legislation and obligation to ensure negligible risk of deforestation in products in scope placed on the EU market</w:t>
            </w:r>
          </w:p>
        </w:tc>
        <w:tc>
          <w:tcPr>
            <w:tcW w:w="2153" w:type="dxa"/>
            <w:tcBorders>
              <w:top w:val="single" w:sz="4" w:space="0" w:color="auto"/>
              <w:left w:val="single" w:sz="4" w:space="0" w:color="auto"/>
              <w:bottom w:val="single" w:sz="4" w:space="0" w:color="auto"/>
              <w:right w:val="single" w:sz="4" w:space="0" w:color="auto"/>
            </w:tcBorders>
            <w:hideMark/>
          </w:tcPr>
          <w:p w14:paraId="3F625B3B" w14:textId="77777777" w:rsidR="009609C3" w:rsidRPr="003D18BD" w:rsidRDefault="009609C3" w:rsidP="008B290F">
            <w:pPr>
              <w:widowControl w:val="0"/>
              <w:spacing w:after="120"/>
              <w:rPr>
                <w:sz w:val="22"/>
                <w:szCs w:val="22"/>
              </w:rPr>
            </w:pPr>
            <w:r w:rsidRPr="00AB2B06">
              <w:t>Deforestation targets for relevant companies under SCG would necessarily need to integrate the obligation in the deforestation regulation as it will be legally binding</w:t>
            </w:r>
          </w:p>
        </w:tc>
      </w:tr>
      <w:tr w:rsidR="009609C3" w:rsidRPr="00AB2B06" w14:paraId="6BA9B910" w14:textId="77777777" w:rsidTr="00A33158">
        <w:tc>
          <w:tcPr>
            <w:tcW w:w="2326" w:type="dxa"/>
            <w:tcBorders>
              <w:top w:val="single" w:sz="4" w:space="0" w:color="auto"/>
              <w:left w:val="single" w:sz="4" w:space="0" w:color="auto"/>
              <w:bottom w:val="single" w:sz="4" w:space="0" w:color="auto"/>
              <w:right w:val="single" w:sz="4" w:space="0" w:color="auto"/>
            </w:tcBorders>
            <w:hideMark/>
          </w:tcPr>
          <w:p w14:paraId="6E87C78B" w14:textId="77777777" w:rsidR="009609C3" w:rsidRPr="003D18BD" w:rsidRDefault="009609C3" w:rsidP="008B290F">
            <w:pPr>
              <w:widowControl w:val="0"/>
              <w:spacing w:after="120"/>
              <w:rPr>
                <w:b/>
                <w:sz w:val="22"/>
                <w:szCs w:val="22"/>
              </w:rPr>
            </w:pPr>
            <w:r w:rsidRPr="00AB2B06">
              <w:rPr>
                <w:b/>
              </w:rPr>
              <w:t>Establishment of due diligence system</w:t>
            </w:r>
          </w:p>
        </w:tc>
        <w:tc>
          <w:tcPr>
            <w:tcW w:w="2190" w:type="dxa"/>
            <w:tcBorders>
              <w:top w:val="single" w:sz="4" w:space="0" w:color="auto"/>
              <w:left w:val="single" w:sz="4" w:space="0" w:color="auto"/>
              <w:bottom w:val="single" w:sz="4" w:space="0" w:color="auto"/>
              <w:right w:val="single" w:sz="4" w:space="0" w:color="auto"/>
            </w:tcBorders>
            <w:hideMark/>
          </w:tcPr>
          <w:p w14:paraId="69FF047F" w14:textId="2CA5BAF3" w:rsidR="009609C3" w:rsidRPr="003D18BD" w:rsidRDefault="009609C3" w:rsidP="008B290F">
            <w:pPr>
              <w:widowControl w:val="0"/>
              <w:spacing w:after="120"/>
              <w:rPr>
                <w:sz w:val="22"/>
                <w:szCs w:val="22"/>
              </w:rPr>
            </w:pPr>
            <w:r w:rsidRPr="00AB2B06">
              <w:t>Establishing a strong management system/process and engaging with stakeholders on due diligence.</w:t>
            </w:r>
          </w:p>
          <w:p w14:paraId="775C76A4" w14:textId="77777777" w:rsidR="009609C3" w:rsidRPr="003D18BD" w:rsidRDefault="009609C3" w:rsidP="008B290F">
            <w:pPr>
              <w:widowControl w:val="0"/>
              <w:spacing w:after="120"/>
              <w:rPr>
                <w:sz w:val="22"/>
                <w:szCs w:val="22"/>
              </w:rPr>
            </w:pPr>
            <w:r w:rsidRPr="00AB2B06">
              <w:t>The SCG due diligence obligation will cover companies’ own operations and value chain.</w:t>
            </w:r>
          </w:p>
        </w:tc>
        <w:tc>
          <w:tcPr>
            <w:tcW w:w="2165" w:type="dxa"/>
            <w:tcBorders>
              <w:top w:val="single" w:sz="4" w:space="0" w:color="auto"/>
              <w:left w:val="single" w:sz="4" w:space="0" w:color="auto"/>
              <w:bottom w:val="single" w:sz="4" w:space="0" w:color="auto"/>
              <w:right w:val="single" w:sz="4" w:space="0" w:color="auto"/>
            </w:tcBorders>
            <w:hideMark/>
          </w:tcPr>
          <w:p w14:paraId="7705A212" w14:textId="77777777" w:rsidR="009609C3" w:rsidRDefault="009609C3" w:rsidP="008B290F">
            <w:pPr>
              <w:widowControl w:val="0"/>
              <w:spacing w:after="120"/>
            </w:pPr>
            <w:r w:rsidRPr="00AB2B06">
              <w:t>Each operator to take the appropriate measures to establish the due diligence system and the necessary processes.</w:t>
            </w:r>
          </w:p>
          <w:p w14:paraId="5B0318DA" w14:textId="70CAE739" w:rsidR="005D3010" w:rsidRDefault="005D3010" w:rsidP="003B4129">
            <w:pPr>
              <w:widowControl w:val="0"/>
              <w:spacing w:after="120"/>
            </w:pPr>
            <w:r>
              <w:t>Large traders</w:t>
            </w:r>
            <w:r w:rsidRPr="7AA5CFDB">
              <w:rPr>
                <w:rFonts w:eastAsia="Calibri"/>
              </w:rPr>
              <w:t xml:space="preserve"> </w:t>
            </w:r>
            <w:r>
              <w:rPr>
                <w:rFonts w:eastAsia="Calibri"/>
              </w:rPr>
              <w:t xml:space="preserve">are subject to the same due diligence </w:t>
            </w:r>
            <w:r w:rsidR="00A33158">
              <w:rPr>
                <w:rFonts w:eastAsia="Calibri"/>
              </w:rPr>
              <w:t xml:space="preserve">obligations </w:t>
            </w:r>
            <w:r w:rsidR="00814082">
              <w:rPr>
                <w:rFonts w:eastAsia="Calibri"/>
              </w:rPr>
              <w:t>as</w:t>
            </w:r>
            <w:r>
              <w:rPr>
                <w:rFonts w:eastAsia="Calibri"/>
              </w:rPr>
              <w:t xml:space="preserve"> operators</w:t>
            </w:r>
          </w:p>
          <w:p w14:paraId="3140711B" w14:textId="242D4039" w:rsidR="009609C3" w:rsidRPr="003D18BD" w:rsidRDefault="009609C3" w:rsidP="008B290F">
            <w:pPr>
              <w:widowControl w:val="0"/>
              <w:spacing w:after="120"/>
              <w:rPr>
                <w:sz w:val="22"/>
                <w:szCs w:val="22"/>
              </w:rPr>
            </w:pPr>
          </w:p>
        </w:tc>
        <w:tc>
          <w:tcPr>
            <w:tcW w:w="2153" w:type="dxa"/>
            <w:tcBorders>
              <w:top w:val="single" w:sz="4" w:space="0" w:color="auto"/>
              <w:left w:val="single" w:sz="4" w:space="0" w:color="auto"/>
              <w:bottom w:val="single" w:sz="4" w:space="0" w:color="auto"/>
              <w:right w:val="single" w:sz="4" w:space="0" w:color="auto"/>
            </w:tcBorders>
          </w:tcPr>
          <w:p w14:paraId="103FF8A5" w14:textId="77777777" w:rsidR="009609C3" w:rsidRPr="003D18BD" w:rsidRDefault="009609C3" w:rsidP="008B290F">
            <w:pPr>
              <w:widowControl w:val="0"/>
              <w:spacing w:after="120"/>
              <w:rPr>
                <w:sz w:val="22"/>
                <w:szCs w:val="22"/>
              </w:rPr>
            </w:pPr>
            <w:r w:rsidRPr="00AB2B06">
              <w:t xml:space="preserve">Equivalent in both initiatives. </w:t>
            </w:r>
          </w:p>
          <w:p w14:paraId="013291A2" w14:textId="77777777" w:rsidR="009609C3" w:rsidRPr="003D18BD" w:rsidRDefault="009609C3" w:rsidP="008B290F">
            <w:pPr>
              <w:widowControl w:val="0"/>
              <w:spacing w:after="120"/>
              <w:rPr>
                <w:sz w:val="22"/>
                <w:szCs w:val="22"/>
              </w:rPr>
            </w:pPr>
            <w:r w:rsidRPr="00AB2B06">
              <w:t>Specific requirement for stakeholder involvement in the SCG initiative.</w:t>
            </w:r>
          </w:p>
          <w:p w14:paraId="0C09B677" w14:textId="77777777" w:rsidR="009609C3" w:rsidRPr="003D18BD" w:rsidRDefault="009609C3" w:rsidP="008B290F">
            <w:pPr>
              <w:widowControl w:val="0"/>
              <w:spacing w:after="120"/>
              <w:rPr>
                <w:sz w:val="22"/>
                <w:szCs w:val="22"/>
              </w:rPr>
            </w:pPr>
          </w:p>
        </w:tc>
      </w:tr>
      <w:tr w:rsidR="009609C3" w:rsidRPr="00AB2B06" w14:paraId="6C1FDA17"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692D8B3D" w14:textId="77777777" w:rsidR="009609C3" w:rsidRPr="003D18BD" w:rsidRDefault="009609C3" w:rsidP="008B290F">
            <w:pPr>
              <w:widowControl w:val="0"/>
              <w:spacing w:after="120"/>
              <w:rPr>
                <w:b/>
                <w:sz w:val="22"/>
                <w:szCs w:val="22"/>
              </w:rPr>
            </w:pPr>
            <w:r w:rsidRPr="00AB2B06">
              <w:rPr>
                <w:b/>
              </w:rPr>
              <w:t>Due diligence: information gathering</w:t>
            </w:r>
          </w:p>
        </w:tc>
        <w:tc>
          <w:tcPr>
            <w:tcW w:w="2190" w:type="dxa"/>
            <w:tcBorders>
              <w:top w:val="single" w:sz="4" w:space="0" w:color="auto"/>
              <w:left w:val="single" w:sz="4" w:space="0" w:color="auto"/>
              <w:bottom w:val="single" w:sz="4" w:space="0" w:color="auto"/>
              <w:right w:val="single" w:sz="4" w:space="0" w:color="auto"/>
            </w:tcBorders>
            <w:hideMark/>
          </w:tcPr>
          <w:p w14:paraId="1343A577" w14:textId="77777777" w:rsidR="009609C3" w:rsidRPr="003D18BD" w:rsidRDefault="009609C3" w:rsidP="008B290F">
            <w:pPr>
              <w:widowControl w:val="0"/>
              <w:spacing w:after="120"/>
              <w:rPr>
                <w:sz w:val="22"/>
                <w:szCs w:val="22"/>
              </w:rPr>
            </w:pPr>
            <w:r w:rsidRPr="00AB2B06">
              <w:t>Gathering and maintenance of relevant information necessary for the next steps, including mapping of the value chain</w:t>
            </w:r>
          </w:p>
        </w:tc>
        <w:tc>
          <w:tcPr>
            <w:tcW w:w="2165" w:type="dxa"/>
            <w:tcBorders>
              <w:top w:val="single" w:sz="4" w:space="0" w:color="auto"/>
              <w:left w:val="single" w:sz="4" w:space="0" w:color="auto"/>
              <w:bottom w:val="single" w:sz="4" w:space="0" w:color="auto"/>
              <w:right w:val="single" w:sz="4" w:space="0" w:color="auto"/>
            </w:tcBorders>
            <w:hideMark/>
          </w:tcPr>
          <w:p w14:paraId="252F74D6" w14:textId="77777777" w:rsidR="009609C3" w:rsidRPr="003D18BD" w:rsidRDefault="009609C3" w:rsidP="008B290F">
            <w:pPr>
              <w:widowControl w:val="0"/>
              <w:spacing w:after="120"/>
              <w:rPr>
                <w:sz w:val="22"/>
                <w:szCs w:val="22"/>
              </w:rPr>
            </w:pPr>
            <w:r w:rsidRPr="00AB2B06">
              <w:t>Gathering and maintenance of relevant information necessary for the next steps</w:t>
            </w:r>
          </w:p>
        </w:tc>
        <w:tc>
          <w:tcPr>
            <w:tcW w:w="2153" w:type="dxa"/>
            <w:tcBorders>
              <w:top w:val="single" w:sz="4" w:space="0" w:color="auto"/>
              <w:left w:val="single" w:sz="4" w:space="0" w:color="auto"/>
              <w:bottom w:val="single" w:sz="4" w:space="0" w:color="auto"/>
              <w:right w:val="single" w:sz="4" w:space="0" w:color="auto"/>
            </w:tcBorders>
            <w:hideMark/>
          </w:tcPr>
          <w:p w14:paraId="28A20ED5" w14:textId="77777777" w:rsidR="009609C3" w:rsidRPr="003D18BD" w:rsidRDefault="009609C3" w:rsidP="008B290F">
            <w:pPr>
              <w:widowControl w:val="0"/>
              <w:spacing w:after="120"/>
              <w:rPr>
                <w:sz w:val="22"/>
                <w:szCs w:val="22"/>
              </w:rPr>
            </w:pPr>
            <w:r w:rsidRPr="00AB2B06">
              <w:t xml:space="preserve">Equivalent process although SCG initiative requires gathering information about additional impacts given its broader scope </w:t>
            </w:r>
          </w:p>
        </w:tc>
      </w:tr>
      <w:tr w:rsidR="009609C3" w:rsidRPr="00AB2B06" w14:paraId="593B2C45"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1CFEA6F5" w14:textId="77777777" w:rsidR="009609C3" w:rsidRPr="003D18BD" w:rsidRDefault="009609C3" w:rsidP="008B290F">
            <w:pPr>
              <w:widowControl w:val="0"/>
              <w:spacing w:after="120"/>
              <w:rPr>
                <w:b/>
                <w:sz w:val="22"/>
                <w:szCs w:val="22"/>
              </w:rPr>
            </w:pPr>
            <w:r w:rsidRPr="00AB2B06">
              <w:rPr>
                <w:b/>
              </w:rPr>
              <w:t>Due diligence: risk assessment</w:t>
            </w:r>
          </w:p>
        </w:tc>
        <w:tc>
          <w:tcPr>
            <w:tcW w:w="2190" w:type="dxa"/>
            <w:tcBorders>
              <w:top w:val="single" w:sz="4" w:space="0" w:color="auto"/>
              <w:left w:val="single" w:sz="4" w:space="0" w:color="auto"/>
              <w:bottom w:val="single" w:sz="4" w:space="0" w:color="auto"/>
              <w:right w:val="single" w:sz="4" w:space="0" w:color="auto"/>
            </w:tcBorders>
            <w:hideMark/>
          </w:tcPr>
          <w:p w14:paraId="7057CF8E" w14:textId="77777777" w:rsidR="009609C3" w:rsidRPr="003D18BD" w:rsidRDefault="009609C3" w:rsidP="008B290F">
            <w:pPr>
              <w:widowControl w:val="0"/>
              <w:spacing w:after="120"/>
              <w:rPr>
                <w:sz w:val="22"/>
                <w:szCs w:val="22"/>
              </w:rPr>
            </w:pPr>
            <w:r w:rsidRPr="00AB2B06">
              <w:t xml:space="preserve">Identifying and assessing actual and potential adverse impacts and risks </w:t>
            </w:r>
          </w:p>
        </w:tc>
        <w:tc>
          <w:tcPr>
            <w:tcW w:w="2165" w:type="dxa"/>
            <w:tcBorders>
              <w:top w:val="single" w:sz="4" w:space="0" w:color="auto"/>
              <w:left w:val="single" w:sz="4" w:space="0" w:color="auto"/>
              <w:bottom w:val="single" w:sz="4" w:space="0" w:color="auto"/>
              <w:right w:val="single" w:sz="4" w:space="0" w:color="auto"/>
            </w:tcBorders>
            <w:hideMark/>
          </w:tcPr>
          <w:p w14:paraId="73C27085" w14:textId="77777777" w:rsidR="009609C3" w:rsidRPr="003D18BD" w:rsidRDefault="009609C3" w:rsidP="008B290F">
            <w:pPr>
              <w:widowControl w:val="0"/>
              <w:spacing w:after="120"/>
              <w:rPr>
                <w:sz w:val="22"/>
                <w:szCs w:val="22"/>
              </w:rPr>
            </w:pPr>
            <w:r w:rsidRPr="00AB2B06">
              <w:t>Analyse and evaluate the risk of deforestation in the supply chain - from harvest, processing and/or production.</w:t>
            </w:r>
          </w:p>
        </w:tc>
        <w:tc>
          <w:tcPr>
            <w:tcW w:w="2153" w:type="dxa"/>
            <w:tcBorders>
              <w:top w:val="single" w:sz="4" w:space="0" w:color="auto"/>
              <w:left w:val="single" w:sz="4" w:space="0" w:color="auto"/>
              <w:bottom w:val="single" w:sz="4" w:space="0" w:color="auto"/>
              <w:right w:val="single" w:sz="4" w:space="0" w:color="auto"/>
            </w:tcBorders>
            <w:hideMark/>
          </w:tcPr>
          <w:p w14:paraId="05639AED" w14:textId="77777777" w:rsidR="009609C3" w:rsidRPr="003D18BD" w:rsidRDefault="009609C3" w:rsidP="008B290F">
            <w:pPr>
              <w:widowControl w:val="0"/>
              <w:spacing w:after="120"/>
              <w:rPr>
                <w:sz w:val="22"/>
                <w:szCs w:val="22"/>
              </w:rPr>
            </w:pPr>
            <w:r w:rsidRPr="00AB2B06">
              <w:t>Similar type of process</w:t>
            </w:r>
          </w:p>
        </w:tc>
      </w:tr>
      <w:tr w:rsidR="009609C3" w:rsidRPr="00AB2B06" w14:paraId="2EF4CECD"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4E1E396B" w14:textId="77777777" w:rsidR="009609C3" w:rsidRPr="003D18BD" w:rsidRDefault="009609C3" w:rsidP="008B290F">
            <w:pPr>
              <w:widowControl w:val="0"/>
              <w:spacing w:after="120"/>
              <w:rPr>
                <w:b/>
                <w:sz w:val="22"/>
                <w:szCs w:val="22"/>
              </w:rPr>
            </w:pPr>
            <w:r w:rsidRPr="00AB2B06">
              <w:rPr>
                <w:b/>
              </w:rPr>
              <w:t>Due diligence: risk mitigation measures</w:t>
            </w:r>
          </w:p>
        </w:tc>
        <w:tc>
          <w:tcPr>
            <w:tcW w:w="2190" w:type="dxa"/>
            <w:tcBorders>
              <w:top w:val="single" w:sz="4" w:space="0" w:color="auto"/>
              <w:left w:val="single" w:sz="4" w:space="0" w:color="auto"/>
              <w:bottom w:val="single" w:sz="4" w:space="0" w:color="auto"/>
              <w:right w:val="single" w:sz="4" w:space="0" w:color="auto"/>
            </w:tcBorders>
            <w:hideMark/>
          </w:tcPr>
          <w:p w14:paraId="788D9C5A" w14:textId="77777777" w:rsidR="009609C3" w:rsidRPr="003D18BD" w:rsidRDefault="009609C3" w:rsidP="008B290F">
            <w:pPr>
              <w:widowControl w:val="0"/>
              <w:spacing w:after="120"/>
              <w:rPr>
                <w:sz w:val="22"/>
                <w:szCs w:val="22"/>
              </w:rPr>
            </w:pPr>
            <w:r w:rsidRPr="00AB2B06">
              <w:t>Acting upon the findings, i.e. preventing risks of adverse impacts and mitigating actual adverse impacts in own operations and the value chain. This may entail need for prioritisation.</w:t>
            </w:r>
          </w:p>
        </w:tc>
        <w:tc>
          <w:tcPr>
            <w:tcW w:w="2165" w:type="dxa"/>
            <w:tcBorders>
              <w:top w:val="single" w:sz="4" w:space="0" w:color="auto"/>
              <w:left w:val="single" w:sz="4" w:space="0" w:color="auto"/>
              <w:bottom w:val="single" w:sz="4" w:space="0" w:color="auto"/>
              <w:right w:val="single" w:sz="4" w:space="0" w:color="auto"/>
            </w:tcBorders>
            <w:hideMark/>
          </w:tcPr>
          <w:p w14:paraId="6BB42AC5" w14:textId="77777777" w:rsidR="009609C3" w:rsidRPr="003D18BD" w:rsidRDefault="009609C3" w:rsidP="008B290F">
            <w:pPr>
              <w:widowControl w:val="0"/>
              <w:spacing w:after="120"/>
              <w:rPr>
                <w:sz w:val="22"/>
                <w:szCs w:val="22"/>
              </w:rPr>
            </w:pPr>
            <w:r w:rsidRPr="00AB2B06">
              <w:t>Where risk identified is non-negligible, take adequate and proportionate measures in order to effectively minimise the risk of not meeting the deforestation-free requirement</w:t>
            </w:r>
          </w:p>
        </w:tc>
        <w:tc>
          <w:tcPr>
            <w:tcW w:w="2153" w:type="dxa"/>
            <w:tcBorders>
              <w:top w:val="single" w:sz="4" w:space="0" w:color="auto"/>
              <w:left w:val="single" w:sz="4" w:space="0" w:color="auto"/>
              <w:bottom w:val="single" w:sz="4" w:space="0" w:color="auto"/>
              <w:right w:val="single" w:sz="4" w:space="0" w:color="auto"/>
            </w:tcBorders>
            <w:hideMark/>
          </w:tcPr>
          <w:p w14:paraId="79D9ADFD" w14:textId="6CCF4088" w:rsidR="009609C3" w:rsidRPr="003D18BD" w:rsidRDefault="009609C3" w:rsidP="008B290F">
            <w:pPr>
              <w:widowControl w:val="0"/>
              <w:spacing w:after="120"/>
              <w:rPr>
                <w:sz w:val="22"/>
                <w:szCs w:val="22"/>
              </w:rPr>
            </w:pPr>
            <w:r w:rsidRPr="00AB2B06">
              <w:t xml:space="preserve">Similar process, but measures may be different given the scope and the underlying legal obligations. The prohibition to place products on the EU market associated with deforestation is a legally binding obligation that needs to be met </w:t>
            </w:r>
            <w:r w:rsidR="005D2A1F" w:rsidRPr="005D2A1F">
              <w:t>from the date of application of the Regulation</w:t>
            </w:r>
            <w:r w:rsidRPr="00AB2B06">
              <w:t>. This means it</w:t>
            </w:r>
            <w:r w:rsidR="00FA2D6E">
              <w:t xml:space="preserve"> </w:t>
            </w:r>
            <w:r w:rsidRPr="00AB2B06">
              <w:t xml:space="preserve">drives businesses away from unsustainable practices in the supply chains and promote changing to sustainable suppliers. SCG targets behavioural change, the SCG aim is rather engaging with existing suppliers to improve conditions, divestment of changing supplier being the last resort. </w:t>
            </w:r>
          </w:p>
        </w:tc>
      </w:tr>
      <w:tr w:rsidR="009609C3" w:rsidRPr="00AB2B06" w14:paraId="369D4BD7"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00AE6D1C" w14:textId="77777777" w:rsidR="009609C3" w:rsidRPr="003D18BD" w:rsidRDefault="009609C3" w:rsidP="008B290F">
            <w:pPr>
              <w:widowControl w:val="0"/>
              <w:spacing w:after="120"/>
              <w:rPr>
                <w:b/>
                <w:sz w:val="22"/>
                <w:szCs w:val="22"/>
              </w:rPr>
            </w:pPr>
            <w:r w:rsidRPr="00AB2B06">
              <w:rPr>
                <w:b/>
              </w:rPr>
              <w:t>Due diligence: tracking effectiveness and review</w:t>
            </w:r>
          </w:p>
        </w:tc>
        <w:tc>
          <w:tcPr>
            <w:tcW w:w="2190" w:type="dxa"/>
            <w:tcBorders>
              <w:top w:val="single" w:sz="4" w:space="0" w:color="auto"/>
              <w:left w:val="single" w:sz="4" w:space="0" w:color="auto"/>
              <w:bottom w:val="single" w:sz="4" w:space="0" w:color="auto"/>
              <w:right w:val="single" w:sz="4" w:space="0" w:color="auto"/>
            </w:tcBorders>
            <w:hideMark/>
          </w:tcPr>
          <w:p w14:paraId="3E9C8E75" w14:textId="77777777" w:rsidR="009609C3" w:rsidRPr="003D18BD" w:rsidRDefault="009609C3" w:rsidP="008B290F">
            <w:pPr>
              <w:widowControl w:val="0"/>
              <w:spacing w:after="120"/>
              <w:rPr>
                <w:sz w:val="22"/>
                <w:szCs w:val="22"/>
              </w:rPr>
            </w:pPr>
            <w:r w:rsidRPr="00AB2B06">
              <w:t>Tracking the effectiveness of these actions. This may imply creation of operational-level grievance mechanisms.</w:t>
            </w:r>
          </w:p>
        </w:tc>
        <w:tc>
          <w:tcPr>
            <w:tcW w:w="2165" w:type="dxa"/>
            <w:tcBorders>
              <w:top w:val="single" w:sz="4" w:space="0" w:color="auto"/>
              <w:left w:val="single" w:sz="4" w:space="0" w:color="auto"/>
              <w:bottom w:val="single" w:sz="4" w:space="0" w:color="auto"/>
              <w:right w:val="single" w:sz="4" w:space="0" w:color="auto"/>
            </w:tcBorders>
            <w:hideMark/>
          </w:tcPr>
          <w:p w14:paraId="1711FCB1" w14:textId="77777777" w:rsidR="009609C3" w:rsidRPr="003D18BD" w:rsidRDefault="009609C3" w:rsidP="008B290F">
            <w:pPr>
              <w:widowControl w:val="0"/>
              <w:spacing w:after="120"/>
              <w:rPr>
                <w:sz w:val="22"/>
                <w:szCs w:val="22"/>
              </w:rPr>
            </w:pPr>
            <w:r w:rsidRPr="00AB2B06">
              <w:t xml:space="preserve">Regular update of information and review of suppliers including risk assessment </w:t>
            </w:r>
          </w:p>
        </w:tc>
        <w:tc>
          <w:tcPr>
            <w:tcW w:w="2153" w:type="dxa"/>
            <w:tcBorders>
              <w:top w:val="single" w:sz="4" w:space="0" w:color="auto"/>
              <w:left w:val="single" w:sz="4" w:space="0" w:color="auto"/>
              <w:bottom w:val="single" w:sz="4" w:space="0" w:color="auto"/>
              <w:right w:val="single" w:sz="4" w:space="0" w:color="auto"/>
            </w:tcBorders>
            <w:hideMark/>
          </w:tcPr>
          <w:p w14:paraId="2817DD9B" w14:textId="77777777" w:rsidR="009609C3" w:rsidRPr="003D18BD" w:rsidRDefault="009609C3" w:rsidP="008B290F">
            <w:pPr>
              <w:widowControl w:val="0"/>
              <w:spacing w:after="120"/>
              <w:rPr>
                <w:sz w:val="22"/>
                <w:szCs w:val="22"/>
              </w:rPr>
            </w:pPr>
            <w:r w:rsidRPr="00AB2B06">
              <w:t>Similar feedback mechanisms are expected where the due diligence system is kept under review, being an ongoing obligation.</w:t>
            </w:r>
          </w:p>
        </w:tc>
      </w:tr>
      <w:tr w:rsidR="009609C3" w:rsidRPr="00AB2B06" w14:paraId="1F00B9CD"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4B734A5A" w14:textId="77777777" w:rsidR="009609C3" w:rsidRPr="003D18BD" w:rsidRDefault="009609C3" w:rsidP="008B290F">
            <w:pPr>
              <w:widowControl w:val="0"/>
              <w:spacing w:after="120"/>
              <w:rPr>
                <w:b/>
                <w:sz w:val="22"/>
                <w:szCs w:val="22"/>
              </w:rPr>
            </w:pPr>
            <w:r w:rsidRPr="00AB2B06">
              <w:rPr>
                <w:b/>
              </w:rPr>
              <w:t>Due diligence: disclosure obligations</w:t>
            </w:r>
          </w:p>
        </w:tc>
        <w:tc>
          <w:tcPr>
            <w:tcW w:w="2190" w:type="dxa"/>
            <w:tcBorders>
              <w:top w:val="single" w:sz="4" w:space="0" w:color="auto"/>
              <w:left w:val="single" w:sz="4" w:space="0" w:color="auto"/>
              <w:bottom w:val="single" w:sz="4" w:space="0" w:color="auto"/>
              <w:right w:val="single" w:sz="4" w:space="0" w:color="auto"/>
            </w:tcBorders>
            <w:hideMark/>
          </w:tcPr>
          <w:p w14:paraId="20F830F8" w14:textId="77777777" w:rsidR="009609C3" w:rsidRPr="003D18BD" w:rsidRDefault="009609C3" w:rsidP="008B290F">
            <w:pPr>
              <w:widowControl w:val="0"/>
              <w:spacing w:after="120"/>
              <w:rPr>
                <w:sz w:val="22"/>
                <w:szCs w:val="22"/>
              </w:rPr>
            </w:pPr>
            <w:r w:rsidRPr="00AB2B06">
              <w:t>Communicating how adverse impacts are addressed (this relates to reporting obligations which will be covered by the CSRD to a certain extent, i.e. within its scope).</w:t>
            </w:r>
          </w:p>
        </w:tc>
        <w:tc>
          <w:tcPr>
            <w:tcW w:w="2165" w:type="dxa"/>
            <w:tcBorders>
              <w:top w:val="single" w:sz="4" w:space="0" w:color="auto"/>
              <w:left w:val="single" w:sz="4" w:space="0" w:color="auto"/>
              <w:bottom w:val="single" w:sz="4" w:space="0" w:color="auto"/>
              <w:right w:val="single" w:sz="4" w:space="0" w:color="auto"/>
            </w:tcBorders>
            <w:hideMark/>
          </w:tcPr>
          <w:p w14:paraId="6C7B5E80" w14:textId="0915219E" w:rsidR="009609C3" w:rsidRPr="003D18BD" w:rsidRDefault="005D2A1F" w:rsidP="00C361D8">
            <w:pPr>
              <w:widowControl w:val="0"/>
              <w:spacing w:after="120"/>
              <w:rPr>
                <w:sz w:val="22"/>
                <w:szCs w:val="22"/>
              </w:rPr>
            </w:pPr>
            <w:r>
              <w:t>Large o</w:t>
            </w:r>
            <w:r w:rsidR="00E02665">
              <w:t>perators</w:t>
            </w:r>
            <w:r>
              <w:t xml:space="preserve"> and traders</w:t>
            </w:r>
            <w:r w:rsidR="00E02665">
              <w:t xml:space="preserve"> should </w:t>
            </w:r>
            <w:r w:rsidR="00E02665" w:rsidRPr="00F4610C">
              <w:t xml:space="preserve">publicly report as widely as possible, including on the internet, on their due diligence system including on the steps taken by them to implement their obligations </w:t>
            </w:r>
          </w:p>
        </w:tc>
        <w:tc>
          <w:tcPr>
            <w:tcW w:w="2153" w:type="dxa"/>
            <w:tcBorders>
              <w:top w:val="single" w:sz="4" w:space="0" w:color="auto"/>
              <w:left w:val="single" w:sz="4" w:space="0" w:color="auto"/>
              <w:bottom w:val="single" w:sz="4" w:space="0" w:color="auto"/>
              <w:right w:val="single" w:sz="4" w:space="0" w:color="auto"/>
            </w:tcBorders>
            <w:hideMark/>
          </w:tcPr>
          <w:p w14:paraId="53E54E7B" w14:textId="5CCA19D9" w:rsidR="009609C3" w:rsidRPr="003D18BD" w:rsidRDefault="009609C3" w:rsidP="008B290F">
            <w:pPr>
              <w:widowControl w:val="0"/>
              <w:spacing w:after="120"/>
              <w:rPr>
                <w:sz w:val="22"/>
                <w:szCs w:val="22"/>
              </w:rPr>
            </w:pPr>
            <w:r w:rsidRPr="00A87B3A">
              <w:t xml:space="preserve">For deforestation, disclosure obligations </w:t>
            </w:r>
            <w:r w:rsidR="00A87B3A" w:rsidRPr="00A87B3A">
              <w:t>should</w:t>
            </w:r>
            <w:r w:rsidRPr="00A87B3A">
              <w:t xml:space="preserve"> rely on the CSRD</w:t>
            </w:r>
          </w:p>
        </w:tc>
      </w:tr>
      <w:tr w:rsidR="009609C3" w:rsidRPr="00AB2B06" w14:paraId="0FD33FC8" w14:textId="77777777" w:rsidTr="003B4129">
        <w:tc>
          <w:tcPr>
            <w:tcW w:w="2326" w:type="dxa"/>
            <w:tcBorders>
              <w:top w:val="single" w:sz="4" w:space="0" w:color="auto"/>
              <w:left w:val="single" w:sz="4" w:space="0" w:color="auto"/>
              <w:bottom w:val="single" w:sz="4" w:space="0" w:color="auto"/>
              <w:right w:val="single" w:sz="4" w:space="0" w:color="auto"/>
            </w:tcBorders>
            <w:hideMark/>
          </w:tcPr>
          <w:p w14:paraId="79E49D46" w14:textId="77777777" w:rsidR="009609C3" w:rsidRPr="003D18BD" w:rsidRDefault="009609C3" w:rsidP="008B290F">
            <w:pPr>
              <w:widowControl w:val="0"/>
              <w:spacing w:after="120"/>
              <w:rPr>
                <w:b/>
                <w:sz w:val="22"/>
                <w:szCs w:val="22"/>
              </w:rPr>
            </w:pPr>
            <w:r w:rsidRPr="00AB2B06">
              <w:rPr>
                <w:b/>
              </w:rPr>
              <w:t>How is the burden related to low risk business operations and supply chains handled?</w:t>
            </w:r>
          </w:p>
        </w:tc>
        <w:tc>
          <w:tcPr>
            <w:tcW w:w="2190" w:type="dxa"/>
            <w:tcBorders>
              <w:top w:val="single" w:sz="4" w:space="0" w:color="auto"/>
              <w:left w:val="single" w:sz="4" w:space="0" w:color="auto"/>
              <w:bottom w:val="single" w:sz="4" w:space="0" w:color="auto"/>
              <w:right w:val="single" w:sz="4" w:space="0" w:color="auto"/>
            </w:tcBorders>
            <w:hideMark/>
          </w:tcPr>
          <w:p w14:paraId="52728249" w14:textId="4DFA1FA9" w:rsidR="009609C3" w:rsidRPr="003D18BD" w:rsidRDefault="00E818B4" w:rsidP="008B290F">
            <w:pPr>
              <w:widowControl w:val="0"/>
              <w:spacing w:after="120"/>
              <w:rPr>
                <w:sz w:val="22"/>
                <w:szCs w:val="22"/>
              </w:rPr>
            </w:pPr>
            <w:r>
              <w:t xml:space="preserve">Low risk SMEs are excluded from the scope </w:t>
            </w:r>
          </w:p>
        </w:tc>
        <w:tc>
          <w:tcPr>
            <w:tcW w:w="2165" w:type="dxa"/>
            <w:tcBorders>
              <w:top w:val="single" w:sz="4" w:space="0" w:color="auto"/>
              <w:left w:val="single" w:sz="4" w:space="0" w:color="auto"/>
              <w:bottom w:val="single" w:sz="4" w:space="0" w:color="auto"/>
              <w:right w:val="single" w:sz="4" w:space="0" w:color="auto"/>
            </w:tcBorders>
            <w:hideMark/>
          </w:tcPr>
          <w:p w14:paraId="0DFD0E1A" w14:textId="28991F4D" w:rsidR="009609C3" w:rsidRPr="003D18BD" w:rsidRDefault="009609C3" w:rsidP="008B290F">
            <w:pPr>
              <w:widowControl w:val="0"/>
              <w:spacing w:after="120"/>
              <w:rPr>
                <w:sz w:val="22"/>
                <w:szCs w:val="22"/>
              </w:rPr>
            </w:pPr>
            <w:r w:rsidRPr="00AB2B06">
              <w:t xml:space="preserve">Through reduced due diligence </w:t>
            </w:r>
            <w:r w:rsidR="005D2A1F">
              <w:t>obligations</w:t>
            </w:r>
            <w:r w:rsidR="005D2A1F" w:rsidRPr="00AB2B06">
              <w:t xml:space="preserve"> </w:t>
            </w:r>
            <w:r w:rsidRPr="00AB2B06">
              <w:t xml:space="preserve">for products originating from low risk countries, as established through a Commission led benchmarking exercise. </w:t>
            </w:r>
          </w:p>
          <w:p w14:paraId="4012BE48" w14:textId="77777777" w:rsidR="009609C3" w:rsidRPr="003D18BD" w:rsidRDefault="009609C3" w:rsidP="008B290F">
            <w:pPr>
              <w:widowControl w:val="0"/>
              <w:spacing w:after="120"/>
              <w:rPr>
                <w:sz w:val="22"/>
                <w:szCs w:val="22"/>
              </w:rPr>
            </w:pPr>
            <w:r w:rsidRPr="00AB2B06">
              <w:t xml:space="preserve">Reduced level of inspections from competent authorities is also expected. </w:t>
            </w:r>
          </w:p>
        </w:tc>
        <w:tc>
          <w:tcPr>
            <w:tcW w:w="2153" w:type="dxa"/>
            <w:tcBorders>
              <w:top w:val="single" w:sz="4" w:space="0" w:color="auto"/>
              <w:left w:val="single" w:sz="4" w:space="0" w:color="auto"/>
              <w:bottom w:val="single" w:sz="4" w:space="0" w:color="auto"/>
              <w:right w:val="single" w:sz="4" w:space="0" w:color="auto"/>
            </w:tcBorders>
          </w:tcPr>
          <w:p w14:paraId="2A1AAAE5" w14:textId="77777777" w:rsidR="009609C3" w:rsidRPr="003D18BD" w:rsidRDefault="009609C3" w:rsidP="008B290F">
            <w:pPr>
              <w:widowControl w:val="0"/>
              <w:spacing w:after="120"/>
              <w:rPr>
                <w:sz w:val="22"/>
                <w:szCs w:val="22"/>
              </w:rPr>
            </w:pPr>
            <w:r w:rsidRPr="00AB2B06">
              <w:t>Different approach given the different framework of the initiatives but achieving similar objectives in terms of reduced costs for businesses that engage in low risk operations or value chains.</w:t>
            </w:r>
          </w:p>
          <w:p w14:paraId="5C1AEBC1" w14:textId="77777777" w:rsidR="009609C3" w:rsidRPr="003D18BD" w:rsidRDefault="009609C3" w:rsidP="008B290F">
            <w:pPr>
              <w:widowControl w:val="0"/>
              <w:spacing w:after="120"/>
              <w:rPr>
                <w:sz w:val="22"/>
                <w:szCs w:val="22"/>
              </w:rPr>
            </w:pPr>
          </w:p>
        </w:tc>
      </w:tr>
    </w:tbl>
    <w:p w14:paraId="1876083B" w14:textId="77777777" w:rsidR="009609C3" w:rsidRPr="00621D84" w:rsidRDefault="009609C3" w:rsidP="00194BDF">
      <w:pPr>
        <w:spacing w:line="240" w:lineRule="auto"/>
        <w:rPr>
          <w:rFonts w:cs="Times New Roman"/>
          <w:highlight w:val="yellow"/>
        </w:rPr>
      </w:pPr>
    </w:p>
    <w:p w14:paraId="52CF047F" w14:textId="77777777" w:rsidR="00194BDF" w:rsidRPr="00D65235" w:rsidRDefault="00194BDF" w:rsidP="009E7558">
      <w:pPr>
        <w:pStyle w:val="Heading2"/>
      </w:pPr>
      <w:bookmarkStart w:id="1726" w:name="_Toc82188138"/>
      <w:bookmarkStart w:id="1727" w:name="_Toc86198786"/>
      <w:bookmarkStart w:id="1728" w:name="_Toc86861867"/>
      <w:bookmarkStart w:id="1729" w:name="_Toc86866044"/>
      <w:r w:rsidRPr="00D65235">
        <w:t>Sustainable product initiative</w:t>
      </w:r>
      <w:bookmarkEnd w:id="1726"/>
      <w:bookmarkEnd w:id="1727"/>
      <w:bookmarkEnd w:id="1728"/>
      <w:bookmarkEnd w:id="1729"/>
    </w:p>
    <w:tbl>
      <w:tblPr>
        <w:tblStyle w:val="TableGrid2"/>
        <w:tblW w:w="0" w:type="auto"/>
        <w:tblLook w:val="04A0" w:firstRow="1" w:lastRow="0" w:firstColumn="1" w:lastColumn="0" w:noHBand="0" w:noVBand="1"/>
      </w:tblPr>
      <w:tblGrid>
        <w:gridCol w:w="1403"/>
        <w:gridCol w:w="7574"/>
      </w:tblGrid>
      <w:tr w:rsidR="00194BDF" w:rsidRPr="00D65235" w14:paraId="14D3856C" w14:textId="77777777" w:rsidTr="00F17DBA">
        <w:tc>
          <w:tcPr>
            <w:tcW w:w="1403" w:type="dxa"/>
          </w:tcPr>
          <w:p w14:paraId="6AEC66FB" w14:textId="77777777" w:rsidR="00194BDF" w:rsidRPr="00D65235" w:rsidRDefault="00194BDF" w:rsidP="001C431D">
            <w:pPr>
              <w:rPr>
                <w:rFonts w:cs="Times New Roman"/>
                <w:b/>
                <w:lang w:val="en-IE"/>
              </w:rPr>
            </w:pPr>
            <w:r w:rsidRPr="00D65235">
              <w:rPr>
                <w:rFonts w:cs="Times New Roman"/>
                <w:b/>
                <w:lang w:val="en-IE"/>
              </w:rPr>
              <w:t xml:space="preserve">Title </w:t>
            </w:r>
          </w:p>
        </w:tc>
        <w:tc>
          <w:tcPr>
            <w:tcW w:w="7574" w:type="dxa"/>
          </w:tcPr>
          <w:p w14:paraId="7BF5B143" w14:textId="77777777" w:rsidR="00F17DBA" w:rsidRPr="00D65235" w:rsidRDefault="00F17DBA" w:rsidP="0046047E">
            <w:pPr>
              <w:rPr>
                <w:rFonts w:cs="Times New Roman"/>
                <w:b/>
                <w:lang w:val="en-IE"/>
              </w:rPr>
            </w:pPr>
            <w:r w:rsidRPr="00D65235">
              <w:rPr>
                <w:rFonts w:cs="Times New Roman"/>
                <w:b/>
                <w:lang w:val="en-IE"/>
              </w:rPr>
              <w:t>Sustainable product initiative</w:t>
            </w:r>
          </w:p>
          <w:p w14:paraId="5D8B5270" w14:textId="2152AE4E" w:rsidR="00F17DBA" w:rsidRPr="00D65235" w:rsidRDefault="00F17DBA" w:rsidP="0046047E">
            <w:pPr>
              <w:rPr>
                <w:rFonts w:cs="Times New Roman"/>
                <w:b/>
                <w:lang w:val="en-IE"/>
              </w:rPr>
            </w:pPr>
          </w:p>
        </w:tc>
      </w:tr>
      <w:tr w:rsidR="00194BDF" w:rsidRPr="00D65235" w14:paraId="0930C96B" w14:textId="77777777" w:rsidTr="00F17DBA">
        <w:tc>
          <w:tcPr>
            <w:tcW w:w="1403" w:type="dxa"/>
          </w:tcPr>
          <w:p w14:paraId="11B23762" w14:textId="77777777" w:rsidR="00194BDF" w:rsidRPr="00D65235" w:rsidRDefault="00194BDF" w:rsidP="00194BDF">
            <w:pPr>
              <w:rPr>
                <w:rFonts w:cs="Times New Roman"/>
                <w:b/>
                <w:lang w:val="en-IE"/>
              </w:rPr>
            </w:pPr>
            <w:r w:rsidRPr="00D65235">
              <w:rPr>
                <w:rFonts w:cs="Times New Roman"/>
                <w:b/>
                <w:lang w:val="en-IE"/>
              </w:rPr>
              <w:t>Legislative or non-legislative</w:t>
            </w:r>
          </w:p>
        </w:tc>
        <w:tc>
          <w:tcPr>
            <w:tcW w:w="7574" w:type="dxa"/>
          </w:tcPr>
          <w:p w14:paraId="18A181FB" w14:textId="6FCCFB4E" w:rsidR="00F17DBA" w:rsidRPr="00D65235" w:rsidRDefault="00F17DBA" w:rsidP="009B0925">
            <w:pPr>
              <w:rPr>
                <w:rFonts w:cs="Times New Roman"/>
                <w:lang w:val="en-IE"/>
              </w:rPr>
            </w:pPr>
            <w:r w:rsidRPr="0EAEFEB6">
              <w:rPr>
                <w:rFonts w:cs="Times New Roman"/>
                <w:lang w:val="en-IE"/>
              </w:rPr>
              <w:t xml:space="preserve">Legislative – forthcoming – proposal scheduled for the </w:t>
            </w:r>
            <w:r>
              <w:rPr>
                <w:rFonts w:cs="Times New Roman"/>
                <w:lang w:val="en-IE"/>
              </w:rPr>
              <w:t xml:space="preserve">Q1 </w:t>
            </w:r>
            <w:r w:rsidRPr="0EAEFEB6">
              <w:rPr>
                <w:rFonts w:cs="Times New Roman"/>
                <w:lang w:val="en-IE"/>
              </w:rPr>
              <w:t>of 202</w:t>
            </w:r>
            <w:r>
              <w:rPr>
                <w:rFonts w:cs="Times New Roman"/>
                <w:lang w:val="en-IE"/>
              </w:rPr>
              <w:t>2</w:t>
            </w:r>
          </w:p>
          <w:p w14:paraId="2C7E4BDC" w14:textId="393DF309" w:rsidR="00F17DBA" w:rsidRPr="0EAEFEB6" w:rsidRDefault="00F17DBA" w:rsidP="009B0925">
            <w:pPr>
              <w:rPr>
                <w:rFonts w:cs="Times New Roman"/>
                <w:lang w:val="en-IE"/>
              </w:rPr>
            </w:pPr>
          </w:p>
        </w:tc>
      </w:tr>
      <w:tr w:rsidR="00194BDF" w:rsidRPr="00A12A14" w14:paraId="17DFC5AF" w14:textId="77777777" w:rsidTr="00F17DBA">
        <w:trPr>
          <w:trHeight w:val="4647"/>
        </w:trPr>
        <w:tc>
          <w:tcPr>
            <w:tcW w:w="1403" w:type="dxa"/>
          </w:tcPr>
          <w:p w14:paraId="2FABC83E" w14:textId="77777777" w:rsidR="00194BDF" w:rsidRPr="00D65235" w:rsidRDefault="00194BDF" w:rsidP="00194BDF">
            <w:pPr>
              <w:rPr>
                <w:rFonts w:cs="Times New Roman"/>
                <w:b/>
                <w:lang w:val="en-IE"/>
              </w:rPr>
            </w:pPr>
            <w:r w:rsidRPr="00D65235">
              <w:rPr>
                <w:rFonts w:cs="Times New Roman"/>
                <w:b/>
                <w:lang w:val="en-IE"/>
              </w:rPr>
              <w:t>Description of policy or legislation</w:t>
            </w:r>
          </w:p>
        </w:tc>
        <w:tc>
          <w:tcPr>
            <w:tcW w:w="7574" w:type="dxa"/>
          </w:tcPr>
          <w:p w14:paraId="4A4AEEF7" w14:textId="77777777" w:rsidR="00F17DBA" w:rsidRPr="00D65235" w:rsidRDefault="00F17DBA" w:rsidP="009B0925">
            <w:pPr>
              <w:rPr>
                <w:rFonts w:cs="Times New Roman"/>
                <w:lang w:val="en-IE"/>
              </w:rPr>
            </w:pPr>
            <w:r w:rsidRPr="00D65235">
              <w:rPr>
                <w:rFonts w:cs="Times New Roman"/>
                <w:lang w:val="en-IE"/>
              </w:rPr>
              <w:t xml:space="preserve">The Sustainable Product Initiative (SPI) responds to the objectives of the Green Deal and the new Circular Economy Action Plan. </w:t>
            </w:r>
          </w:p>
          <w:p w14:paraId="37BE5272" w14:textId="77777777" w:rsidR="00F17DBA" w:rsidRPr="00D65235" w:rsidRDefault="00F17DBA" w:rsidP="003D7A55">
            <w:pPr>
              <w:rPr>
                <w:rFonts w:cs="Times New Roman"/>
                <w:lang w:val="en-IE"/>
              </w:rPr>
            </w:pPr>
            <w:r w:rsidRPr="00D65235">
              <w:rPr>
                <w:rFonts w:cs="Times New Roman"/>
                <w:lang w:val="en-IE"/>
              </w:rPr>
              <w:t xml:space="preserve">This initiative will aim to make products fit for a climate neutral, resource efficient and circular economy, reduce waste and ensure that the performance of frontrunners in sustainability progressively becomes the norm. The focus is on requirements for the placing of products on the EU market. This should include specific design requirements (for example on resource efficiency, durability, reparability, recycled content), information requirements (presence of hazardous substances, etc.) and it may include social aspects where relevant and feasible. </w:t>
            </w:r>
          </w:p>
          <w:p w14:paraId="1B6DBBA7" w14:textId="648AB1C4" w:rsidR="00F17DBA" w:rsidRDefault="00F17DBA" w:rsidP="001C431D">
            <w:pPr>
              <w:rPr>
                <w:rFonts w:cs="Times New Roman"/>
                <w:lang w:val="en-IE"/>
              </w:rPr>
            </w:pPr>
            <w:r w:rsidRPr="00D65235">
              <w:rPr>
                <w:rFonts w:cs="Times New Roman"/>
                <w:lang w:val="en-IE"/>
              </w:rPr>
              <w:t xml:space="preserve">As a legislative proposal, SPI intends to widen the scope of the Ecodesign Directive beyond energy-related products so as to make it applicable to the broadest possible range of products and make it deliver on circularity. </w:t>
            </w:r>
          </w:p>
          <w:p w14:paraId="5F2C9F92" w14:textId="7AF19B9B" w:rsidR="00F17DBA" w:rsidRPr="00D65235" w:rsidRDefault="00A80F8E" w:rsidP="00FA2D6E">
            <w:pPr>
              <w:rPr>
                <w:rFonts w:cs="Times New Roman"/>
                <w:lang w:val="en-IE"/>
              </w:rPr>
            </w:pPr>
            <w:r>
              <w:rPr>
                <w:rFonts w:cs="Times New Roman"/>
                <w:lang w:val="en-IE"/>
              </w:rPr>
              <w:t>Measures adopted under</w:t>
            </w:r>
            <w:r w:rsidRPr="00D65235">
              <w:rPr>
                <w:rFonts w:cs="Times New Roman"/>
                <w:lang w:val="en-IE"/>
              </w:rPr>
              <w:t xml:space="preserve"> </w:t>
            </w:r>
            <w:r w:rsidR="00F17DBA">
              <w:rPr>
                <w:rFonts w:cs="Times New Roman"/>
                <w:lang w:val="en-IE"/>
              </w:rPr>
              <w:t xml:space="preserve">SPI can include supply chain due diligence requirements with respect to </w:t>
            </w:r>
            <w:r w:rsidR="00325D3B">
              <w:rPr>
                <w:rFonts w:cs="Times New Roman"/>
                <w:lang w:val="en-IE"/>
              </w:rPr>
              <w:t>social/human rights’ concerns related</w:t>
            </w:r>
            <w:r w:rsidR="00085846">
              <w:rPr>
                <w:rFonts w:cs="Times New Roman"/>
                <w:lang w:val="en-IE"/>
              </w:rPr>
              <w:t xml:space="preserve"> to</w:t>
            </w:r>
            <w:r w:rsidR="00F17DBA">
              <w:rPr>
                <w:rFonts w:cs="Times New Roman"/>
                <w:lang w:val="en-IE"/>
              </w:rPr>
              <w:t xml:space="preserve"> specific products.</w:t>
            </w:r>
          </w:p>
          <w:p w14:paraId="17E54D7F" w14:textId="3E29A85C" w:rsidR="00F17DBA" w:rsidRPr="00D65235" w:rsidRDefault="00F17DBA" w:rsidP="009B0925">
            <w:pPr>
              <w:rPr>
                <w:rFonts w:cs="Times New Roman"/>
                <w:lang w:val="en-IE"/>
              </w:rPr>
            </w:pPr>
          </w:p>
        </w:tc>
      </w:tr>
    </w:tbl>
    <w:tbl>
      <w:tblPr>
        <w:tblStyle w:val="none1"/>
        <w:tblW w:w="8963" w:type="dxa"/>
        <w:tblLook w:val="04A0" w:firstRow="1" w:lastRow="0" w:firstColumn="1" w:lastColumn="0" w:noHBand="0" w:noVBand="1"/>
      </w:tblPr>
      <w:tblGrid>
        <w:gridCol w:w="1384"/>
        <w:gridCol w:w="2532"/>
        <w:gridCol w:w="2903"/>
        <w:gridCol w:w="2136"/>
        <w:gridCol w:w="8"/>
      </w:tblGrid>
      <w:tr w:rsidR="00F17DBA" w:rsidRPr="003D18BD" w14:paraId="18EF0737" w14:textId="77777777" w:rsidTr="003B4129">
        <w:trPr>
          <w:trHeight w:val="404"/>
        </w:trPr>
        <w:tc>
          <w:tcPr>
            <w:tcW w:w="896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96B88" w14:textId="6D3A2032" w:rsidR="00F17DBA" w:rsidRPr="003D18BD" w:rsidRDefault="00F17DBA" w:rsidP="00F17DBA">
            <w:pPr>
              <w:widowControl w:val="0"/>
              <w:spacing w:after="120"/>
              <w:rPr>
                <w:b/>
                <w:sz w:val="22"/>
                <w:szCs w:val="22"/>
              </w:rPr>
            </w:pPr>
            <w:r w:rsidRPr="00AB2B06">
              <w:rPr>
                <w:b/>
                <w:lang w:val="en-IE"/>
              </w:rPr>
              <w:t>Comparison of due diligence systems</w:t>
            </w:r>
          </w:p>
        </w:tc>
      </w:tr>
      <w:tr w:rsidR="00F17DBA" w:rsidRPr="003D18BD" w14:paraId="0A59232C" w14:textId="77777777" w:rsidTr="003B4129">
        <w:trPr>
          <w:gridAfter w:val="1"/>
          <w:wAfter w:w="8" w:type="dxa"/>
          <w:trHeight w:val="9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49569" w14:textId="77777777" w:rsidR="00F17DBA" w:rsidRPr="003D18BD" w:rsidRDefault="00F17DBA" w:rsidP="00F17DBA">
            <w:pPr>
              <w:widowControl w:val="0"/>
              <w:spacing w:after="120"/>
              <w:rPr>
                <w:b/>
                <w:sz w:val="22"/>
                <w:szCs w:val="22"/>
              </w:rPr>
            </w:pPr>
            <w:r w:rsidRPr="00AB2B06">
              <w:rPr>
                <w:b/>
              </w:rPr>
              <w:t>Issue</w:t>
            </w:r>
          </w:p>
        </w:tc>
        <w:tc>
          <w:tcPr>
            <w:tcW w:w="2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149B1C" w14:textId="77777777" w:rsidR="00F17DBA" w:rsidRPr="003D18BD" w:rsidRDefault="00F17DBA" w:rsidP="00F17DBA">
            <w:pPr>
              <w:widowControl w:val="0"/>
              <w:spacing w:after="120"/>
              <w:rPr>
                <w:b/>
                <w:sz w:val="22"/>
                <w:szCs w:val="22"/>
              </w:rPr>
            </w:pPr>
            <w:r w:rsidRPr="00AB2B06">
              <w:rPr>
                <w:b/>
              </w:rPr>
              <w:t>Sustainable Corporate Governance</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8F6353" w14:textId="0A6A905D" w:rsidR="00F17DBA" w:rsidRPr="003D18BD" w:rsidRDefault="00F17DBA" w:rsidP="00F17DBA">
            <w:pPr>
              <w:widowControl w:val="0"/>
              <w:spacing w:after="120"/>
              <w:rPr>
                <w:b/>
                <w:sz w:val="22"/>
                <w:szCs w:val="22"/>
              </w:rPr>
            </w:pPr>
            <w:r>
              <w:rPr>
                <w:b/>
              </w:rPr>
              <w:t>Sustainable Product Initiative</w:t>
            </w:r>
          </w:p>
        </w:tc>
        <w:tc>
          <w:tcPr>
            <w:tcW w:w="2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26567" w14:textId="4256FD23" w:rsidR="00F17DBA" w:rsidRPr="003D18BD" w:rsidRDefault="00F17DBA" w:rsidP="00F17DBA">
            <w:pPr>
              <w:widowControl w:val="0"/>
              <w:spacing w:after="120"/>
              <w:rPr>
                <w:b/>
                <w:sz w:val="22"/>
                <w:szCs w:val="22"/>
              </w:rPr>
            </w:pPr>
            <w:r w:rsidRPr="00AB2B06">
              <w:rPr>
                <w:b/>
              </w:rPr>
              <w:t>Comments on interplay</w:t>
            </w:r>
          </w:p>
        </w:tc>
      </w:tr>
    </w:tbl>
    <w:tbl>
      <w:tblPr>
        <w:tblStyle w:val="TableGrid2"/>
        <w:tblW w:w="0" w:type="auto"/>
        <w:tblLayout w:type="fixed"/>
        <w:tblLook w:val="04A0" w:firstRow="1" w:lastRow="0" w:firstColumn="1" w:lastColumn="0" w:noHBand="0" w:noVBand="1"/>
      </w:tblPr>
      <w:tblGrid>
        <w:gridCol w:w="1403"/>
        <w:gridCol w:w="2516"/>
        <w:gridCol w:w="2908"/>
        <w:gridCol w:w="2150"/>
      </w:tblGrid>
      <w:tr w:rsidR="008148D7" w:rsidRPr="00A12A14" w14:paraId="4E403FBE" w14:textId="1327A3AB" w:rsidTr="003B4129">
        <w:tc>
          <w:tcPr>
            <w:tcW w:w="1403" w:type="dxa"/>
          </w:tcPr>
          <w:p w14:paraId="3A57E0CF" w14:textId="20FC102B" w:rsidR="008148D7" w:rsidRPr="00D65235" w:rsidRDefault="008148D7" w:rsidP="008148D7">
            <w:pPr>
              <w:rPr>
                <w:rFonts w:cs="Times New Roman"/>
                <w:b/>
                <w:lang w:val="en-IE"/>
              </w:rPr>
            </w:pPr>
            <w:r w:rsidRPr="00835056">
              <w:rPr>
                <w:rFonts w:cs="Times New Roman"/>
                <w:b/>
                <w:lang w:val="en-IE"/>
              </w:rPr>
              <w:t>Description of due diligence duty</w:t>
            </w:r>
          </w:p>
        </w:tc>
        <w:tc>
          <w:tcPr>
            <w:tcW w:w="2516" w:type="dxa"/>
          </w:tcPr>
          <w:p w14:paraId="6026CC1B" w14:textId="660F54E3" w:rsidR="008148D7" w:rsidRPr="00D65235" w:rsidRDefault="3F10DDD9" w:rsidP="008148D7">
            <w:pPr>
              <w:rPr>
                <w:rFonts w:cs="Times New Roman"/>
              </w:rPr>
            </w:pPr>
            <w:r w:rsidRPr="0EAEFEB6">
              <w:rPr>
                <w:rFonts w:cs="Times New Roman"/>
              </w:rPr>
              <w:t xml:space="preserve">Horizontal duty applicable to all sectors and to the entire value chain: </w:t>
            </w:r>
          </w:p>
          <w:p w14:paraId="4B710099" w14:textId="77777777" w:rsidR="008148D7" w:rsidRPr="00D65235" w:rsidRDefault="008148D7" w:rsidP="008148D7">
            <w:pPr>
              <w:rPr>
                <w:rFonts w:cs="Times New Roman"/>
              </w:rPr>
            </w:pPr>
          </w:p>
          <w:p w14:paraId="4930D0C9" w14:textId="77777777" w:rsidR="008148D7" w:rsidRPr="00D65235" w:rsidRDefault="008148D7" w:rsidP="008148D7">
            <w:pPr>
              <w:rPr>
                <w:rFonts w:cs="Times New Roman"/>
              </w:rPr>
            </w:pPr>
            <w:r w:rsidRPr="00D65235">
              <w:rPr>
                <w:rFonts w:cs="Times New Roman"/>
              </w:rPr>
              <w:t>1. Identify actual or potential adverse human rights and environmental impacts in own operations and in the value chain;</w:t>
            </w:r>
          </w:p>
          <w:p w14:paraId="70C69BBD" w14:textId="77777777" w:rsidR="008148D7" w:rsidRPr="00D65235" w:rsidRDefault="008148D7" w:rsidP="008148D7">
            <w:pPr>
              <w:rPr>
                <w:rFonts w:cs="Times New Roman"/>
              </w:rPr>
            </w:pPr>
            <w:r w:rsidRPr="00D65235">
              <w:rPr>
                <w:rFonts w:cs="Times New Roman"/>
              </w:rPr>
              <w:t xml:space="preserve">2. Prevent risk of and mitigate adverse impact in own operations and in the value chain; </w:t>
            </w:r>
          </w:p>
          <w:p w14:paraId="0E519102" w14:textId="77777777" w:rsidR="008148D7" w:rsidRPr="00D65235" w:rsidRDefault="008148D7" w:rsidP="008148D7">
            <w:pPr>
              <w:rPr>
                <w:rFonts w:cs="Times New Roman"/>
              </w:rPr>
            </w:pPr>
            <w:r w:rsidRPr="00D65235">
              <w:rPr>
                <w:rFonts w:cs="Times New Roman"/>
              </w:rPr>
              <w:t xml:space="preserve">Mitigating measures include, as appropriate: </w:t>
            </w:r>
          </w:p>
          <w:p w14:paraId="6A34AA34" w14:textId="77777777" w:rsidR="008148D7" w:rsidRPr="00D65235" w:rsidRDefault="008148D7" w:rsidP="008148D7">
            <w:pPr>
              <w:rPr>
                <w:rFonts w:cs="Times New Roman"/>
              </w:rPr>
            </w:pPr>
            <w:r w:rsidRPr="00D65235">
              <w:rPr>
                <w:rFonts w:cs="Times New Roman"/>
              </w:rPr>
              <w:t xml:space="preserve">- joint development of corrective actions with the supplier, </w:t>
            </w:r>
          </w:p>
          <w:p w14:paraId="01727ABD" w14:textId="77777777" w:rsidR="008148D7" w:rsidRPr="00D65235" w:rsidRDefault="008148D7" w:rsidP="008148D7">
            <w:pPr>
              <w:rPr>
                <w:rFonts w:cs="Times New Roman"/>
              </w:rPr>
            </w:pPr>
            <w:r w:rsidRPr="00D65235">
              <w:rPr>
                <w:rFonts w:cs="Times New Roman"/>
              </w:rPr>
              <w:t>- joining forces with other companies to exert influence on the supplier;</w:t>
            </w:r>
          </w:p>
          <w:p w14:paraId="1FDB6314" w14:textId="77777777" w:rsidR="008148D7" w:rsidRPr="00D65235" w:rsidRDefault="008148D7" w:rsidP="008148D7">
            <w:pPr>
              <w:rPr>
                <w:rFonts w:cs="Times New Roman"/>
              </w:rPr>
            </w:pPr>
            <w:r w:rsidRPr="00D65235">
              <w:rPr>
                <w:rFonts w:cs="Times New Roman"/>
              </w:rPr>
              <w:t>3. Track the effectiveness of measures;</w:t>
            </w:r>
          </w:p>
          <w:p w14:paraId="3E74B582" w14:textId="77777777" w:rsidR="008148D7" w:rsidRPr="00D65235" w:rsidRDefault="008148D7" w:rsidP="008148D7">
            <w:pPr>
              <w:rPr>
                <w:rFonts w:cs="Times New Roman"/>
              </w:rPr>
            </w:pPr>
            <w:r w:rsidRPr="00D65235">
              <w:rPr>
                <w:rFonts w:cs="Times New Roman"/>
              </w:rPr>
              <w:t xml:space="preserve">4. Establish internal complaint mechanism; </w:t>
            </w:r>
          </w:p>
          <w:p w14:paraId="1E6406E5" w14:textId="77777777" w:rsidR="008148D7" w:rsidRPr="00D65235" w:rsidRDefault="008148D7" w:rsidP="008148D7">
            <w:pPr>
              <w:rPr>
                <w:rFonts w:cs="Times New Roman"/>
              </w:rPr>
            </w:pPr>
            <w:r w:rsidRPr="00D65235">
              <w:rPr>
                <w:rFonts w:cs="Times New Roman"/>
              </w:rPr>
              <w:t>5. Report on due diligence activities - covered by the Corporate Sustainability Reporting Directive.</w:t>
            </w:r>
          </w:p>
          <w:p w14:paraId="03C3F250" w14:textId="52255D94" w:rsidR="008148D7" w:rsidRPr="00D65235" w:rsidRDefault="008148D7" w:rsidP="008148D7">
            <w:pPr>
              <w:rPr>
                <w:rFonts w:cs="Times New Roman"/>
                <w:lang w:val="en-IE"/>
              </w:rPr>
            </w:pPr>
          </w:p>
        </w:tc>
        <w:tc>
          <w:tcPr>
            <w:tcW w:w="2908" w:type="dxa"/>
          </w:tcPr>
          <w:p w14:paraId="53E80F30" w14:textId="4A03A5C5" w:rsidR="008E01F0" w:rsidRDefault="007C615B">
            <w:pPr>
              <w:rPr>
                <w:lang w:val="en-IE"/>
              </w:rPr>
            </w:pPr>
            <w:r>
              <w:rPr>
                <w:lang w:val="en-IE"/>
              </w:rPr>
              <w:t xml:space="preserve">Set due diligence requirements in relation to specific social or human rights risks associated with specific materials, components or production processes relevant to the product </w:t>
            </w:r>
            <w:r w:rsidR="008E01F0">
              <w:rPr>
                <w:lang w:val="en-IE"/>
              </w:rPr>
              <w:t>covered by an SPI measure</w:t>
            </w:r>
            <w:r>
              <w:rPr>
                <w:lang w:val="en-IE"/>
              </w:rPr>
              <w:t xml:space="preserve">. This empowerment is intended to be used where the relevant preparatory study identifies such specific risks and finds that other legislative instruments, including the SCGI, do not sufficiently address them. </w:t>
            </w:r>
          </w:p>
          <w:p w14:paraId="6F1D5AA9" w14:textId="2A1CB4B8" w:rsidR="008E01F0" w:rsidRDefault="008E01F0">
            <w:pPr>
              <w:rPr>
                <w:lang w:val="en-IE"/>
              </w:rPr>
            </w:pPr>
            <w:r w:rsidRPr="008E01F0">
              <w:rPr>
                <w:lang w:val="en-IE"/>
              </w:rPr>
              <w:t xml:space="preserve">In the process of developing due diligence requirements, care will be taken to ensure consistency/complementarity with </w:t>
            </w:r>
            <w:r>
              <w:rPr>
                <w:lang w:val="en-IE"/>
              </w:rPr>
              <w:t xml:space="preserve">the </w:t>
            </w:r>
            <w:r w:rsidRPr="008E01F0">
              <w:rPr>
                <w:lang w:val="en-IE"/>
              </w:rPr>
              <w:t>SCG</w:t>
            </w:r>
            <w:r>
              <w:rPr>
                <w:lang w:val="en-IE"/>
              </w:rPr>
              <w:t>I</w:t>
            </w:r>
            <w:r w:rsidRPr="008E01F0">
              <w:rPr>
                <w:lang w:val="en-IE"/>
              </w:rPr>
              <w:t>’s general requirements on due diligence.</w:t>
            </w:r>
          </w:p>
          <w:p w14:paraId="58584AF3" w14:textId="17CEAF07" w:rsidR="008148D7" w:rsidRPr="00D65235" w:rsidRDefault="007C615B">
            <w:pPr>
              <w:rPr>
                <w:rFonts w:cs="Times New Roman"/>
                <w:lang w:val="en-IE"/>
              </w:rPr>
            </w:pPr>
            <w:r>
              <w:rPr>
                <w:lang w:val="en-IE"/>
              </w:rPr>
              <w:t xml:space="preserve">The aim is to progressively ensure that products available on the EU market are not linked to certain social or human rights violations - identified on a product-per-product basis as most relevant for products’ individual supply chains. </w:t>
            </w:r>
          </w:p>
        </w:tc>
        <w:tc>
          <w:tcPr>
            <w:tcW w:w="2150" w:type="dxa"/>
          </w:tcPr>
          <w:p w14:paraId="6AA2D034" w14:textId="170607C4" w:rsidR="00E72082" w:rsidRDefault="00E72082" w:rsidP="007C615B">
            <w:pPr>
              <w:rPr>
                <w:rFonts w:cs="Times New Roman"/>
              </w:rPr>
            </w:pPr>
            <w:r>
              <w:rPr>
                <w:rFonts w:cs="Times New Roman"/>
              </w:rPr>
              <w:t>Under SPI, a</w:t>
            </w:r>
            <w:r w:rsidR="007C615B" w:rsidRPr="00D65235">
              <w:rPr>
                <w:rFonts w:cs="Times New Roman"/>
              </w:rPr>
              <w:t>dditional or more specific due diligence obligations</w:t>
            </w:r>
            <w:r w:rsidR="00CC20FE">
              <w:rPr>
                <w:rFonts w:cs="Times New Roman"/>
              </w:rPr>
              <w:t xml:space="preserve"> </w:t>
            </w:r>
            <w:r w:rsidR="007C615B" w:rsidRPr="00D65235">
              <w:rPr>
                <w:rFonts w:cs="Times New Roman"/>
              </w:rPr>
              <w:t xml:space="preserve">could relate to specific parts of the supply chain (e.g. more stringent requirements regarding the sourcing of a particular raw material). </w:t>
            </w:r>
            <w:r>
              <w:rPr>
                <w:rFonts w:cs="Times New Roman"/>
              </w:rPr>
              <w:t>SPI could also require that,</w:t>
            </w:r>
            <w:r>
              <w:t xml:space="preserve"> </w:t>
            </w:r>
            <w:r w:rsidRPr="00E72082">
              <w:rPr>
                <w:rFonts w:cs="Times New Roman"/>
              </w:rPr>
              <w:t xml:space="preserve">for specific risks related to specific products, due diligence obligations </w:t>
            </w:r>
            <w:r>
              <w:rPr>
                <w:rFonts w:cs="Times New Roman"/>
              </w:rPr>
              <w:t xml:space="preserve">could </w:t>
            </w:r>
            <w:r w:rsidRPr="00E72082">
              <w:rPr>
                <w:rFonts w:cs="Times New Roman"/>
              </w:rPr>
              <w:t>apply to all economic operators placing those products on the EU market – regardless of company size</w:t>
            </w:r>
            <w:r>
              <w:rPr>
                <w:rFonts w:cs="Times New Roman"/>
              </w:rPr>
              <w:t>.</w:t>
            </w:r>
          </w:p>
          <w:p w14:paraId="1FB6ACE0" w14:textId="57D42342" w:rsidR="007C615B" w:rsidRPr="00D65235" w:rsidRDefault="007C615B" w:rsidP="007C615B">
            <w:pPr>
              <w:rPr>
                <w:rFonts w:cs="Times New Roman"/>
              </w:rPr>
            </w:pPr>
          </w:p>
          <w:p w14:paraId="331B571C" w14:textId="681069C8" w:rsidR="007C615B" w:rsidRPr="00D65235" w:rsidRDefault="007C615B">
            <w:pPr>
              <w:rPr>
                <w:rFonts w:cs="Times New Roman"/>
              </w:rPr>
            </w:pPr>
            <w:r w:rsidRPr="00D65235">
              <w:rPr>
                <w:rFonts w:cs="Times New Roman"/>
              </w:rPr>
              <w:t xml:space="preserve">SPI information requirements may also facilitate compliance with SCG requirements by generating information about the impacts related to </w:t>
            </w:r>
            <w:r w:rsidR="008E01F0">
              <w:rPr>
                <w:rFonts w:cs="Times New Roman"/>
              </w:rPr>
              <w:t>product</w:t>
            </w:r>
            <w:r w:rsidRPr="00D65235">
              <w:rPr>
                <w:rFonts w:cs="Times New Roman"/>
              </w:rPr>
              <w:t>s’ value chains.</w:t>
            </w:r>
          </w:p>
        </w:tc>
      </w:tr>
      <w:tr w:rsidR="008148D7" w:rsidRPr="00A12A14" w14:paraId="10F8A793" w14:textId="4E5D1055" w:rsidTr="003B4129">
        <w:tc>
          <w:tcPr>
            <w:tcW w:w="1403" w:type="dxa"/>
          </w:tcPr>
          <w:p w14:paraId="1C15399C" w14:textId="48820D3B" w:rsidR="008148D7" w:rsidRPr="00D65235" w:rsidRDefault="008148D7" w:rsidP="008148D7">
            <w:pPr>
              <w:rPr>
                <w:rFonts w:cs="Times New Roman"/>
                <w:b/>
                <w:lang w:val="en-IE"/>
              </w:rPr>
            </w:pPr>
            <w:r w:rsidRPr="00835056">
              <w:rPr>
                <w:rFonts w:cs="Times New Roman"/>
                <w:b/>
                <w:lang w:val="en-IE"/>
              </w:rPr>
              <w:t>Impacts covered</w:t>
            </w:r>
          </w:p>
        </w:tc>
        <w:tc>
          <w:tcPr>
            <w:tcW w:w="2516" w:type="dxa"/>
          </w:tcPr>
          <w:p w14:paraId="515541A4" w14:textId="2AD2FAA1" w:rsidR="008148D7" w:rsidRPr="00D65235" w:rsidRDefault="008148D7" w:rsidP="008148D7">
            <w:pPr>
              <w:rPr>
                <w:rFonts w:cs="Times New Roman"/>
                <w:lang w:val="en-IE"/>
              </w:rPr>
            </w:pPr>
            <w:r w:rsidRPr="00D65235">
              <w:rPr>
                <w:rFonts w:cs="Times New Roman"/>
              </w:rPr>
              <w:t xml:space="preserve">Human rights (including labour rights as set out in the ILO core conventions) and the environment (including climate change, biodiversity, pollution, etc.) </w:t>
            </w:r>
          </w:p>
        </w:tc>
        <w:tc>
          <w:tcPr>
            <w:tcW w:w="2908" w:type="dxa"/>
          </w:tcPr>
          <w:p w14:paraId="57BADF4A" w14:textId="0F0B80B6" w:rsidR="008148D7" w:rsidRPr="00D65235" w:rsidRDefault="00127A3C" w:rsidP="008148D7">
            <w:pPr>
              <w:rPr>
                <w:rFonts w:cs="Times New Roman"/>
              </w:rPr>
            </w:pPr>
            <w:r>
              <w:rPr>
                <w:rFonts w:cs="Times New Roman"/>
              </w:rPr>
              <w:t>E</w:t>
            </w:r>
            <w:r w:rsidR="008148D7" w:rsidRPr="00D65235">
              <w:rPr>
                <w:rFonts w:cs="Times New Roman"/>
              </w:rPr>
              <w:t xml:space="preserve">nvironmental impacts will be covered by </w:t>
            </w:r>
            <w:r>
              <w:rPr>
                <w:rFonts w:cs="Times New Roman"/>
              </w:rPr>
              <w:t>performance</w:t>
            </w:r>
            <w:r w:rsidRPr="00D65235">
              <w:rPr>
                <w:rFonts w:cs="Times New Roman"/>
              </w:rPr>
              <w:t xml:space="preserve"> </w:t>
            </w:r>
            <w:r w:rsidR="008148D7" w:rsidRPr="00D65235">
              <w:rPr>
                <w:rFonts w:cs="Times New Roman"/>
              </w:rPr>
              <w:t xml:space="preserve">or information requirements, </w:t>
            </w:r>
            <w:r>
              <w:rPr>
                <w:rFonts w:cs="Times New Roman"/>
              </w:rPr>
              <w:t>while</w:t>
            </w:r>
            <w:r w:rsidR="008148D7" w:rsidRPr="00D65235">
              <w:rPr>
                <w:rFonts w:cs="Times New Roman"/>
              </w:rPr>
              <w:t xml:space="preserve"> due diligence </w:t>
            </w:r>
            <w:r>
              <w:rPr>
                <w:rFonts w:cs="Times New Roman"/>
              </w:rPr>
              <w:t xml:space="preserve">requirements </w:t>
            </w:r>
            <w:r w:rsidR="008148D7" w:rsidRPr="00D65235">
              <w:rPr>
                <w:rFonts w:cs="Times New Roman"/>
              </w:rPr>
              <w:t xml:space="preserve">will focus on social </w:t>
            </w:r>
            <w:r>
              <w:rPr>
                <w:rFonts w:cs="Times New Roman"/>
              </w:rPr>
              <w:t>and</w:t>
            </w:r>
            <w:r w:rsidR="008148D7" w:rsidRPr="00D65235">
              <w:rPr>
                <w:rFonts w:cs="Times New Roman"/>
              </w:rPr>
              <w:t xml:space="preserve"> human rights</w:t>
            </w:r>
            <w:r>
              <w:t xml:space="preserve"> </w:t>
            </w:r>
            <w:r w:rsidRPr="00127A3C">
              <w:rPr>
                <w:rFonts w:cs="Times New Roman"/>
              </w:rPr>
              <w:t>risks linked to the supply chain of specific products</w:t>
            </w:r>
            <w:r w:rsidR="008148D7" w:rsidRPr="00D65235">
              <w:rPr>
                <w:rFonts w:cs="Times New Roman"/>
              </w:rPr>
              <w:t>.</w:t>
            </w:r>
          </w:p>
          <w:p w14:paraId="754FC9AB" w14:textId="42211870" w:rsidR="008148D7" w:rsidRPr="00D65235" w:rsidRDefault="008148D7" w:rsidP="008148D7">
            <w:pPr>
              <w:rPr>
                <w:rFonts w:cs="Times New Roman"/>
                <w:lang w:val="en-IE"/>
              </w:rPr>
            </w:pPr>
          </w:p>
        </w:tc>
        <w:tc>
          <w:tcPr>
            <w:tcW w:w="2150" w:type="dxa"/>
          </w:tcPr>
          <w:p w14:paraId="08414A7A" w14:textId="77777777" w:rsidR="00F17DBA" w:rsidRPr="00D65235" w:rsidRDefault="00F17DBA" w:rsidP="008148D7">
            <w:pPr>
              <w:rPr>
                <w:rFonts w:cs="Times New Roman"/>
              </w:rPr>
            </w:pPr>
          </w:p>
        </w:tc>
      </w:tr>
      <w:tr w:rsidR="008148D7" w:rsidRPr="00A12A14" w14:paraId="09E55F21" w14:textId="6F7B4978" w:rsidTr="003B4129">
        <w:tc>
          <w:tcPr>
            <w:tcW w:w="1403" w:type="dxa"/>
          </w:tcPr>
          <w:p w14:paraId="2DD3F1DC" w14:textId="254933E9" w:rsidR="008148D7" w:rsidRPr="00D65235" w:rsidRDefault="008148D7" w:rsidP="008148D7">
            <w:pPr>
              <w:rPr>
                <w:rFonts w:cs="Times New Roman"/>
                <w:b/>
                <w:lang w:val="en-IE"/>
              </w:rPr>
            </w:pPr>
            <w:r w:rsidRPr="00B9042E">
              <w:rPr>
                <w:rFonts w:cs="Times New Roman"/>
                <w:b/>
                <w:lang w:val="en-IE"/>
              </w:rPr>
              <w:t>Product groups</w:t>
            </w:r>
          </w:p>
        </w:tc>
        <w:tc>
          <w:tcPr>
            <w:tcW w:w="2516" w:type="dxa"/>
          </w:tcPr>
          <w:p w14:paraId="6EC2D207" w14:textId="05F38855" w:rsidR="008148D7" w:rsidRPr="00D65235" w:rsidRDefault="008148D7" w:rsidP="008148D7">
            <w:pPr>
              <w:rPr>
                <w:rFonts w:cs="Times New Roman"/>
                <w:lang w:val="en-IE"/>
              </w:rPr>
            </w:pPr>
            <w:r w:rsidRPr="00D65235">
              <w:rPr>
                <w:rFonts w:cs="Times New Roman"/>
              </w:rPr>
              <w:t>All industry sectors are in principle covered, at least as regards the largest companies.</w:t>
            </w:r>
          </w:p>
        </w:tc>
        <w:tc>
          <w:tcPr>
            <w:tcW w:w="2908" w:type="dxa"/>
          </w:tcPr>
          <w:p w14:paraId="7C5D6870" w14:textId="093F2CF1" w:rsidR="00127A3C" w:rsidRDefault="00127A3C">
            <w:pPr>
              <w:rPr>
                <w:rFonts w:cs="Times New Roman"/>
              </w:rPr>
            </w:pPr>
            <w:r w:rsidRPr="00127A3C">
              <w:rPr>
                <w:rFonts w:cs="Times New Roman"/>
              </w:rPr>
              <w:t>All products with the exclusion of food and feed. Priority product groups:  are likely to be those identified by the Circular Economy Action Plan (CEAP), e.g. textiles and furniture.</w:t>
            </w:r>
          </w:p>
          <w:p w14:paraId="5380E57F" w14:textId="77777777" w:rsidR="00127A3C" w:rsidRDefault="00127A3C">
            <w:pPr>
              <w:rPr>
                <w:rFonts w:cs="Times New Roman"/>
              </w:rPr>
            </w:pPr>
          </w:p>
          <w:p w14:paraId="36F2564B" w14:textId="5A170256" w:rsidR="008148D7" w:rsidRPr="00D65235" w:rsidRDefault="008148D7">
            <w:pPr>
              <w:rPr>
                <w:rFonts w:cs="Times New Roman"/>
                <w:lang w:val="en-IE"/>
              </w:rPr>
            </w:pPr>
            <w:r w:rsidRPr="00D65235">
              <w:rPr>
                <w:rFonts w:cs="Times New Roman"/>
              </w:rPr>
              <w:t xml:space="preserve">SPI will be implemented by </w:t>
            </w:r>
            <w:r w:rsidR="00127A3C">
              <w:rPr>
                <w:rFonts w:cs="Times New Roman"/>
              </w:rPr>
              <w:t>implementing</w:t>
            </w:r>
            <w:r w:rsidR="00E4130D">
              <w:rPr>
                <w:rFonts w:cs="Times New Roman"/>
              </w:rPr>
              <w:t xml:space="preserve"> </w:t>
            </w:r>
            <w:r w:rsidRPr="00D65235">
              <w:rPr>
                <w:rFonts w:cs="Times New Roman"/>
              </w:rPr>
              <w:t xml:space="preserve">measures setting requirements for specific products </w:t>
            </w:r>
            <w:r w:rsidR="00127A3C">
              <w:rPr>
                <w:rFonts w:cs="Times New Roman"/>
              </w:rPr>
              <w:t>or groups of products</w:t>
            </w:r>
            <w:r w:rsidRPr="00D65235">
              <w:rPr>
                <w:rFonts w:cs="Times New Roman"/>
              </w:rPr>
              <w:t xml:space="preserve">, going from product to product based on priority criteria. </w:t>
            </w:r>
          </w:p>
        </w:tc>
        <w:tc>
          <w:tcPr>
            <w:tcW w:w="2150" w:type="dxa"/>
          </w:tcPr>
          <w:p w14:paraId="04A1E97F" w14:textId="77777777" w:rsidR="00F17DBA" w:rsidRPr="00D65235" w:rsidRDefault="00F17DBA" w:rsidP="008148D7">
            <w:pPr>
              <w:rPr>
                <w:rFonts w:cs="Times New Roman"/>
              </w:rPr>
            </w:pPr>
          </w:p>
        </w:tc>
      </w:tr>
      <w:tr w:rsidR="008148D7" w:rsidRPr="00A12A14" w14:paraId="7A699779" w14:textId="791A4EE2" w:rsidTr="003B4129">
        <w:tc>
          <w:tcPr>
            <w:tcW w:w="1403" w:type="dxa"/>
          </w:tcPr>
          <w:p w14:paraId="58039C9B" w14:textId="1745051D" w:rsidR="008148D7" w:rsidRPr="00D65235" w:rsidRDefault="008148D7" w:rsidP="008148D7">
            <w:pPr>
              <w:rPr>
                <w:rFonts w:cs="Times New Roman"/>
                <w:b/>
                <w:lang w:val="en-IE"/>
              </w:rPr>
            </w:pPr>
            <w:r w:rsidRPr="00B9042E">
              <w:rPr>
                <w:rFonts w:cs="Times New Roman"/>
                <w:b/>
                <w:lang w:val="en-IE"/>
              </w:rPr>
              <w:t>Instrument</w:t>
            </w:r>
          </w:p>
        </w:tc>
        <w:tc>
          <w:tcPr>
            <w:tcW w:w="2516" w:type="dxa"/>
          </w:tcPr>
          <w:p w14:paraId="2CDFAB6E" w14:textId="763096C2" w:rsidR="008148D7" w:rsidRPr="00D65235" w:rsidRDefault="008148D7" w:rsidP="008148D7">
            <w:pPr>
              <w:rPr>
                <w:rFonts w:cs="Times New Roman"/>
                <w:lang w:val="en-IE"/>
              </w:rPr>
            </w:pPr>
            <w:r w:rsidRPr="00D65235">
              <w:rPr>
                <w:rFonts w:cs="Times New Roman"/>
              </w:rPr>
              <w:t xml:space="preserve">New </w:t>
            </w:r>
          </w:p>
        </w:tc>
        <w:tc>
          <w:tcPr>
            <w:tcW w:w="2908" w:type="dxa"/>
          </w:tcPr>
          <w:p w14:paraId="1D9BBB35" w14:textId="4F620A20" w:rsidR="008148D7" w:rsidRPr="00D65235" w:rsidRDefault="008148D7">
            <w:pPr>
              <w:rPr>
                <w:rFonts w:cs="Times New Roman"/>
                <w:lang w:val="en-IE"/>
              </w:rPr>
            </w:pPr>
            <w:r w:rsidRPr="00D65235">
              <w:rPr>
                <w:rFonts w:cs="Times New Roman"/>
              </w:rPr>
              <w:t xml:space="preserve">Revamped Ecodesign (legal instrument to be decided) and </w:t>
            </w:r>
            <w:r w:rsidR="00127A3C">
              <w:rPr>
                <w:rFonts w:cs="Times New Roman"/>
              </w:rPr>
              <w:t>implementing</w:t>
            </w:r>
            <w:r w:rsidRPr="00D65235">
              <w:rPr>
                <w:rFonts w:cs="Times New Roman"/>
              </w:rPr>
              <w:t xml:space="preserve"> measures adopted under it. </w:t>
            </w:r>
          </w:p>
        </w:tc>
        <w:tc>
          <w:tcPr>
            <w:tcW w:w="2150" w:type="dxa"/>
          </w:tcPr>
          <w:p w14:paraId="333EC76C" w14:textId="77777777" w:rsidR="00F17DBA" w:rsidRPr="00D65235" w:rsidRDefault="00F17DBA" w:rsidP="008148D7">
            <w:pPr>
              <w:rPr>
                <w:rFonts w:cs="Times New Roman"/>
              </w:rPr>
            </w:pPr>
          </w:p>
        </w:tc>
      </w:tr>
      <w:tr w:rsidR="008148D7" w:rsidRPr="00A12A14" w14:paraId="485AA91A" w14:textId="3E016B0B" w:rsidTr="003B4129">
        <w:tc>
          <w:tcPr>
            <w:tcW w:w="1403" w:type="dxa"/>
          </w:tcPr>
          <w:p w14:paraId="5085625F" w14:textId="7BADFDCC" w:rsidR="008148D7" w:rsidRPr="00D65235" w:rsidRDefault="008148D7" w:rsidP="008148D7">
            <w:pPr>
              <w:rPr>
                <w:rFonts w:cs="Times New Roman"/>
                <w:b/>
                <w:lang w:val="en-IE"/>
              </w:rPr>
            </w:pPr>
            <w:r w:rsidRPr="00B9042E">
              <w:rPr>
                <w:rFonts w:cs="Times New Roman"/>
                <w:b/>
                <w:lang w:val="en-IE"/>
              </w:rPr>
              <w:t>Scope</w:t>
            </w:r>
          </w:p>
        </w:tc>
        <w:tc>
          <w:tcPr>
            <w:tcW w:w="2516" w:type="dxa"/>
          </w:tcPr>
          <w:p w14:paraId="39281215" w14:textId="0B1CB18C" w:rsidR="008148D7" w:rsidRPr="00D65235" w:rsidRDefault="008148D7" w:rsidP="008148D7">
            <w:pPr>
              <w:rPr>
                <w:rFonts w:cs="Times New Roman"/>
                <w:lang w:val="en-IE"/>
              </w:rPr>
            </w:pPr>
            <w:r w:rsidRPr="00D65235">
              <w:rPr>
                <w:rFonts w:cs="Times New Roman"/>
              </w:rPr>
              <w:t xml:space="preserve">Companies based in the EU and companies generating a significant turnover in the EU, </w:t>
            </w:r>
            <w:r w:rsidR="00332DAA">
              <w:rPr>
                <w:rFonts w:cs="Times New Roman"/>
              </w:rPr>
              <w:t>based on size.</w:t>
            </w:r>
            <w:r w:rsidRPr="00D65235">
              <w:rPr>
                <w:rFonts w:cs="Times New Roman"/>
              </w:rPr>
              <w:t>.</w:t>
            </w:r>
          </w:p>
        </w:tc>
        <w:tc>
          <w:tcPr>
            <w:tcW w:w="2908" w:type="dxa"/>
          </w:tcPr>
          <w:p w14:paraId="281BAA22" w14:textId="3602C9FC" w:rsidR="008148D7" w:rsidRPr="00D65235" w:rsidRDefault="003510F1">
            <w:pPr>
              <w:rPr>
                <w:rFonts w:cs="Times New Roman"/>
                <w:lang w:val="en-IE"/>
              </w:rPr>
            </w:pPr>
            <w:r w:rsidRPr="003510F1">
              <w:rPr>
                <w:rFonts w:cs="Times New Roman"/>
              </w:rPr>
              <w:t>No link to size of company. SPI due diligence obligation would a priori apply to all economic operators placing on the market specific products in the scope of relevant SPI measures.</w:t>
            </w:r>
          </w:p>
        </w:tc>
        <w:tc>
          <w:tcPr>
            <w:tcW w:w="2150" w:type="dxa"/>
          </w:tcPr>
          <w:p w14:paraId="08172A35" w14:textId="5B8B3B85" w:rsidR="00835056" w:rsidRDefault="00835056">
            <w:pPr>
              <w:widowControl w:val="0"/>
              <w:spacing w:after="120"/>
              <w:rPr>
                <w:lang w:val="en-IE"/>
              </w:rPr>
            </w:pPr>
            <w:r>
              <w:rPr>
                <w:lang w:val="en-IE"/>
              </w:rPr>
              <w:t xml:space="preserve">There are likely to be companies </w:t>
            </w:r>
            <w:r w:rsidR="003510F1" w:rsidRPr="003510F1">
              <w:rPr>
                <w:lang w:val="en-IE"/>
              </w:rPr>
              <w:t xml:space="preserve">that given their size or involvement in a specific sector are </w:t>
            </w:r>
            <w:r>
              <w:rPr>
                <w:lang w:val="en-IE"/>
              </w:rPr>
              <w:t xml:space="preserve">covered by the SCG </w:t>
            </w:r>
            <w:r w:rsidR="003510F1">
              <w:rPr>
                <w:lang w:val="en-IE"/>
              </w:rPr>
              <w:t xml:space="preserve">and </w:t>
            </w:r>
            <w:r>
              <w:rPr>
                <w:lang w:val="en-IE"/>
              </w:rPr>
              <w:t>that</w:t>
            </w:r>
            <w:r w:rsidR="003510F1">
              <w:rPr>
                <w:lang w:val="en-IE"/>
              </w:rPr>
              <w:t xml:space="preserve"> </w:t>
            </w:r>
            <w:r>
              <w:rPr>
                <w:lang w:val="en-IE"/>
              </w:rPr>
              <w:t>are also covered by due diligence requirements under the SPI because they place on the EU market products covered by an SPI measure including such requirements. SPI will take fully into a</w:t>
            </w:r>
            <w:r w:rsidR="00CC20FE">
              <w:rPr>
                <w:lang w:val="en-IE"/>
              </w:rPr>
              <w:t xml:space="preserve">ccount SCG due diligence steps </w:t>
            </w:r>
            <w:r>
              <w:rPr>
                <w:lang w:val="en-IE"/>
              </w:rPr>
              <w:t xml:space="preserve">and sectoral guidance to ensure coherence and to allow companies covered by both initiative to integrate their SPI due diligence obligations into their due diligence system set up pursuant to SCG. </w:t>
            </w:r>
          </w:p>
        </w:tc>
      </w:tr>
      <w:tr w:rsidR="003510F1" w:rsidRPr="00A12A14" w14:paraId="14F04B84" w14:textId="77777777" w:rsidTr="006B55B7">
        <w:tc>
          <w:tcPr>
            <w:tcW w:w="1403" w:type="dxa"/>
          </w:tcPr>
          <w:p w14:paraId="0A192661" w14:textId="3F107FCD" w:rsidR="003510F1" w:rsidRPr="00322A64" w:rsidRDefault="003510F1" w:rsidP="008148D7">
            <w:pPr>
              <w:rPr>
                <w:rFonts w:cs="Times New Roman"/>
                <w:b/>
                <w:lang w:val="en-IE"/>
              </w:rPr>
            </w:pPr>
            <w:r w:rsidRPr="00825038">
              <w:rPr>
                <w:rFonts w:cs="Times New Roman"/>
                <w:b/>
                <w:lang w:val="en-IE"/>
              </w:rPr>
              <w:t>Enforce-ment</w:t>
            </w:r>
          </w:p>
        </w:tc>
        <w:tc>
          <w:tcPr>
            <w:tcW w:w="2516" w:type="dxa"/>
          </w:tcPr>
          <w:p w14:paraId="01E208FF" w14:textId="165B0DD9" w:rsidR="003510F1" w:rsidRPr="00D65235" w:rsidRDefault="003510F1">
            <w:pPr>
              <w:rPr>
                <w:rFonts w:cs="Times New Roman"/>
              </w:rPr>
            </w:pPr>
            <w:r>
              <w:rPr>
                <w:rFonts w:cs="Times New Roman"/>
              </w:rPr>
              <w:t>Likely a combination of c</w:t>
            </w:r>
            <w:r w:rsidRPr="003510F1">
              <w:rPr>
                <w:rFonts w:cs="Times New Roman"/>
              </w:rPr>
              <w:t>ivil liability</w:t>
            </w:r>
            <w:r>
              <w:rPr>
                <w:rFonts w:cs="Times New Roman"/>
              </w:rPr>
              <w:t xml:space="preserve"> and a</w:t>
            </w:r>
            <w:r w:rsidRPr="003510F1">
              <w:rPr>
                <w:rFonts w:cs="Times New Roman"/>
              </w:rPr>
              <w:t>dministrative enforcement</w:t>
            </w:r>
          </w:p>
        </w:tc>
        <w:tc>
          <w:tcPr>
            <w:tcW w:w="2908" w:type="dxa"/>
          </w:tcPr>
          <w:p w14:paraId="577FC320" w14:textId="4B3819C9" w:rsidR="003510F1" w:rsidRPr="00D65235" w:rsidRDefault="003510F1" w:rsidP="008148D7">
            <w:pPr>
              <w:rPr>
                <w:rFonts w:cs="Times New Roman"/>
              </w:rPr>
            </w:pPr>
            <w:r>
              <w:rPr>
                <w:rFonts w:cs="Times New Roman"/>
              </w:rPr>
              <w:t>Possibly third-party verification of compliance</w:t>
            </w:r>
            <w:r w:rsidR="003837FB">
              <w:rPr>
                <w:rFonts w:cs="Times New Roman"/>
              </w:rPr>
              <w:t>, recall or withdrawal of products.</w:t>
            </w:r>
          </w:p>
        </w:tc>
        <w:tc>
          <w:tcPr>
            <w:tcW w:w="2150" w:type="dxa"/>
          </w:tcPr>
          <w:p w14:paraId="5B6D8E13" w14:textId="039FD81E" w:rsidR="003510F1" w:rsidRDefault="003510F1" w:rsidP="008148D7">
            <w:pPr>
              <w:rPr>
                <w:rFonts w:cs="Times New Roman"/>
              </w:rPr>
            </w:pPr>
          </w:p>
        </w:tc>
      </w:tr>
      <w:tr w:rsidR="008148D7" w:rsidRPr="00A12A14" w14:paraId="13124882" w14:textId="04964DFB" w:rsidTr="003B4129">
        <w:tc>
          <w:tcPr>
            <w:tcW w:w="1403" w:type="dxa"/>
          </w:tcPr>
          <w:p w14:paraId="431BDBB6" w14:textId="20FFA393" w:rsidR="008148D7" w:rsidRPr="00D65235" w:rsidRDefault="008148D7" w:rsidP="008148D7">
            <w:pPr>
              <w:rPr>
                <w:rFonts w:cs="Times New Roman"/>
                <w:b/>
                <w:lang w:val="en-IE"/>
              </w:rPr>
            </w:pPr>
            <w:r w:rsidRPr="00B9042E">
              <w:rPr>
                <w:rFonts w:cs="Times New Roman"/>
                <w:b/>
                <w:lang w:val="en-IE"/>
              </w:rPr>
              <w:t>Third country coverage</w:t>
            </w:r>
          </w:p>
        </w:tc>
        <w:tc>
          <w:tcPr>
            <w:tcW w:w="2516" w:type="dxa"/>
          </w:tcPr>
          <w:p w14:paraId="68E0077B" w14:textId="282628CD" w:rsidR="008148D7" w:rsidRPr="00D65235" w:rsidRDefault="008148D7" w:rsidP="008148D7">
            <w:pPr>
              <w:rPr>
                <w:rFonts w:cs="Times New Roman"/>
                <w:lang w:val="en-IE"/>
              </w:rPr>
            </w:pPr>
            <w:r w:rsidRPr="00D65235">
              <w:rPr>
                <w:rFonts w:cs="Times New Roman"/>
              </w:rPr>
              <w:t>Companies generating a significant turnover in the EU</w:t>
            </w:r>
          </w:p>
        </w:tc>
        <w:tc>
          <w:tcPr>
            <w:tcW w:w="2908" w:type="dxa"/>
          </w:tcPr>
          <w:p w14:paraId="1EC8A944" w14:textId="23E19AE2" w:rsidR="008148D7" w:rsidRPr="00D65235" w:rsidRDefault="008148D7" w:rsidP="008148D7">
            <w:pPr>
              <w:rPr>
                <w:rFonts w:cs="Times New Roman"/>
                <w:lang w:val="en-IE"/>
              </w:rPr>
            </w:pPr>
            <w:r w:rsidRPr="00D65235">
              <w:rPr>
                <w:rFonts w:cs="Times New Roman"/>
              </w:rPr>
              <w:t>All third country economic operators placing products on the EU market</w:t>
            </w:r>
          </w:p>
        </w:tc>
        <w:tc>
          <w:tcPr>
            <w:tcW w:w="2150" w:type="dxa"/>
          </w:tcPr>
          <w:p w14:paraId="0AFD6A44" w14:textId="77777777" w:rsidR="00CC20FE" w:rsidRDefault="00CC20FE" w:rsidP="008148D7">
            <w:pPr>
              <w:rPr>
                <w:rFonts w:cs="Times New Roman"/>
              </w:rPr>
            </w:pPr>
            <w:r>
              <w:rPr>
                <w:rFonts w:cs="Times New Roman"/>
              </w:rPr>
              <w:t>SPI would cover certain companies that are not in the scope of SCG.</w:t>
            </w:r>
          </w:p>
          <w:p w14:paraId="57EB2C24" w14:textId="5DCCF21F" w:rsidR="003510F1" w:rsidRDefault="003510F1" w:rsidP="008148D7">
            <w:pPr>
              <w:rPr>
                <w:rFonts w:cs="Times New Roman"/>
              </w:rPr>
            </w:pPr>
            <w:r>
              <w:rPr>
                <w:rFonts w:cs="Times New Roman"/>
              </w:rPr>
              <w:t xml:space="preserve">It </w:t>
            </w:r>
            <w:r w:rsidRPr="003510F1">
              <w:rPr>
                <w:rFonts w:cs="Times New Roman"/>
              </w:rPr>
              <w:t>has a product focus and application is triggered by placing a product on the market.</w:t>
            </w:r>
          </w:p>
        </w:tc>
      </w:tr>
      <w:tr w:rsidR="008148D7" w:rsidRPr="00A12A14" w14:paraId="14062E7F" w14:textId="068A359A" w:rsidTr="003B4129">
        <w:tc>
          <w:tcPr>
            <w:tcW w:w="1403" w:type="dxa"/>
          </w:tcPr>
          <w:p w14:paraId="61F068C3" w14:textId="357802E5" w:rsidR="008148D7" w:rsidRPr="00D65235" w:rsidRDefault="008148D7" w:rsidP="008148D7">
            <w:pPr>
              <w:rPr>
                <w:rFonts w:cs="Times New Roman"/>
                <w:b/>
                <w:lang w:val="en-IE"/>
              </w:rPr>
            </w:pPr>
            <w:r w:rsidRPr="00B9042E">
              <w:rPr>
                <w:rFonts w:cs="Times New Roman"/>
                <w:b/>
                <w:lang w:val="en-IE"/>
              </w:rPr>
              <w:t>Interlinkage</w:t>
            </w:r>
          </w:p>
        </w:tc>
        <w:tc>
          <w:tcPr>
            <w:tcW w:w="2516" w:type="dxa"/>
          </w:tcPr>
          <w:p w14:paraId="339E55EA" w14:textId="77777777" w:rsidR="008148D7" w:rsidRDefault="008148D7" w:rsidP="008148D7">
            <w:pPr>
              <w:rPr>
                <w:rFonts w:cs="Times New Roman"/>
              </w:rPr>
            </w:pPr>
            <w:r w:rsidRPr="00D65235">
              <w:rPr>
                <w:rFonts w:cs="Times New Roman"/>
              </w:rPr>
              <w:t xml:space="preserve">The SCG due diligence is </w:t>
            </w:r>
            <w:r w:rsidRPr="00D65235">
              <w:rPr>
                <w:rFonts w:cs="Times New Roman"/>
                <w:i/>
                <w:iCs/>
              </w:rPr>
              <w:t>lex generalis</w:t>
            </w:r>
            <w:r w:rsidRPr="00D65235">
              <w:rPr>
                <w:rFonts w:cs="Times New Roman"/>
              </w:rPr>
              <w:t xml:space="preserve"> and would apply “</w:t>
            </w:r>
            <w:r w:rsidRPr="00D65235">
              <w:rPr>
                <w:rFonts w:cs="Times New Roman"/>
                <w:i/>
                <w:iCs/>
              </w:rPr>
              <w:t>in so far as there are no specific provisions with the same objective, nature and effect</w:t>
            </w:r>
            <w:r w:rsidRPr="00D65235">
              <w:rPr>
                <w:rFonts w:cs="Times New Roman"/>
              </w:rPr>
              <w:t>” in the SPI instrument, see also Recital 70 of the Batteries Proposal.</w:t>
            </w:r>
          </w:p>
          <w:p w14:paraId="28A2152F" w14:textId="77777777" w:rsidR="00403030" w:rsidRDefault="00403030" w:rsidP="008148D7">
            <w:pPr>
              <w:rPr>
                <w:rFonts w:cs="Times New Roman"/>
              </w:rPr>
            </w:pPr>
          </w:p>
          <w:p w14:paraId="5EEFDF79" w14:textId="7E6331D5" w:rsidR="008148D7" w:rsidRPr="00D65235" w:rsidRDefault="00403030" w:rsidP="008148D7">
            <w:pPr>
              <w:rPr>
                <w:rFonts w:cs="Times New Roman"/>
                <w:lang w:val="en-IE"/>
              </w:rPr>
            </w:pPr>
            <w:r w:rsidRPr="00403030">
              <w:rPr>
                <w:rFonts w:cs="Times New Roman"/>
                <w:lang w:val="en-IE"/>
              </w:rPr>
              <w:t xml:space="preserve">Where </w:t>
            </w:r>
            <w:r>
              <w:rPr>
                <w:rFonts w:cs="Times New Roman"/>
                <w:lang w:val="en-IE"/>
              </w:rPr>
              <w:t xml:space="preserve">the </w:t>
            </w:r>
            <w:r w:rsidRPr="00403030">
              <w:rPr>
                <w:rFonts w:cs="Times New Roman"/>
                <w:lang w:val="en-IE"/>
              </w:rPr>
              <w:t xml:space="preserve">SCG </w:t>
            </w:r>
            <w:r>
              <w:rPr>
                <w:rFonts w:cs="Times New Roman"/>
                <w:lang w:val="en-IE"/>
              </w:rPr>
              <w:t>due diligence regime contains</w:t>
            </w:r>
            <w:r w:rsidRPr="00403030">
              <w:rPr>
                <w:rFonts w:cs="Times New Roman"/>
                <w:lang w:val="en-IE"/>
              </w:rPr>
              <w:t xml:space="preserve"> more specific provisions or adds requirements to the </w:t>
            </w:r>
            <w:r>
              <w:rPr>
                <w:rFonts w:cs="Times New Roman"/>
                <w:lang w:val="en-IE"/>
              </w:rPr>
              <w:t>SPI</w:t>
            </w:r>
            <w:r w:rsidRPr="00403030">
              <w:rPr>
                <w:rFonts w:cs="Times New Roman"/>
                <w:lang w:val="en-IE"/>
              </w:rPr>
              <w:t xml:space="preserve">, such provisions should be applied in conjunction with those of the </w:t>
            </w:r>
            <w:r>
              <w:rPr>
                <w:rFonts w:cs="Times New Roman"/>
                <w:lang w:val="en-IE"/>
              </w:rPr>
              <w:t>SPI.</w:t>
            </w:r>
          </w:p>
        </w:tc>
        <w:tc>
          <w:tcPr>
            <w:tcW w:w="2908" w:type="dxa"/>
          </w:tcPr>
          <w:p w14:paraId="0B4A6FB2" w14:textId="77777777" w:rsidR="008148D7" w:rsidRPr="00D65235" w:rsidRDefault="008148D7" w:rsidP="008148D7">
            <w:pPr>
              <w:rPr>
                <w:rFonts w:cs="Times New Roman"/>
              </w:rPr>
            </w:pPr>
            <w:r w:rsidRPr="00D65235">
              <w:rPr>
                <w:rFonts w:cs="Times New Roman"/>
              </w:rPr>
              <w:t xml:space="preserve">Like other EU product-specific legal instruments containing a due diligence duty, the SPI due diligence regime would </w:t>
            </w:r>
            <w:r w:rsidRPr="00D65235">
              <w:rPr>
                <w:rFonts w:cs="Times New Roman"/>
                <w:i/>
                <w:iCs/>
              </w:rPr>
              <w:t>be lex specialis</w:t>
            </w:r>
            <w:r w:rsidRPr="00D65235">
              <w:rPr>
                <w:rFonts w:cs="Times New Roman"/>
              </w:rPr>
              <w:t>.</w:t>
            </w:r>
          </w:p>
          <w:p w14:paraId="2E4F42F0" w14:textId="77777777" w:rsidR="008148D7" w:rsidRDefault="008148D7" w:rsidP="008148D7">
            <w:pPr>
              <w:rPr>
                <w:rFonts w:cs="Times New Roman"/>
                <w:lang w:val="en-IE"/>
              </w:rPr>
            </w:pPr>
          </w:p>
          <w:p w14:paraId="335D0E9B" w14:textId="513D0E02" w:rsidR="00332DAA" w:rsidRPr="003B4129" w:rsidRDefault="00332DAA">
            <w:pPr>
              <w:rPr>
                <w:rFonts w:cs="Times New Roman"/>
              </w:rPr>
            </w:pPr>
          </w:p>
        </w:tc>
        <w:tc>
          <w:tcPr>
            <w:tcW w:w="2150" w:type="dxa"/>
          </w:tcPr>
          <w:p w14:paraId="60E82233" w14:textId="05E2C058" w:rsidR="00CC20FE" w:rsidRDefault="00CC20FE" w:rsidP="008148D7">
            <w:pPr>
              <w:rPr>
                <w:lang w:val="en-IE"/>
              </w:rPr>
            </w:pPr>
            <w:r w:rsidRPr="00D65235">
              <w:rPr>
                <w:rFonts w:cs="Times New Roman"/>
              </w:rPr>
              <w:t xml:space="preserve">SPI due diligence obligations will be based, to the extent possible, on the rules and concepts included in the SCG. Consistency and complementarity </w:t>
            </w:r>
            <w:r w:rsidR="00261E93">
              <w:rPr>
                <w:rFonts w:cs="Times New Roman"/>
              </w:rPr>
              <w:t>will</w:t>
            </w:r>
            <w:r w:rsidRPr="00D65235">
              <w:rPr>
                <w:rFonts w:cs="Times New Roman"/>
              </w:rPr>
              <w:t xml:space="preserve"> be ensured at product-specific level to allow companies within the scope of SCG that also place products on the market subject to SPI due diligence obligations to comply with both sets of rules and minimise administrative burden. When deciding about the need for specific product-focused due diligence requirements, the interest of not creating a proliferation of unnecessarily different regimes will be duly considered. </w:t>
            </w:r>
            <w:r>
              <w:rPr>
                <w:lang w:val="en-IE"/>
              </w:rPr>
              <w:t>Depending on the product and risks at hand, SPI due diligence would focus on specific steps and add more detailed instruction as appropriate.</w:t>
            </w:r>
          </w:p>
          <w:p w14:paraId="20B7CD66" w14:textId="14D23FD9" w:rsidR="00CC20FE" w:rsidRPr="00D65235" w:rsidRDefault="00CC20FE" w:rsidP="008148D7">
            <w:pPr>
              <w:rPr>
                <w:rFonts w:cs="Times New Roman"/>
              </w:rPr>
            </w:pPr>
          </w:p>
        </w:tc>
      </w:tr>
    </w:tbl>
    <w:p w14:paraId="667757F2" w14:textId="77777777" w:rsidR="00A33158" w:rsidRPr="00A33158" w:rsidRDefault="00A33158" w:rsidP="003B4129">
      <w:pPr>
        <w:rPr>
          <w:highlight w:val="yellow"/>
        </w:rPr>
      </w:pPr>
    </w:p>
    <w:p w14:paraId="79D0D711" w14:textId="77777777" w:rsidR="0067112C" w:rsidRPr="00322A64" w:rsidRDefault="0067112C" w:rsidP="00C46028">
      <w:pPr>
        <w:pStyle w:val="Heading2"/>
        <w:rPr>
          <w:lang w:val="en-IE"/>
        </w:rPr>
      </w:pPr>
      <w:r w:rsidRPr="00825038">
        <w:rPr>
          <w:lang w:val="en-IE"/>
        </w:rPr>
        <w:t>Su</w:t>
      </w:r>
      <w:r w:rsidRPr="00322A64">
        <w:rPr>
          <w:lang w:val="en-IE"/>
        </w:rPr>
        <w:t>stainable food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574"/>
      </w:tblGrid>
      <w:tr w:rsidR="0067112C" w:rsidRPr="0067112C" w14:paraId="444AF2A5" w14:textId="77777777" w:rsidTr="003B4129">
        <w:tc>
          <w:tcPr>
            <w:tcW w:w="1403" w:type="dxa"/>
          </w:tcPr>
          <w:p w14:paraId="5BD792FF" w14:textId="77777777" w:rsidR="0067112C" w:rsidRPr="001650A0" w:rsidRDefault="0067112C" w:rsidP="00C46028">
            <w:pPr>
              <w:keepNext/>
              <w:spacing w:line="240" w:lineRule="auto"/>
              <w:rPr>
                <w:rFonts w:cs="Times New Roman"/>
                <w:b/>
                <w:lang w:val="en-IE"/>
              </w:rPr>
            </w:pPr>
            <w:r w:rsidRPr="00001690">
              <w:rPr>
                <w:rFonts w:cs="Times New Roman"/>
                <w:b/>
                <w:lang w:val="en-IE"/>
              </w:rPr>
              <w:t xml:space="preserve">Title </w:t>
            </w:r>
          </w:p>
        </w:tc>
        <w:tc>
          <w:tcPr>
            <w:tcW w:w="7885" w:type="dxa"/>
          </w:tcPr>
          <w:p w14:paraId="782F2929" w14:textId="77777777" w:rsidR="0067112C" w:rsidRPr="001650A0" w:rsidRDefault="0067112C" w:rsidP="00C46028">
            <w:pPr>
              <w:keepNext/>
              <w:spacing w:line="240" w:lineRule="auto"/>
              <w:rPr>
                <w:rFonts w:cs="Times New Roman"/>
                <w:b/>
                <w:lang w:val="en-IE"/>
              </w:rPr>
            </w:pPr>
            <w:r w:rsidRPr="00001690">
              <w:rPr>
                <w:rFonts w:cs="Times New Roman"/>
                <w:b/>
                <w:lang w:val="en-IE"/>
              </w:rPr>
              <w:t>Framework legislation for sustainable food systems (FSFS)</w:t>
            </w:r>
          </w:p>
        </w:tc>
      </w:tr>
      <w:tr w:rsidR="0067112C" w:rsidRPr="0067112C" w14:paraId="1E61BA68" w14:textId="77777777" w:rsidTr="003B4129">
        <w:tc>
          <w:tcPr>
            <w:tcW w:w="1403" w:type="dxa"/>
          </w:tcPr>
          <w:p w14:paraId="0A4B7B63" w14:textId="77777777" w:rsidR="0067112C" w:rsidRPr="001650A0" w:rsidRDefault="0067112C" w:rsidP="0067112C">
            <w:pPr>
              <w:spacing w:line="240" w:lineRule="auto"/>
              <w:rPr>
                <w:rFonts w:cs="Times New Roman"/>
                <w:b/>
                <w:lang w:val="en-IE"/>
              </w:rPr>
            </w:pPr>
            <w:r w:rsidRPr="00001690">
              <w:rPr>
                <w:rFonts w:cs="Times New Roman"/>
                <w:b/>
                <w:lang w:val="en-IE"/>
              </w:rPr>
              <w:t>Legislative or non-legislative</w:t>
            </w:r>
          </w:p>
        </w:tc>
        <w:tc>
          <w:tcPr>
            <w:tcW w:w="7885" w:type="dxa"/>
          </w:tcPr>
          <w:p w14:paraId="0CC93778" w14:textId="77777777" w:rsidR="0067112C" w:rsidRPr="001650A0" w:rsidRDefault="0067112C" w:rsidP="0067112C">
            <w:pPr>
              <w:spacing w:line="240" w:lineRule="auto"/>
              <w:rPr>
                <w:rFonts w:cs="Times New Roman"/>
                <w:lang w:val="en-IE"/>
              </w:rPr>
            </w:pPr>
            <w:r w:rsidRPr="00001690">
              <w:rPr>
                <w:rFonts w:cs="Times New Roman"/>
                <w:lang w:val="en-IE"/>
              </w:rPr>
              <w:t>Legislative – forthcoming - proposal scheduled for the end of 2023</w:t>
            </w:r>
          </w:p>
        </w:tc>
      </w:tr>
      <w:tr w:rsidR="0067112C" w:rsidRPr="0067112C" w14:paraId="0EC5EA28" w14:textId="77777777" w:rsidTr="003B4129">
        <w:tc>
          <w:tcPr>
            <w:tcW w:w="1403" w:type="dxa"/>
          </w:tcPr>
          <w:p w14:paraId="2638EA05" w14:textId="77777777" w:rsidR="0067112C" w:rsidRPr="001650A0" w:rsidRDefault="0067112C" w:rsidP="0067112C">
            <w:pPr>
              <w:spacing w:line="240" w:lineRule="auto"/>
              <w:rPr>
                <w:rFonts w:cs="Times New Roman"/>
                <w:b/>
                <w:lang w:val="en-IE"/>
              </w:rPr>
            </w:pPr>
            <w:r w:rsidRPr="00001690">
              <w:rPr>
                <w:rFonts w:cs="Times New Roman"/>
                <w:b/>
                <w:lang w:val="en-IE"/>
              </w:rPr>
              <w:t>Description of policy or legi</w:t>
            </w:r>
            <w:r w:rsidRPr="001650A0">
              <w:rPr>
                <w:rFonts w:cs="Times New Roman"/>
                <w:b/>
                <w:lang w:val="en-IE"/>
              </w:rPr>
              <w:t>slation</w:t>
            </w:r>
          </w:p>
        </w:tc>
        <w:tc>
          <w:tcPr>
            <w:tcW w:w="7885" w:type="dxa"/>
          </w:tcPr>
          <w:p w14:paraId="70768B2B" w14:textId="108C8192" w:rsidR="0067112C" w:rsidRPr="001650A0" w:rsidRDefault="0067112C" w:rsidP="0067112C">
            <w:pPr>
              <w:spacing w:line="240" w:lineRule="auto"/>
              <w:rPr>
                <w:rFonts w:cs="Times New Roman"/>
                <w:lang w:val="en-IE"/>
              </w:rPr>
            </w:pPr>
            <w:r w:rsidRPr="00001690">
              <w:rPr>
                <w:rFonts w:cs="Times New Roman"/>
                <w:lang w:val="en-IE"/>
              </w:rPr>
              <w:t xml:space="preserve">The </w:t>
            </w:r>
            <w:r w:rsidR="003D4EB4" w:rsidRPr="003D4EB4">
              <w:rPr>
                <w:rFonts w:cs="Times New Roman"/>
                <w:lang w:val="en-IE"/>
              </w:rPr>
              <w:t xml:space="preserve">Farm to Fork Strategy Communication announced a </w:t>
            </w:r>
            <w:r w:rsidR="003D4EB4" w:rsidRPr="001650A0">
              <w:rPr>
                <w:rFonts w:cs="Times New Roman"/>
                <w:lang w:val="en-IE"/>
              </w:rPr>
              <w:t xml:space="preserve">legislative proposal </w:t>
            </w:r>
            <w:r w:rsidR="003D4EB4" w:rsidRPr="003D4EB4">
              <w:rPr>
                <w:rFonts w:cs="Times New Roman"/>
                <w:lang w:val="en-IE"/>
              </w:rPr>
              <w:t>for a sustainable food system framework. The aim is to</w:t>
            </w:r>
            <w:r w:rsidR="003D4EB4" w:rsidRPr="001650A0">
              <w:rPr>
                <w:rFonts w:cs="Times New Roman"/>
                <w:lang w:val="en-IE"/>
              </w:rPr>
              <w:t xml:space="preserve"> </w:t>
            </w:r>
            <w:r w:rsidRPr="00001690">
              <w:rPr>
                <w:rFonts w:cs="Times New Roman"/>
                <w:lang w:val="en-IE"/>
              </w:rPr>
              <w:t>promote policy coherence at EU and national level, mainstream sustainability in all food-related policies and strengthen</w:t>
            </w:r>
            <w:r w:rsidRPr="001650A0">
              <w:rPr>
                <w:rFonts w:cs="Times New Roman"/>
                <w:lang w:val="en-IE"/>
              </w:rPr>
              <w:t xml:space="preserve"> the resilience of food systems. </w:t>
            </w:r>
            <w:r w:rsidR="003D4EB4" w:rsidRPr="003D4EB4">
              <w:rPr>
                <w:rFonts w:cs="Times New Roman"/>
                <w:lang w:val="en-IE"/>
              </w:rPr>
              <w:t>The establishment of common</w:t>
            </w:r>
            <w:r w:rsidR="003D4EB4" w:rsidRPr="001650A0">
              <w:rPr>
                <w:rFonts w:cs="Times New Roman"/>
                <w:lang w:val="en-IE"/>
              </w:rPr>
              <w:t xml:space="preserve"> definitions, general principles and requirements for sustainable food systems and foods</w:t>
            </w:r>
            <w:r w:rsidR="003D4EB4" w:rsidRPr="003D4EB4">
              <w:rPr>
                <w:rFonts w:cs="Times New Roman"/>
                <w:lang w:val="en-IE"/>
              </w:rPr>
              <w:t>,</w:t>
            </w:r>
            <w:r w:rsidR="003D4EB4" w:rsidRPr="001650A0">
              <w:rPr>
                <w:rFonts w:cs="Times New Roman"/>
                <w:lang w:val="en-IE"/>
              </w:rPr>
              <w:t xml:space="preserve"> responsibilities of all actors in the food system</w:t>
            </w:r>
            <w:r w:rsidR="003D4EB4" w:rsidRPr="003D4EB4">
              <w:rPr>
                <w:rFonts w:cs="Times New Roman"/>
                <w:lang w:val="en-IE"/>
              </w:rPr>
              <w:t xml:space="preserve"> are some of the building blocks that will be considered as part of this initiative. </w:t>
            </w:r>
            <w:r w:rsidRPr="00001690">
              <w:rPr>
                <w:rFonts w:cs="Times New Roman"/>
                <w:lang w:val="en-IE"/>
              </w:rPr>
              <w:t>Combined with labelling on sustainability performance of food products and with targeted incentives, the framework will allow operators to benefit from sustainable practices and progressively raise sustainability standards so as</w:t>
            </w:r>
            <w:r w:rsidRPr="001650A0">
              <w:rPr>
                <w:rFonts w:cs="Times New Roman"/>
                <w:lang w:val="en-IE"/>
              </w:rPr>
              <w:t xml:space="preserve"> to become the norm for all food products placed on the EU market.</w:t>
            </w:r>
          </w:p>
        </w:tc>
      </w:tr>
      <w:tr w:rsidR="0067112C" w:rsidRPr="0067112C" w14:paraId="1FE7B70A" w14:textId="77777777" w:rsidTr="003B4129">
        <w:tc>
          <w:tcPr>
            <w:tcW w:w="1403" w:type="dxa"/>
          </w:tcPr>
          <w:p w14:paraId="59B4CBFC" w14:textId="77777777" w:rsidR="0067112C" w:rsidRPr="001650A0" w:rsidRDefault="0067112C" w:rsidP="0067112C">
            <w:pPr>
              <w:spacing w:line="240" w:lineRule="auto"/>
              <w:rPr>
                <w:rFonts w:cs="Times New Roman"/>
                <w:b/>
                <w:lang w:val="en-IE"/>
              </w:rPr>
            </w:pPr>
            <w:r w:rsidRPr="00001690">
              <w:rPr>
                <w:rFonts w:cs="Times New Roman"/>
                <w:b/>
                <w:lang w:val="en-IE"/>
              </w:rPr>
              <w:t>Interaction with sustainable corporate governance</w:t>
            </w:r>
          </w:p>
        </w:tc>
        <w:tc>
          <w:tcPr>
            <w:tcW w:w="7885" w:type="dxa"/>
          </w:tcPr>
          <w:p w14:paraId="08025905" w14:textId="77777777" w:rsidR="0067112C" w:rsidRPr="001650A0" w:rsidRDefault="0067112C" w:rsidP="0067112C">
            <w:pPr>
              <w:spacing w:line="240" w:lineRule="auto"/>
              <w:rPr>
                <w:rFonts w:cs="Times New Roman"/>
                <w:lang w:val="en-IE"/>
              </w:rPr>
            </w:pPr>
            <w:r w:rsidRPr="00001690">
              <w:rPr>
                <w:rFonts w:cs="Times New Roman"/>
                <w:lang w:val="en-IE"/>
              </w:rPr>
              <w:t>The following links can be identified:</w:t>
            </w:r>
          </w:p>
          <w:p w14:paraId="37B46DDE" w14:textId="6FD2235B" w:rsidR="0067112C" w:rsidRPr="001650A0" w:rsidRDefault="003D4EB4" w:rsidP="0067112C">
            <w:pPr>
              <w:spacing w:line="240" w:lineRule="auto"/>
              <w:rPr>
                <w:rFonts w:cs="Times New Roman"/>
                <w:lang w:val="en-IE"/>
              </w:rPr>
            </w:pPr>
            <w:r w:rsidRPr="003D4EB4">
              <w:rPr>
                <w:rFonts w:cs="Times New Roman"/>
                <w:lang w:val="en-IE"/>
              </w:rPr>
              <w:t xml:space="preserve">The work on the FSFS is ongoing and it is not possible at this stage to foresee the outcome of the Impact Assessment and the content of the possible legislative proposal. However a legislative initiative of this nature (framework legislation) is expected to look into definitions, including the definition of sustainability of the food system and the responsibilities of food systems actors. </w:t>
            </w:r>
            <w:r>
              <w:rPr>
                <w:rFonts w:cs="Times New Roman"/>
                <w:lang w:val="en-IE"/>
              </w:rPr>
              <w:t>I</w:t>
            </w:r>
            <w:r w:rsidRPr="003D4EB4">
              <w:rPr>
                <w:rFonts w:cs="Times New Roman"/>
                <w:lang w:val="en-IE"/>
              </w:rPr>
              <w:t xml:space="preserve">t will be </w:t>
            </w:r>
            <w:r w:rsidR="0067112C" w:rsidRPr="00001690">
              <w:rPr>
                <w:rFonts w:cs="Times New Roman"/>
                <w:lang w:val="en-IE"/>
              </w:rPr>
              <w:t>important to ensure consistency on terminology</w:t>
            </w:r>
            <w:r w:rsidRPr="001650A0">
              <w:rPr>
                <w:rFonts w:cs="Times New Roman"/>
                <w:lang w:val="en-IE"/>
              </w:rPr>
              <w:t xml:space="preserve"> </w:t>
            </w:r>
            <w:r>
              <w:rPr>
                <w:rFonts w:cs="Times New Roman"/>
                <w:lang w:val="en-IE"/>
              </w:rPr>
              <w:t>and obligations</w:t>
            </w:r>
            <w:r w:rsidR="0067112C" w:rsidRPr="00001690">
              <w:rPr>
                <w:rFonts w:cs="Times New Roman"/>
                <w:lang w:val="en-IE"/>
              </w:rPr>
              <w:t xml:space="preserve"> throughout the different Commission initiatives linked to sustainability. </w:t>
            </w:r>
          </w:p>
        </w:tc>
      </w:tr>
    </w:tbl>
    <w:p w14:paraId="1765C8DC" w14:textId="77777777" w:rsidR="0067112C" w:rsidRPr="00001690" w:rsidRDefault="0067112C" w:rsidP="0067112C">
      <w:pPr>
        <w:spacing w:line="240" w:lineRule="auto"/>
        <w:rPr>
          <w:rFonts w:cs="Times New Roman"/>
        </w:rPr>
      </w:pPr>
    </w:p>
    <w:p w14:paraId="36D76BAD" w14:textId="77777777" w:rsidR="0067112C" w:rsidRPr="00322A64" w:rsidRDefault="0067112C" w:rsidP="00C46028">
      <w:pPr>
        <w:pStyle w:val="Heading2"/>
        <w:rPr>
          <w:lang w:val="en-IE"/>
        </w:rPr>
      </w:pPr>
      <w:r w:rsidRPr="00825038">
        <w:rPr>
          <w:lang w:val="en-IE"/>
        </w:rPr>
        <w:t>Code of Conduct for sustainable business and marketing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574"/>
      </w:tblGrid>
      <w:tr w:rsidR="0067112C" w:rsidRPr="0067112C" w14:paraId="53310E4A" w14:textId="77777777" w:rsidTr="003B4129">
        <w:tc>
          <w:tcPr>
            <w:tcW w:w="1403" w:type="dxa"/>
          </w:tcPr>
          <w:p w14:paraId="014A97D4" w14:textId="77777777" w:rsidR="0067112C" w:rsidRPr="001650A0" w:rsidRDefault="0067112C" w:rsidP="0067112C">
            <w:pPr>
              <w:spacing w:line="240" w:lineRule="auto"/>
              <w:rPr>
                <w:rFonts w:cs="Times New Roman"/>
                <w:b/>
                <w:lang w:val="en-IE"/>
              </w:rPr>
            </w:pPr>
            <w:r w:rsidRPr="00001690">
              <w:rPr>
                <w:rFonts w:cs="Times New Roman"/>
                <w:b/>
                <w:lang w:val="en-IE"/>
              </w:rPr>
              <w:t>Tit</w:t>
            </w:r>
            <w:r w:rsidRPr="001650A0">
              <w:rPr>
                <w:rFonts w:cs="Times New Roman"/>
                <w:b/>
                <w:lang w:val="en-IE"/>
              </w:rPr>
              <w:t xml:space="preserve">le </w:t>
            </w:r>
          </w:p>
        </w:tc>
        <w:tc>
          <w:tcPr>
            <w:tcW w:w="7885" w:type="dxa"/>
          </w:tcPr>
          <w:p w14:paraId="25AF5A89" w14:textId="77777777" w:rsidR="0067112C" w:rsidRPr="001650A0" w:rsidRDefault="0067112C" w:rsidP="0067112C">
            <w:pPr>
              <w:spacing w:line="240" w:lineRule="auto"/>
              <w:rPr>
                <w:rFonts w:cs="Times New Roman"/>
                <w:b/>
                <w:lang w:val="en-IE"/>
              </w:rPr>
            </w:pPr>
            <w:r w:rsidRPr="00001690">
              <w:rPr>
                <w:rFonts w:cs="Times New Roman"/>
                <w:b/>
                <w:lang w:val="en-IE"/>
              </w:rPr>
              <w:t>Code of Conduct for sustainable business and marketing practices</w:t>
            </w:r>
          </w:p>
        </w:tc>
      </w:tr>
      <w:tr w:rsidR="0067112C" w:rsidRPr="0067112C" w14:paraId="7C182D66" w14:textId="77777777" w:rsidTr="003B4129">
        <w:tc>
          <w:tcPr>
            <w:tcW w:w="1403" w:type="dxa"/>
          </w:tcPr>
          <w:p w14:paraId="1BFE0E08" w14:textId="77777777" w:rsidR="0067112C" w:rsidRPr="001650A0" w:rsidRDefault="0067112C" w:rsidP="0067112C">
            <w:pPr>
              <w:spacing w:line="240" w:lineRule="auto"/>
              <w:rPr>
                <w:rFonts w:cs="Times New Roman"/>
                <w:b/>
                <w:lang w:val="en-IE"/>
              </w:rPr>
            </w:pPr>
            <w:r w:rsidRPr="00001690">
              <w:rPr>
                <w:rFonts w:cs="Times New Roman"/>
                <w:b/>
                <w:lang w:val="en-IE"/>
              </w:rPr>
              <w:t>Legislative or non-legislative</w:t>
            </w:r>
          </w:p>
        </w:tc>
        <w:tc>
          <w:tcPr>
            <w:tcW w:w="7885" w:type="dxa"/>
          </w:tcPr>
          <w:p w14:paraId="7C6CFC4E" w14:textId="5481D220" w:rsidR="0067112C" w:rsidRPr="001650A0" w:rsidRDefault="0067112C" w:rsidP="0067112C">
            <w:pPr>
              <w:spacing w:line="240" w:lineRule="auto"/>
              <w:rPr>
                <w:rFonts w:cs="Times New Roman"/>
                <w:lang w:val="en-IE"/>
              </w:rPr>
            </w:pPr>
            <w:r w:rsidRPr="00001690">
              <w:rPr>
                <w:rFonts w:cs="Times New Roman"/>
                <w:lang w:val="en-IE"/>
              </w:rPr>
              <w:t xml:space="preserve">Non-legislative (voluntary commitments) </w:t>
            </w:r>
          </w:p>
        </w:tc>
      </w:tr>
      <w:tr w:rsidR="0067112C" w:rsidRPr="0067112C" w14:paraId="7E6016B8" w14:textId="77777777" w:rsidTr="003B4129">
        <w:tc>
          <w:tcPr>
            <w:tcW w:w="1403" w:type="dxa"/>
          </w:tcPr>
          <w:p w14:paraId="4692A601" w14:textId="77777777" w:rsidR="0067112C" w:rsidRPr="001650A0" w:rsidRDefault="0067112C" w:rsidP="0067112C">
            <w:pPr>
              <w:spacing w:line="240" w:lineRule="auto"/>
              <w:rPr>
                <w:rFonts w:cs="Times New Roman"/>
                <w:b/>
                <w:lang w:val="en-IE"/>
              </w:rPr>
            </w:pPr>
            <w:r w:rsidRPr="00001690">
              <w:rPr>
                <w:rFonts w:cs="Times New Roman"/>
                <w:b/>
                <w:lang w:val="en-IE"/>
              </w:rPr>
              <w:t>Description of policy or legislation</w:t>
            </w:r>
          </w:p>
        </w:tc>
        <w:tc>
          <w:tcPr>
            <w:tcW w:w="7885" w:type="dxa"/>
          </w:tcPr>
          <w:p w14:paraId="63C23B19" w14:textId="182F4DC2" w:rsidR="0067112C" w:rsidRPr="001650A0" w:rsidRDefault="0067112C" w:rsidP="0067112C">
            <w:pPr>
              <w:spacing w:line="240" w:lineRule="auto"/>
              <w:rPr>
                <w:rFonts w:cs="Times New Roman"/>
                <w:lang w:val="en-IE"/>
              </w:rPr>
            </w:pPr>
            <w:r w:rsidRPr="00001690">
              <w:rPr>
                <w:rFonts w:cs="Times New Roman"/>
                <w:lang w:val="en-IE"/>
              </w:rPr>
              <w:t>Voluntary commitments by the “middle actors of the food chain” i.e. food bus</w:t>
            </w:r>
            <w:r w:rsidRPr="001650A0">
              <w:rPr>
                <w:rFonts w:cs="Times New Roman"/>
                <w:lang w:val="en-IE"/>
              </w:rPr>
              <w:t>inesses, retail, hospitality and food service sector.</w:t>
            </w:r>
            <w:r w:rsidR="003D4EB4">
              <w:rPr>
                <w:rFonts w:cs="Times New Roman"/>
                <w:lang w:val="en-IE"/>
              </w:rPr>
              <w:t xml:space="preserve"> </w:t>
            </w:r>
            <w:r w:rsidR="003D4EB4" w:rsidRPr="003D4EB4">
              <w:rPr>
                <w:rFonts w:cs="Times New Roman"/>
                <w:lang w:val="en-IE"/>
              </w:rPr>
              <w:t>However also other actors such as primary producers, input industry, packaging industry etc. have pledged</w:t>
            </w:r>
            <w:r w:rsidR="003D4EB4">
              <w:rPr>
                <w:rFonts w:cs="Times New Roman"/>
                <w:lang w:val="en-IE"/>
              </w:rPr>
              <w:t>.</w:t>
            </w:r>
          </w:p>
          <w:p w14:paraId="2D620AEC" w14:textId="77777777" w:rsidR="0067112C" w:rsidRPr="001650A0" w:rsidRDefault="0067112C" w:rsidP="0067112C">
            <w:pPr>
              <w:spacing w:line="240" w:lineRule="auto"/>
              <w:rPr>
                <w:rFonts w:cs="Times New Roman"/>
                <w:lang w:val="en-IE"/>
              </w:rPr>
            </w:pPr>
            <w:r w:rsidRPr="00001690">
              <w:rPr>
                <w:rFonts w:cs="Times New Roman"/>
                <w:lang w:val="en-IE"/>
              </w:rPr>
              <w:t xml:space="preserve">In general terms, the aim of the Code is to encourage food business actors to voluntarily, but </w:t>
            </w:r>
            <w:r w:rsidRPr="001650A0">
              <w:rPr>
                <w:rFonts w:cs="Times New Roman"/>
                <w:lang w:val="en-IE"/>
              </w:rPr>
              <w:t>tangibly, improve their sustainability performance, while ensuring economic viability and resilience. The Code should allow adherence by a broad range of operators, including SMEs (within the limits of their size and capacity).</w:t>
            </w:r>
          </w:p>
          <w:p w14:paraId="2549CC3D" w14:textId="77777777" w:rsidR="0067112C" w:rsidRPr="00001690" w:rsidRDefault="0067112C" w:rsidP="0067112C">
            <w:pPr>
              <w:spacing w:line="240" w:lineRule="auto"/>
              <w:rPr>
                <w:rFonts w:cs="Times New Roman"/>
                <w:lang w:val="en-IE"/>
              </w:rPr>
            </w:pPr>
          </w:p>
          <w:p w14:paraId="1B2D0519" w14:textId="03AD8ED0" w:rsidR="0067112C" w:rsidRPr="001650A0" w:rsidRDefault="0067112C" w:rsidP="0067112C">
            <w:pPr>
              <w:spacing w:line="240" w:lineRule="auto"/>
              <w:rPr>
                <w:rFonts w:cs="Times New Roman"/>
                <w:lang w:val="en-IE"/>
              </w:rPr>
            </w:pPr>
            <w:r w:rsidRPr="001650A0">
              <w:rPr>
                <w:rFonts w:cs="Times New Roman"/>
                <w:lang w:val="en-IE"/>
              </w:rPr>
              <w:t>This is the main action under the Farm to Fork Strategy aimed at improving the sustainability performance of business operators primarily ‘in the middle’ of the food chain (food processors, food service operators and retailers), as they have a pivotal role in value chains and can influence consumers’ dietary choices. In line with the ‘ecosystem approach’, other food stakeholders in the wider food system, such as farmers, fishers and other companies as well as consumers and citizens (represented by NGOs), are also very relevant for the Code and will be actively involved in its development</w:t>
            </w:r>
            <w:r w:rsidR="003D4EB4" w:rsidRPr="003D4EB4">
              <w:rPr>
                <w:rFonts w:cs="Times New Roman"/>
                <w:lang w:val="en-IE"/>
              </w:rPr>
              <w:t>, and will continue to play an important role in its implementation</w:t>
            </w:r>
            <w:r w:rsidRPr="00001690">
              <w:rPr>
                <w:rFonts w:cs="Times New Roman"/>
                <w:lang w:val="en-IE"/>
              </w:rPr>
              <w:t>.</w:t>
            </w:r>
          </w:p>
          <w:p w14:paraId="2FB28F61" w14:textId="3A808754" w:rsidR="0067112C" w:rsidRPr="001650A0" w:rsidRDefault="0067112C" w:rsidP="0067112C">
            <w:pPr>
              <w:spacing w:line="240" w:lineRule="auto"/>
              <w:rPr>
                <w:rFonts w:cs="Times New Roman"/>
                <w:lang w:val="en-IE"/>
              </w:rPr>
            </w:pPr>
            <w:r w:rsidRPr="00001690">
              <w:rPr>
                <w:rFonts w:cs="Times New Roman"/>
                <w:lang w:val="en-IE"/>
              </w:rPr>
              <w:t>Based on the developed framework, companies and their representatives will pledge commitments. Commitments will cover the major area</w:t>
            </w:r>
            <w:r w:rsidRPr="001650A0">
              <w:rPr>
                <w:rFonts w:cs="Times New Roman"/>
                <w:lang w:val="en-IE"/>
              </w:rPr>
              <w:t xml:space="preserve">s of food sustainability: to promote healthy and sustainable diets by fair marketing practices and limitation of marketing of products high in sugars, fat, and salt; actions to promote animal welfare, enhance biodiversity, reduce food waste and unsustainable packaging, improve water use and energy efficiency, </w:t>
            </w:r>
            <w:r w:rsidR="003D4EB4">
              <w:rPr>
                <w:rFonts w:cs="Times New Roman"/>
                <w:lang w:val="en-IE"/>
              </w:rPr>
              <w:t>sustainable</w:t>
            </w:r>
            <w:r w:rsidRPr="00001690">
              <w:rPr>
                <w:rFonts w:cs="Times New Roman"/>
                <w:lang w:val="en-IE"/>
              </w:rPr>
              <w:t xml:space="preserve"> sourcing of foods and/or ingredients, etc. The Code also foster</w:t>
            </w:r>
            <w:r w:rsidR="003D4EB4">
              <w:rPr>
                <w:rFonts w:cs="Times New Roman"/>
                <w:lang w:val="en-IE"/>
              </w:rPr>
              <w:t>s</w:t>
            </w:r>
            <w:r w:rsidRPr="00001690">
              <w:rPr>
                <w:rFonts w:cs="Times New Roman"/>
                <w:lang w:val="en-IE"/>
              </w:rPr>
              <w:t xml:space="preserve"> a set of ambitious commitments with set targets and measurable impact. Examples of concrete commitments </w:t>
            </w:r>
            <w:r w:rsidR="003D4EB4">
              <w:rPr>
                <w:rFonts w:cs="Times New Roman"/>
                <w:lang w:val="en-IE"/>
              </w:rPr>
              <w:t>are</w:t>
            </w:r>
            <w:r w:rsidRPr="00001690">
              <w:rPr>
                <w:rFonts w:cs="Times New Roman"/>
                <w:lang w:val="en-IE"/>
              </w:rPr>
              <w:t xml:space="preserve">: to reduce </w:t>
            </w:r>
            <w:r w:rsidR="003D4EB4" w:rsidRPr="003D4EB4">
              <w:rPr>
                <w:rFonts w:cs="Times New Roman"/>
                <w:lang w:val="en-IE"/>
              </w:rPr>
              <w:t xml:space="preserve">greenhouse gas emissions in scope 1, 2 and 3 by x% by </w:t>
            </w:r>
            <w:r w:rsidR="003D4EB4">
              <w:rPr>
                <w:rFonts w:cs="Times New Roman"/>
                <w:lang w:val="en-IE"/>
              </w:rPr>
              <w:t xml:space="preserve">2030, </w:t>
            </w:r>
            <w:r w:rsidR="003D4EB4" w:rsidRPr="003D4EB4">
              <w:rPr>
                <w:rFonts w:cs="Times New Roman"/>
                <w:lang w:val="en-IE"/>
              </w:rPr>
              <w:t>to increase sales of healthy products and share of plant-based products by x% by 2025, to reformulate foods or to commit to full recyclability, reusability of packaging</w:t>
            </w:r>
            <w:r w:rsidRPr="00001690">
              <w:rPr>
                <w:rFonts w:cs="Times New Roman"/>
                <w:lang w:val="en-IE"/>
              </w:rPr>
              <w:t xml:space="preserve">. </w:t>
            </w:r>
          </w:p>
          <w:p w14:paraId="70335507" w14:textId="77777777" w:rsidR="0067112C" w:rsidRPr="001650A0" w:rsidRDefault="0067112C" w:rsidP="0067112C">
            <w:pPr>
              <w:spacing w:line="240" w:lineRule="auto"/>
              <w:rPr>
                <w:rFonts w:cs="Times New Roman"/>
                <w:lang w:val="en-IE"/>
              </w:rPr>
            </w:pPr>
            <w:r w:rsidRPr="00001690">
              <w:rPr>
                <w:rFonts w:cs="Times New Roman"/>
                <w:lang w:val="en-IE"/>
              </w:rPr>
              <w:t>More specifically, the main ob</w:t>
            </w:r>
            <w:r w:rsidRPr="001650A0">
              <w:rPr>
                <w:rFonts w:cs="Times New Roman"/>
                <w:lang w:val="en-IE"/>
              </w:rPr>
              <w:t>jectives for the Code are to:</w:t>
            </w:r>
          </w:p>
          <w:p w14:paraId="7C51D0BF" w14:textId="73EDC2E2" w:rsidR="0067112C" w:rsidRPr="001650A0" w:rsidRDefault="0067112C" w:rsidP="0067112C">
            <w:pPr>
              <w:numPr>
                <w:ilvl w:val="0"/>
                <w:numId w:val="31"/>
              </w:numPr>
              <w:spacing w:line="240" w:lineRule="auto"/>
              <w:rPr>
                <w:rFonts w:cs="Times New Roman"/>
                <w:lang w:val="en-IE"/>
              </w:rPr>
            </w:pPr>
            <w:r w:rsidRPr="00001690">
              <w:rPr>
                <w:rFonts w:cs="Times New Roman"/>
                <w:lang w:val="en-IE"/>
              </w:rPr>
              <w:t>stimulate the uptake of health</w:t>
            </w:r>
            <w:r w:rsidR="003D4EB4">
              <w:rPr>
                <w:rFonts w:cs="Times New Roman"/>
                <w:lang w:val="en-IE"/>
              </w:rPr>
              <w:t>y</w:t>
            </w:r>
            <w:r w:rsidRPr="00001690">
              <w:rPr>
                <w:rFonts w:cs="Times New Roman"/>
                <w:lang w:val="en-IE"/>
              </w:rPr>
              <w:t xml:space="preserve"> and sustainable diets;</w:t>
            </w:r>
          </w:p>
          <w:p w14:paraId="69C21C1B" w14:textId="30745769" w:rsidR="0067112C" w:rsidRPr="001650A0" w:rsidRDefault="0067112C" w:rsidP="0067112C">
            <w:pPr>
              <w:numPr>
                <w:ilvl w:val="0"/>
                <w:numId w:val="31"/>
              </w:numPr>
              <w:spacing w:line="240" w:lineRule="auto"/>
              <w:rPr>
                <w:rFonts w:cs="Times New Roman"/>
                <w:lang w:val="en-IE"/>
              </w:rPr>
            </w:pPr>
            <w:r w:rsidRPr="00001690">
              <w:rPr>
                <w:rFonts w:cs="Times New Roman"/>
                <w:lang w:val="en-IE"/>
              </w:rPr>
              <w:t xml:space="preserve">foster further improvement of internal processes, </w:t>
            </w:r>
            <w:r w:rsidR="003D4EB4">
              <w:rPr>
                <w:rFonts w:cs="Times New Roman"/>
                <w:lang w:val="en-IE"/>
              </w:rPr>
              <w:t xml:space="preserve">own </w:t>
            </w:r>
            <w:r w:rsidRPr="00001690">
              <w:rPr>
                <w:rFonts w:cs="Times New Roman"/>
                <w:lang w:val="en-IE"/>
              </w:rPr>
              <w:t xml:space="preserve">operations and organisation in the middle of the food chain; </w:t>
            </w:r>
          </w:p>
          <w:p w14:paraId="56BD273A" w14:textId="77777777" w:rsidR="0067112C" w:rsidRPr="001650A0" w:rsidRDefault="0067112C" w:rsidP="0067112C">
            <w:pPr>
              <w:numPr>
                <w:ilvl w:val="0"/>
                <w:numId w:val="31"/>
              </w:numPr>
              <w:spacing w:line="240" w:lineRule="auto"/>
              <w:rPr>
                <w:rFonts w:cs="Times New Roman"/>
                <w:lang w:val="en-IE"/>
              </w:rPr>
            </w:pPr>
            <w:r w:rsidRPr="00001690">
              <w:rPr>
                <w:rFonts w:cs="Times New Roman"/>
                <w:lang w:val="en-IE"/>
              </w:rPr>
              <w:t>facilitate sustainable practices by all relevant actors</w:t>
            </w:r>
            <w:r w:rsidRPr="001650A0">
              <w:rPr>
                <w:rFonts w:cs="Times New Roman"/>
                <w:lang w:val="en-IE"/>
              </w:rPr>
              <w:t xml:space="preserve"> in the food system.</w:t>
            </w:r>
          </w:p>
          <w:p w14:paraId="3196B9BB" w14:textId="5F817A3E" w:rsidR="0067112C" w:rsidRPr="001650A0" w:rsidRDefault="0067112C" w:rsidP="00001690">
            <w:pPr>
              <w:spacing w:line="240" w:lineRule="auto"/>
              <w:rPr>
                <w:rFonts w:cs="Times New Roman"/>
                <w:lang w:val="en-IE"/>
              </w:rPr>
            </w:pPr>
            <w:r w:rsidRPr="00001690">
              <w:rPr>
                <w:rFonts w:cs="Times New Roman"/>
                <w:lang w:val="en-IE"/>
              </w:rPr>
              <w:t xml:space="preserve">In terms of horizontal objectives, </w:t>
            </w:r>
            <w:r w:rsidR="003D4EB4" w:rsidRPr="003D4EB4">
              <w:rPr>
                <w:rFonts w:cs="Times New Roman"/>
                <w:lang w:val="en-IE"/>
              </w:rPr>
              <w:t>EU associations as well as individual companies in the food system commit to</w:t>
            </w:r>
            <w:r w:rsidR="003D4EB4" w:rsidRPr="001650A0">
              <w:rPr>
                <w:rFonts w:cs="Times New Roman"/>
                <w:lang w:val="en-IE"/>
              </w:rPr>
              <w:t xml:space="preserve"> </w:t>
            </w:r>
            <w:r w:rsidRPr="00001690">
              <w:rPr>
                <w:rFonts w:cs="Times New Roman"/>
                <w:lang w:val="en-IE"/>
              </w:rPr>
              <w:t xml:space="preserve">the Code </w:t>
            </w:r>
            <w:r w:rsidR="003D4EB4">
              <w:rPr>
                <w:rFonts w:cs="Times New Roman"/>
                <w:lang w:val="en-IE"/>
              </w:rPr>
              <w:t>to set a</w:t>
            </w:r>
            <w:r w:rsidRPr="00001690">
              <w:rPr>
                <w:rFonts w:cs="Times New Roman"/>
                <w:lang w:val="en-IE"/>
              </w:rPr>
              <w:t xml:space="preserve"> sustainability </w:t>
            </w:r>
            <w:r w:rsidR="003D4EB4">
              <w:rPr>
                <w:rFonts w:cs="Times New Roman"/>
                <w:lang w:val="en-IE"/>
              </w:rPr>
              <w:t>pathway</w:t>
            </w:r>
            <w:r w:rsidR="001829E1">
              <w:rPr>
                <w:rFonts w:cs="Times New Roman"/>
                <w:lang w:val="en-IE"/>
              </w:rPr>
              <w:t>, to</w:t>
            </w:r>
            <w:r w:rsidRPr="00001690">
              <w:rPr>
                <w:rFonts w:cs="Times New Roman"/>
                <w:lang w:val="en-IE"/>
              </w:rPr>
              <w:t xml:space="preserve"> co-design solutions based on best practices</w:t>
            </w:r>
            <w:r w:rsidR="001829E1" w:rsidRPr="001829E1">
              <w:rPr>
                <w:rFonts w:cs="Times New Roman"/>
                <w:lang w:val="en-IE"/>
              </w:rPr>
              <w:t>, to exchange information with the aim to raise the</w:t>
            </w:r>
            <w:r w:rsidR="001829E1" w:rsidRPr="001650A0">
              <w:rPr>
                <w:rFonts w:cs="Times New Roman"/>
                <w:lang w:val="en-IE"/>
              </w:rPr>
              <w:t xml:space="preserve"> sustainability </w:t>
            </w:r>
            <w:r w:rsidR="001829E1" w:rsidRPr="001829E1">
              <w:rPr>
                <w:rFonts w:cs="Times New Roman"/>
                <w:lang w:val="en-IE"/>
              </w:rPr>
              <w:t>bar collectively</w:t>
            </w:r>
            <w:r w:rsidRPr="00001690">
              <w:rPr>
                <w:rFonts w:cs="Times New Roman"/>
                <w:lang w:val="en-IE"/>
              </w:rPr>
              <w:t>.</w:t>
            </w:r>
          </w:p>
        </w:tc>
      </w:tr>
      <w:tr w:rsidR="0067112C" w:rsidRPr="0067112C" w14:paraId="2A8763E1" w14:textId="77777777" w:rsidTr="003B4129">
        <w:tc>
          <w:tcPr>
            <w:tcW w:w="1403" w:type="dxa"/>
          </w:tcPr>
          <w:p w14:paraId="47547E3D" w14:textId="77777777" w:rsidR="0067112C" w:rsidRPr="001650A0" w:rsidRDefault="0067112C" w:rsidP="0067112C">
            <w:pPr>
              <w:spacing w:line="240" w:lineRule="auto"/>
              <w:rPr>
                <w:rFonts w:cs="Times New Roman"/>
                <w:b/>
                <w:lang w:val="en-IE"/>
              </w:rPr>
            </w:pPr>
            <w:r w:rsidRPr="00001690">
              <w:rPr>
                <w:rFonts w:cs="Times New Roman"/>
                <w:b/>
                <w:lang w:val="en-IE"/>
              </w:rPr>
              <w:t>Interaction with sustainable corporate governance</w:t>
            </w:r>
          </w:p>
        </w:tc>
        <w:tc>
          <w:tcPr>
            <w:tcW w:w="7885" w:type="dxa"/>
          </w:tcPr>
          <w:p w14:paraId="0F7BCB7F" w14:textId="2F771BBE" w:rsidR="0067112C" w:rsidRPr="001650A0" w:rsidRDefault="0067112C" w:rsidP="0067112C">
            <w:pPr>
              <w:spacing w:line="240" w:lineRule="auto"/>
              <w:rPr>
                <w:rFonts w:cs="Times New Roman"/>
                <w:lang w:val="en-IE"/>
              </w:rPr>
            </w:pPr>
            <w:r w:rsidRPr="00001690">
              <w:rPr>
                <w:rFonts w:cs="Times New Roman"/>
                <w:lang w:val="en-IE"/>
              </w:rPr>
              <w:t xml:space="preserve">The Code of Conduct has </w:t>
            </w:r>
            <w:r w:rsidRPr="001650A0">
              <w:rPr>
                <w:rFonts w:cs="Times New Roman"/>
                <w:b/>
                <w:lang w:val="en-IE"/>
              </w:rPr>
              <w:t>synergies with the SCG initiative</w:t>
            </w:r>
            <w:r w:rsidRPr="001650A0">
              <w:rPr>
                <w:rFonts w:cs="Times New Roman"/>
                <w:lang w:val="en-IE"/>
              </w:rPr>
              <w:t xml:space="preserve"> as it also targets businesses. The Code mainly targets businesses in the middle of the food chain (food business, retail and hospitality and food service sector) </w:t>
            </w:r>
            <w:r w:rsidR="001829E1" w:rsidRPr="001829E1">
              <w:rPr>
                <w:rFonts w:cs="Times New Roman"/>
                <w:lang w:val="en-IE"/>
              </w:rPr>
              <w:t>as well as wider in the food system but</w:t>
            </w:r>
            <w:r w:rsidR="001829E1" w:rsidRPr="001650A0">
              <w:rPr>
                <w:rFonts w:cs="Times New Roman"/>
                <w:lang w:val="en-IE"/>
              </w:rPr>
              <w:t xml:space="preserve"> </w:t>
            </w:r>
            <w:r w:rsidRPr="00001690">
              <w:rPr>
                <w:rFonts w:cs="Times New Roman"/>
                <w:lang w:val="en-IE"/>
              </w:rPr>
              <w:t xml:space="preserve">not all sectors. It </w:t>
            </w:r>
            <w:r w:rsidR="001829E1">
              <w:rPr>
                <w:rFonts w:cs="Times New Roman"/>
                <w:lang w:val="en-IE"/>
              </w:rPr>
              <w:t>contains</w:t>
            </w:r>
            <w:r w:rsidRPr="00001690">
              <w:rPr>
                <w:rFonts w:cs="Times New Roman"/>
                <w:lang w:val="en-IE"/>
              </w:rPr>
              <w:t xml:space="preserve"> a set of voluntary</w:t>
            </w:r>
            <w:r w:rsidR="001829E1">
              <w:rPr>
                <w:rFonts w:cs="Times New Roman"/>
                <w:lang w:val="en-IE"/>
              </w:rPr>
              <w:t>,</w:t>
            </w:r>
            <w:r w:rsidR="001829E1">
              <w:t xml:space="preserve"> </w:t>
            </w:r>
            <w:r w:rsidR="001829E1" w:rsidRPr="001650A0">
              <w:rPr>
                <w:rFonts w:cs="Times New Roman"/>
                <w:lang w:val="en-IE"/>
              </w:rPr>
              <w:t>concrete and tangible</w:t>
            </w:r>
            <w:r w:rsidRPr="00001690">
              <w:rPr>
                <w:rFonts w:cs="Times New Roman"/>
                <w:lang w:val="en-IE"/>
              </w:rPr>
              <w:t xml:space="preserve"> commitments in relation to the above-mentioned objectives, therefore the Code se</w:t>
            </w:r>
            <w:r w:rsidRPr="001650A0">
              <w:rPr>
                <w:rFonts w:cs="Times New Roman"/>
                <w:lang w:val="en-IE"/>
              </w:rPr>
              <w:t>eks to encourage businesses to implement sustainable practices that go beyond current regulatory requirements in the environmental</w:t>
            </w:r>
            <w:r w:rsidR="001829E1">
              <w:rPr>
                <w:rFonts w:cs="Times New Roman"/>
                <w:lang w:val="en-IE"/>
              </w:rPr>
              <w:t>, social</w:t>
            </w:r>
            <w:r w:rsidRPr="00001690">
              <w:rPr>
                <w:rFonts w:cs="Times New Roman"/>
                <w:lang w:val="en-IE"/>
              </w:rPr>
              <w:t xml:space="preserve"> and “food safety, animal and plant health” area. As it is voluntary, no sanctions are foreseen in case the commitment</w:t>
            </w:r>
            <w:r w:rsidRPr="001650A0">
              <w:rPr>
                <w:rFonts w:cs="Times New Roman"/>
                <w:lang w:val="en-IE"/>
              </w:rPr>
              <w:t>s are breached. Moreover, the businesses are encouraged to also target sustainable practices that are not directly under their responsibility, e.g. encouraging the primary food supply chain to adopt sustainable practices and to avoid negative impacts. As such, a ‘due diligence approach’ is probably part of the Code of conduct. The Code also aims to stimulate companies to encourage their clients to adopt a healthy and sustainable consumption pattern.  The Code will not include director’s duties as the commitments will be done either by a group of businesses such as by an association, or by individual companies.</w:t>
            </w:r>
          </w:p>
          <w:p w14:paraId="2D36CDF1" w14:textId="77777777" w:rsidR="0067112C" w:rsidRPr="001650A0" w:rsidRDefault="0067112C" w:rsidP="0067112C">
            <w:pPr>
              <w:spacing w:line="240" w:lineRule="auto"/>
              <w:rPr>
                <w:rFonts w:cs="Times New Roman"/>
                <w:lang w:val="en-IE"/>
              </w:rPr>
            </w:pPr>
            <w:r w:rsidRPr="001650A0">
              <w:rPr>
                <w:rFonts w:cs="Times New Roman"/>
                <w:lang w:val="en-IE"/>
              </w:rPr>
              <w:t>The commitments in the Code will be very concrete in contrast with general principles laid down in the sustainable corporate governance initiative</w:t>
            </w:r>
          </w:p>
        </w:tc>
      </w:tr>
    </w:tbl>
    <w:p w14:paraId="66B941CA" w14:textId="77777777" w:rsidR="00ED3B29" w:rsidRPr="00001690" w:rsidRDefault="00ED3B29" w:rsidP="00194BDF">
      <w:pPr>
        <w:spacing w:line="240" w:lineRule="auto"/>
        <w:rPr>
          <w:rFonts w:cs="Times New Roman"/>
        </w:rPr>
      </w:pPr>
    </w:p>
    <w:p w14:paraId="02B2A486" w14:textId="315CE023" w:rsidR="00BD0DC1" w:rsidRPr="008B290F" w:rsidRDefault="00194BDF" w:rsidP="00C46028">
      <w:pPr>
        <w:pStyle w:val="Heading1"/>
      </w:pPr>
      <w:bookmarkStart w:id="1730" w:name="_Toc68710555"/>
      <w:bookmarkStart w:id="1731" w:name="_Toc68710708"/>
      <w:bookmarkStart w:id="1732" w:name="_Toc68715092"/>
      <w:bookmarkStart w:id="1733" w:name="_Toc68715404"/>
      <w:bookmarkStart w:id="1734" w:name="_Toc68721445"/>
      <w:bookmarkStart w:id="1735" w:name="_Toc68729112"/>
      <w:bookmarkStart w:id="1736" w:name="_Toc68729265"/>
      <w:bookmarkStart w:id="1737" w:name="_Toc68775708"/>
      <w:bookmarkStart w:id="1738" w:name="_Toc68780356"/>
      <w:bookmarkStart w:id="1739" w:name="_Toc68780592"/>
      <w:bookmarkStart w:id="1740" w:name="_Toc68790380"/>
      <w:bookmarkStart w:id="1741" w:name="_Toc68791564"/>
      <w:bookmarkStart w:id="1742" w:name="_Toc68792100"/>
      <w:bookmarkStart w:id="1743" w:name="_Toc74215201"/>
      <w:bookmarkStart w:id="1744" w:name="_Toc74222443"/>
      <w:bookmarkStart w:id="1745" w:name="_Toc74234786"/>
      <w:bookmarkStart w:id="1746" w:name="_Toc74242038"/>
      <w:bookmarkStart w:id="1747" w:name="_Toc74245035"/>
      <w:bookmarkStart w:id="1748" w:name="_Toc74246735"/>
      <w:bookmarkStart w:id="1749" w:name="_Toc74299929"/>
      <w:bookmarkStart w:id="1750" w:name="_Toc74321145"/>
      <w:bookmarkStart w:id="1751" w:name="_Toc74328967"/>
      <w:bookmarkStart w:id="1752" w:name="_Toc75265647"/>
      <w:bookmarkStart w:id="1753" w:name="_Toc86892466"/>
      <w:r w:rsidRPr="008B290F">
        <w:t xml:space="preserve">Interaction with EU </w:t>
      </w:r>
      <w:r w:rsidR="008148D7" w:rsidRPr="00621D84">
        <w:t>Trade and Development Cooperation Support M</w:t>
      </w:r>
      <w:r w:rsidRPr="008B290F">
        <w:t>easures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tbl>
      <w:tblPr>
        <w:tblStyle w:val="TableGrid2"/>
        <w:tblW w:w="0" w:type="auto"/>
        <w:tblLook w:val="04A0" w:firstRow="1" w:lastRow="0" w:firstColumn="1" w:lastColumn="0" w:noHBand="0" w:noVBand="1"/>
      </w:tblPr>
      <w:tblGrid>
        <w:gridCol w:w="1403"/>
        <w:gridCol w:w="7574"/>
      </w:tblGrid>
      <w:tr w:rsidR="00D65235" w:rsidRPr="008B290F" w14:paraId="7745B936" w14:textId="77777777" w:rsidTr="009E7558">
        <w:tc>
          <w:tcPr>
            <w:tcW w:w="1398" w:type="dxa"/>
          </w:tcPr>
          <w:p w14:paraId="01C28808" w14:textId="77777777" w:rsidR="00D65235" w:rsidRPr="008B290F" w:rsidRDefault="00D65235" w:rsidP="00815366">
            <w:pPr>
              <w:rPr>
                <w:rFonts w:cs="Times New Roman"/>
                <w:b/>
                <w:lang w:val="en-IE"/>
              </w:rPr>
            </w:pPr>
            <w:r w:rsidRPr="008B290F">
              <w:rPr>
                <w:rFonts w:cs="Times New Roman"/>
                <w:b/>
                <w:lang w:val="en-IE"/>
              </w:rPr>
              <w:t xml:space="preserve">Title </w:t>
            </w:r>
          </w:p>
        </w:tc>
        <w:tc>
          <w:tcPr>
            <w:tcW w:w="7579" w:type="dxa"/>
          </w:tcPr>
          <w:p w14:paraId="1EE94D43" w14:textId="77777777" w:rsidR="00D65235" w:rsidRPr="008B290F" w:rsidRDefault="00D65235" w:rsidP="00815366">
            <w:pPr>
              <w:rPr>
                <w:rFonts w:cs="Times New Roman"/>
                <w:b/>
                <w:lang w:val="en-IE"/>
              </w:rPr>
            </w:pPr>
            <w:r w:rsidRPr="008B290F">
              <w:rPr>
                <w:rFonts w:cs="Times New Roman"/>
                <w:b/>
                <w:lang w:val="en-IE"/>
              </w:rPr>
              <w:t>EU Sustainable Cocoa initiative</w:t>
            </w:r>
          </w:p>
        </w:tc>
      </w:tr>
      <w:tr w:rsidR="00D65235" w:rsidRPr="008B290F" w14:paraId="439DF87A" w14:textId="77777777" w:rsidTr="009E7558">
        <w:tc>
          <w:tcPr>
            <w:tcW w:w="1398" w:type="dxa"/>
          </w:tcPr>
          <w:p w14:paraId="48DF5476" w14:textId="77777777" w:rsidR="00D65235" w:rsidRPr="008B290F" w:rsidRDefault="00D65235" w:rsidP="00815366">
            <w:pPr>
              <w:rPr>
                <w:rFonts w:cs="Times New Roman"/>
                <w:b/>
                <w:lang w:val="en-IE"/>
              </w:rPr>
            </w:pPr>
            <w:r w:rsidRPr="008B290F">
              <w:rPr>
                <w:rFonts w:cs="Times New Roman"/>
                <w:b/>
                <w:lang w:val="en-IE"/>
              </w:rPr>
              <w:t>Legislative or non-legislative</w:t>
            </w:r>
          </w:p>
        </w:tc>
        <w:tc>
          <w:tcPr>
            <w:tcW w:w="7579" w:type="dxa"/>
          </w:tcPr>
          <w:p w14:paraId="3AB818D8" w14:textId="77777777" w:rsidR="00D65235" w:rsidRPr="008B290F" w:rsidRDefault="00D65235" w:rsidP="00815366">
            <w:pPr>
              <w:rPr>
                <w:rFonts w:cs="Times New Roman"/>
                <w:lang w:val="en-IE"/>
              </w:rPr>
            </w:pPr>
            <w:r w:rsidRPr="008B290F">
              <w:rPr>
                <w:rFonts w:cs="Times New Roman"/>
                <w:lang w:val="en-IE"/>
              </w:rPr>
              <w:t>Non-legislative</w:t>
            </w:r>
          </w:p>
        </w:tc>
      </w:tr>
      <w:tr w:rsidR="00D65235" w:rsidRPr="008B290F" w14:paraId="4BD0FB6A" w14:textId="77777777" w:rsidTr="009E7558">
        <w:tc>
          <w:tcPr>
            <w:tcW w:w="1398" w:type="dxa"/>
          </w:tcPr>
          <w:p w14:paraId="1E522A47" w14:textId="77777777" w:rsidR="00D65235" w:rsidRPr="008B290F" w:rsidRDefault="00D65235" w:rsidP="00815366">
            <w:pPr>
              <w:rPr>
                <w:rFonts w:cs="Times New Roman"/>
                <w:b/>
                <w:lang w:val="en-IE"/>
              </w:rPr>
            </w:pPr>
            <w:r w:rsidRPr="008B290F">
              <w:rPr>
                <w:rFonts w:cs="Times New Roman"/>
                <w:b/>
                <w:lang w:val="en-IE"/>
              </w:rPr>
              <w:t>Description of policy or legislation</w:t>
            </w:r>
          </w:p>
        </w:tc>
        <w:tc>
          <w:tcPr>
            <w:tcW w:w="7579" w:type="dxa"/>
          </w:tcPr>
          <w:p w14:paraId="512CA3FC" w14:textId="77777777" w:rsidR="00D65235" w:rsidRPr="008B290F" w:rsidRDefault="00D65235" w:rsidP="00815366">
            <w:pPr>
              <w:rPr>
                <w:rFonts w:cs="Times New Roman"/>
                <w:lang w:val="en-IE"/>
              </w:rPr>
            </w:pPr>
            <w:r w:rsidRPr="008B290F">
              <w:rPr>
                <w:rFonts w:cs="Times New Roman"/>
                <w:lang w:val="en-IE"/>
              </w:rPr>
              <w:t xml:space="preserve">Building on the Living Income Differential introduced by Ghana and Cote d’Ivoire, the two largest cocoa-producing countries, the EU started an ambitious sustainable cocoa initiative focussing that focuses on the three dimensions of sustainability: economic (terms of trade), social (child labour), and environmental (protection of biodiversity, deforestation). </w:t>
            </w:r>
          </w:p>
          <w:p w14:paraId="389BCB3F" w14:textId="77777777" w:rsidR="00D65235" w:rsidRPr="008B290F" w:rsidRDefault="00D65235" w:rsidP="00815366">
            <w:pPr>
              <w:rPr>
                <w:rFonts w:cs="Times New Roman"/>
                <w:lang w:val="en-IE"/>
              </w:rPr>
            </w:pPr>
            <w:r w:rsidRPr="008B290F">
              <w:rPr>
                <w:rFonts w:cs="Times New Roman"/>
                <w:lang w:val="en-IE"/>
              </w:rPr>
              <w:t>At country level, the initiative will support Western and Central African cocoa producing countries strengthen the institutional, legal and regulatory frameworks for sustainable cocoa production, and empower the private sector, farmers, to improve agricultural practices and comply with sustainability standards. At EU level, the initiative will work towards implementing regulations to eliminate deforestation and socially unacceptable practices in supply chains, supported by a multi-stakeholder dialogue process.</w:t>
            </w:r>
          </w:p>
        </w:tc>
      </w:tr>
      <w:tr w:rsidR="00D65235" w:rsidRPr="008B290F" w14:paraId="6739E581" w14:textId="77777777" w:rsidTr="009E7558">
        <w:tc>
          <w:tcPr>
            <w:tcW w:w="1398" w:type="dxa"/>
          </w:tcPr>
          <w:p w14:paraId="2B49EEF2" w14:textId="77777777" w:rsidR="00D65235" w:rsidRPr="008B290F" w:rsidRDefault="00D65235" w:rsidP="00815366">
            <w:pPr>
              <w:rPr>
                <w:rFonts w:cs="Times New Roman"/>
                <w:b/>
                <w:lang w:val="en-IE"/>
              </w:rPr>
            </w:pPr>
            <w:r w:rsidRPr="008B290F">
              <w:rPr>
                <w:rFonts w:cs="Times New Roman"/>
                <w:b/>
                <w:lang w:val="en-IE"/>
              </w:rPr>
              <w:t>Interaction with sustainable corporate governance</w:t>
            </w:r>
          </w:p>
        </w:tc>
        <w:tc>
          <w:tcPr>
            <w:tcW w:w="7579" w:type="dxa"/>
          </w:tcPr>
          <w:p w14:paraId="4E6080CC" w14:textId="77777777" w:rsidR="00D65235" w:rsidRPr="008B290F" w:rsidRDefault="00D65235" w:rsidP="00815366">
            <w:pPr>
              <w:rPr>
                <w:rFonts w:cs="Times New Roman"/>
                <w:lang w:val="en-IE"/>
              </w:rPr>
            </w:pPr>
            <w:r w:rsidRPr="008B290F">
              <w:rPr>
                <w:rFonts w:cs="Times New Roman"/>
                <w:lang w:val="en-IE"/>
              </w:rPr>
              <w:t xml:space="preserve">There will be </w:t>
            </w:r>
            <w:r w:rsidRPr="008B290F">
              <w:rPr>
                <w:rFonts w:cs="Times New Roman"/>
                <w:b/>
                <w:lang w:val="en-IE"/>
              </w:rPr>
              <w:t>synergies</w:t>
            </w:r>
            <w:r w:rsidRPr="008B290F">
              <w:rPr>
                <w:rFonts w:cs="Times New Roman"/>
                <w:lang w:val="en-IE"/>
              </w:rPr>
              <w:t xml:space="preserve"> between the Sustainable Cocoa initiative and the SCG initiative. </w:t>
            </w:r>
          </w:p>
        </w:tc>
      </w:tr>
    </w:tbl>
    <w:p w14:paraId="6326A311" w14:textId="68766ADC" w:rsidR="00D65235" w:rsidRPr="008B290F" w:rsidRDefault="00D65235" w:rsidP="00001690"/>
    <w:tbl>
      <w:tblPr>
        <w:tblStyle w:val="TableGrid2"/>
        <w:tblW w:w="0" w:type="auto"/>
        <w:tblLook w:val="04A0" w:firstRow="1" w:lastRow="0" w:firstColumn="1" w:lastColumn="0" w:noHBand="0" w:noVBand="1"/>
      </w:tblPr>
      <w:tblGrid>
        <w:gridCol w:w="1403"/>
        <w:gridCol w:w="7574"/>
      </w:tblGrid>
      <w:tr w:rsidR="00D65235" w:rsidRPr="008B290F" w14:paraId="37115F04" w14:textId="77777777" w:rsidTr="009E7558">
        <w:tc>
          <w:tcPr>
            <w:tcW w:w="1398" w:type="dxa"/>
          </w:tcPr>
          <w:p w14:paraId="5C4ABDE8" w14:textId="77777777" w:rsidR="00D65235" w:rsidRPr="008B290F" w:rsidRDefault="00D65235" w:rsidP="00815366">
            <w:pPr>
              <w:rPr>
                <w:rFonts w:cs="Times New Roman"/>
                <w:b/>
                <w:lang w:val="en-IE"/>
              </w:rPr>
            </w:pPr>
            <w:r w:rsidRPr="008B290F">
              <w:rPr>
                <w:rFonts w:cs="Times New Roman"/>
                <w:b/>
                <w:lang w:val="en-IE"/>
              </w:rPr>
              <w:t xml:space="preserve">Title </w:t>
            </w:r>
          </w:p>
        </w:tc>
        <w:tc>
          <w:tcPr>
            <w:tcW w:w="7579" w:type="dxa"/>
          </w:tcPr>
          <w:p w14:paraId="3A645B5A" w14:textId="77777777" w:rsidR="00D65235" w:rsidRPr="008B290F" w:rsidRDefault="00D65235" w:rsidP="00815366">
            <w:pPr>
              <w:rPr>
                <w:rFonts w:cs="Times New Roman"/>
                <w:b/>
                <w:lang w:val="en-IE"/>
              </w:rPr>
            </w:pPr>
            <w:r w:rsidRPr="008B290F">
              <w:rPr>
                <w:rFonts w:cs="Times New Roman"/>
                <w:b/>
                <w:lang w:val="en-IE"/>
              </w:rPr>
              <w:t>EU Action Plan on Human Rights and Democracy (2020-2024)</w:t>
            </w:r>
          </w:p>
        </w:tc>
      </w:tr>
      <w:tr w:rsidR="00D65235" w:rsidRPr="008B290F" w14:paraId="7DD2FDA2" w14:textId="77777777" w:rsidTr="009E7558">
        <w:tc>
          <w:tcPr>
            <w:tcW w:w="1398" w:type="dxa"/>
          </w:tcPr>
          <w:p w14:paraId="3076F5B2" w14:textId="77777777" w:rsidR="00D65235" w:rsidRPr="008B290F" w:rsidRDefault="00D65235" w:rsidP="00815366">
            <w:pPr>
              <w:rPr>
                <w:rFonts w:cs="Times New Roman"/>
                <w:b/>
                <w:lang w:val="en-IE"/>
              </w:rPr>
            </w:pPr>
            <w:r w:rsidRPr="008B290F">
              <w:rPr>
                <w:rFonts w:cs="Times New Roman"/>
                <w:b/>
                <w:lang w:val="en-IE"/>
              </w:rPr>
              <w:t>Legislative or non-legislative</w:t>
            </w:r>
          </w:p>
        </w:tc>
        <w:tc>
          <w:tcPr>
            <w:tcW w:w="7579" w:type="dxa"/>
          </w:tcPr>
          <w:p w14:paraId="5EBC6DF3" w14:textId="77777777" w:rsidR="00D65235" w:rsidRPr="008B290F" w:rsidRDefault="00D65235" w:rsidP="00815366">
            <w:pPr>
              <w:rPr>
                <w:rFonts w:cs="Times New Roman"/>
                <w:lang w:val="en-IE"/>
              </w:rPr>
            </w:pPr>
            <w:r w:rsidRPr="008B290F">
              <w:rPr>
                <w:rFonts w:cs="Times New Roman"/>
                <w:lang w:val="en-IE"/>
              </w:rPr>
              <w:t>Non-legislative</w:t>
            </w:r>
          </w:p>
        </w:tc>
      </w:tr>
      <w:tr w:rsidR="00D65235" w:rsidRPr="008B290F" w14:paraId="6FDF0455" w14:textId="77777777" w:rsidTr="009E7558">
        <w:tc>
          <w:tcPr>
            <w:tcW w:w="1398" w:type="dxa"/>
          </w:tcPr>
          <w:p w14:paraId="22592172" w14:textId="77777777" w:rsidR="00D65235" w:rsidRPr="008B290F" w:rsidRDefault="00D65235" w:rsidP="00815366">
            <w:pPr>
              <w:rPr>
                <w:rFonts w:cs="Times New Roman"/>
                <w:b/>
                <w:lang w:val="en-IE"/>
              </w:rPr>
            </w:pPr>
            <w:r w:rsidRPr="008B290F">
              <w:rPr>
                <w:rFonts w:cs="Times New Roman"/>
                <w:b/>
                <w:lang w:val="en-IE"/>
              </w:rPr>
              <w:t>Description of policy or legislation</w:t>
            </w:r>
          </w:p>
        </w:tc>
        <w:tc>
          <w:tcPr>
            <w:tcW w:w="7579" w:type="dxa"/>
          </w:tcPr>
          <w:p w14:paraId="5064D3FA" w14:textId="77777777" w:rsidR="00D65235" w:rsidRPr="008B290F" w:rsidRDefault="00D65235" w:rsidP="00815366">
            <w:pPr>
              <w:rPr>
                <w:rFonts w:cs="Times New Roman"/>
                <w:lang w:val="en-IE"/>
              </w:rPr>
            </w:pPr>
            <w:r w:rsidRPr="008B290F">
              <w:rPr>
                <w:rFonts w:cs="Times New Roman"/>
                <w:lang w:val="en-IE"/>
              </w:rPr>
              <w:t xml:space="preserve">The Action Plan was adopted by Council in November 2020 and defines the EU priorities on human rights in external action for the years to come. </w:t>
            </w:r>
          </w:p>
          <w:p w14:paraId="4724F530" w14:textId="77777777" w:rsidR="00D65235" w:rsidRPr="008B290F" w:rsidRDefault="00D65235" w:rsidP="00815366">
            <w:pPr>
              <w:rPr>
                <w:rFonts w:cs="Times New Roman"/>
                <w:lang w:val="en-IE"/>
              </w:rPr>
            </w:pPr>
            <w:r w:rsidRPr="008B290F">
              <w:rPr>
                <w:rFonts w:cs="Times New Roman"/>
                <w:lang w:val="en-IE"/>
              </w:rPr>
              <w:t>It includes a commitment for EU and Member States to strengthen engagement in international fora of the United Guiding Principles on Business and Human Rights (UNGPs), and to collaborate with partner countries in actively promoting responsible business conduct. It also seeks to support multi-stakeholder processes (state, business and civil society) to develop, implement and strengthen standards on business and human rights and due diligence. Reflection on how to carry out this work is ongoing.</w:t>
            </w:r>
          </w:p>
        </w:tc>
      </w:tr>
      <w:tr w:rsidR="00D65235" w:rsidRPr="008B290F" w14:paraId="5C0BBB7E" w14:textId="77777777" w:rsidTr="009E7558">
        <w:tc>
          <w:tcPr>
            <w:tcW w:w="1398" w:type="dxa"/>
          </w:tcPr>
          <w:p w14:paraId="59B61F2C" w14:textId="77777777" w:rsidR="00D65235" w:rsidRPr="008B290F" w:rsidRDefault="00D65235" w:rsidP="00815366">
            <w:pPr>
              <w:rPr>
                <w:rFonts w:cs="Times New Roman"/>
                <w:b/>
                <w:lang w:val="en-IE"/>
              </w:rPr>
            </w:pPr>
            <w:r w:rsidRPr="008B290F">
              <w:rPr>
                <w:rFonts w:cs="Times New Roman"/>
                <w:b/>
                <w:lang w:val="en-IE"/>
              </w:rPr>
              <w:t>Interaction with sustainable corporate governance</w:t>
            </w:r>
          </w:p>
        </w:tc>
        <w:tc>
          <w:tcPr>
            <w:tcW w:w="7579" w:type="dxa"/>
          </w:tcPr>
          <w:p w14:paraId="3AD6C336" w14:textId="77777777" w:rsidR="00D65235" w:rsidRPr="008B290F" w:rsidRDefault="00D65235" w:rsidP="00815366">
            <w:pPr>
              <w:rPr>
                <w:rFonts w:cs="Times New Roman"/>
                <w:lang w:val="en-IE"/>
              </w:rPr>
            </w:pPr>
            <w:r w:rsidRPr="008B290F">
              <w:rPr>
                <w:rFonts w:cs="Times New Roman"/>
                <w:b/>
                <w:lang w:val="en-IE"/>
              </w:rPr>
              <w:t>Due diligence is a key aspect of the UNPGs</w:t>
            </w:r>
            <w:r w:rsidRPr="008B290F">
              <w:rPr>
                <w:rFonts w:cs="Times New Roman"/>
                <w:lang w:val="en-IE"/>
              </w:rPr>
              <w:t>. Mandatory due diligence requirements will affect the modalities of implementation of the UNGPs in the EU, including the content of an EU comprehensive framework. The extraterritorial dimension of the due diligence requirements is also relevant in this regard. In addition, other aspects possibly covered by the initiative such as liability or access to remedy are also relevant for UNGP implementation.</w:t>
            </w:r>
          </w:p>
        </w:tc>
      </w:tr>
    </w:tbl>
    <w:p w14:paraId="2EAA326E" w14:textId="0B7FA985" w:rsidR="006424E2" w:rsidRPr="008B290F" w:rsidRDefault="006424E2" w:rsidP="00001690"/>
    <w:tbl>
      <w:tblPr>
        <w:tblStyle w:val="TableGrid2"/>
        <w:tblW w:w="0" w:type="auto"/>
        <w:tblLook w:val="04A0" w:firstRow="1" w:lastRow="0" w:firstColumn="1" w:lastColumn="0" w:noHBand="0" w:noVBand="1"/>
      </w:tblPr>
      <w:tblGrid>
        <w:gridCol w:w="1403"/>
        <w:gridCol w:w="7439"/>
      </w:tblGrid>
      <w:tr w:rsidR="006424E2" w:rsidRPr="008B290F" w14:paraId="7D5CD89F" w14:textId="77777777" w:rsidTr="00815366">
        <w:tc>
          <w:tcPr>
            <w:tcW w:w="1395" w:type="dxa"/>
          </w:tcPr>
          <w:p w14:paraId="525D7708" w14:textId="77777777" w:rsidR="006424E2" w:rsidRPr="008B290F" w:rsidRDefault="006424E2" w:rsidP="00815366">
            <w:pPr>
              <w:rPr>
                <w:rFonts w:cs="Times New Roman"/>
                <w:b/>
                <w:lang w:val="en-IE"/>
              </w:rPr>
            </w:pPr>
            <w:r w:rsidRPr="008B290F">
              <w:rPr>
                <w:rFonts w:cs="Times New Roman"/>
                <w:b/>
                <w:lang w:val="en-IE"/>
              </w:rPr>
              <w:t xml:space="preserve">Title </w:t>
            </w:r>
          </w:p>
        </w:tc>
        <w:tc>
          <w:tcPr>
            <w:tcW w:w="7439" w:type="dxa"/>
          </w:tcPr>
          <w:p w14:paraId="66AC5C46" w14:textId="77777777" w:rsidR="006424E2" w:rsidRPr="008B290F" w:rsidRDefault="006424E2" w:rsidP="00815366">
            <w:pPr>
              <w:rPr>
                <w:rFonts w:cs="Times New Roman"/>
                <w:b/>
                <w:lang w:val="en-IE"/>
              </w:rPr>
            </w:pPr>
            <w:r w:rsidRPr="008B290F">
              <w:rPr>
                <w:rFonts w:cs="Times New Roman"/>
                <w:b/>
                <w:lang w:val="en-IE"/>
              </w:rPr>
              <w:t>Partnership Instrument (PI) actions on Responsible Business Conduct</w:t>
            </w:r>
          </w:p>
        </w:tc>
      </w:tr>
      <w:tr w:rsidR="006424E2" w:rsidRPr="008B290F" w14:paraId="1B621DAF" w14:textId="77777777" w:rsidTr="00815366">
        <w:tc>
          <w:tcPr>
            <w:tcW w:w="1395" w:type="dxa"/>
          </w:tcPr>
          <w:p w14:paraId="6DEF3AE1" w14:textId="77777777" w:rsidR="006424E2" w:rsidRPr="008B290F" w:rsidRDefault="006424E2" w:rsidP="00815366">
            <w:pPr>
              <w:rPr>
                <w:rFonts w:cs="Times New Roman"/>
                <w:b/>
                <w:lang w:val="en-IE"/>
              </w:rPr>
            </w:pPr>
            <w:r w:rsidRPr="008B290F">
              <w:rPr>
                <w:rFonts w:cs="Times New Roman"/>
                <w:b/>
                <w:lang w:val="en-IE"/>
              </w:rPr>
              <w:t>Legislative or non-legislative</w:t>
            </w:r>
          </w:p>
        </w:tc>
        <w:tc>
          <w:tcPr>
            <w:tcW w:w="7439" w:type="dxa"/>
          </w:tcPr>
          <w:p w14:paraId="0DB2B1F8" w14:textId="77777777" w:rsidR="006424E2" w:rsidRPr="008B290F" w:rsidRDefault="006424E2" w:rsidP="00815366">
            <w:pPr>
              <w:rPr>
                <w:rFonts w:cs="Times New Roman"/>
                <w:lang w:val="en-IE"/>
              </w:rPr>
            </w:pPr>
            <w:r w:rsidRPr="008B290F">
              <w:rPr>
                <w:rFonts w:cs="Times New Roman"/>
                <w:lang w:val="en-IE"/>
              </w:rPr>
              <w:t>Non-legislative</w:t>
            </w:r>
          </w:p>
        </w:tc>
      </w:tr>
      <w:tr w:rsidR="006424E2" w:rsidRPr="008B290F" w14:paraId="476A3D93" w14:textId="77777777" w:rsidTr="00815366">
        <w:tc>
          <w:tcPr>
            <w:tcW w:w="1395" w:type="dxa"/>
          </w:tcPr>
          <w:p w14:paraId="1E198AF5" w14:textId="77777777" w:rsidR="006424E2" w:rsidRPr="008B290F" w:rsidRDefault="006424E2" w:rsidP="00815366">
            <w:pPr>
              <w:rPr>
                <w:rFonts w:cs="Times New Roman"/>
                <w:b/>
                <w:lang w:val="en-IE"/>
              </w:rPr>
            </w:pPr>
            <w:r w:rsidRPr="008B290F">
              <w:rPr>
                <w:rFonts w:cs="Times New Roman"/>
                <w:b/>
                <w:lang w:val="en-IE"/>
              </w:rPr>
              <w:t>Description of policy or legislation</w:t>
            </w:r>
          </w:p>
        </w:tc>
        <w:tc>
          <w:tcPr>
            <w:tcW w:w="7439" w:type="dxa"/>
          </w:tcPr>
          <w:p w14:paraId="54F49E50" w14:textId="77777777" w:rsidR="006424E2" w:rsidRPr="008B290F" w:rsidRDefault="006424E2" w:rsidP="00815366">
            <w:pPr>
              <w:rPr>
                <w:rFonts w:cs="Times New Roman"/>
                <w:lang w:val="en-IE"/>
              </w:rPr>
            </w:pPr>
            <w:r w:rsidRPr="008B290F">
              <w:rPr>
                <w:rFonts w:cs="Times New Roman"/>
                <w:lang w:val="en-IE"/>
              </w:rPr>
              <w:t xml:space="preserve">Through the use of Partnership Instrument projects, the EU has created partnerships with international organisations such as the ILO, the OECD, UNDP and the OHCHR. The objective is to provide technical support to develop National Action Plans in Latin America, to </w:t>
            </w:r>
            <w:r w:rsidRPr="008B290F">
              <w:rPr>
                <w:rFonts w:cs="Times New Roman"/>
                <w:b/>
                <w:lang w:val="en-IE"/>
              </w:rPr>
              <w:t>develop tools for the implementation of due diligence in specific sectors, and to promote responsible supply chains in six trading partners in Asia.</w:t>
            </w:r>
          </w:p>
        </w:tc>
      </w:tr>
      <w:tr w:rsidR="006424E2" w:rsidRPr="008B290F" w14:paraId="026C6C33" w14:textId="77777777" w:rsidTr="00815366">
        <w:tc>
          <w:tcPr>
            <w:tcW w:w="1395" w:type="dxa"/>
          </w:tcPr>
          <w:p w14:paraId="51C91A6D" w14:textId="77777777" w:rsidR="006424E2" w:rsidRPr="008B290F" w:rsidRDefault="006424E2" w:rsidP="00815366">
            <w:pPr>
              <w:rPr>
                <w:rFonts w:cs="Times New Roman"/>
                <w:b/>
                <w:lang w:val="en-IE"/>
              </w:rPr>
            </w:pPr>
            <w:r w:rsidRPr="008B290F">
              <w:rPr>
                <w:rFonts w:cs="Times New Roman"/>
                <w:b/>
                <w:lang w:val="en-IE"/>
              </w:rPr>
              <w:t>Interaction with sustainable corporate governance</w:t>
            </w:r>
          </w:p>
        </w:tc>
        <w:tc>
          <w:tcPr>
            <w:tcW w:w="7439" w:type="dxa"/>
          </w:tcPr>
          <w:p w14:paraId="2B07A243" w14:textId="77777777" w:rsidR="006424E2" w:rsidRPr="008B290F" w:rsidRDefault="006424E2" w:rsidP="00815366">
            <w:pPr>
              <w:rPr>
                <w:rFonts w:cs="Times New Roman"/>
                <w:lang w:val="en-IE"/>
              </w:rPr>
            </w:pPr>
            <w:r w:rsidRPr="008B290F">
              <w:rPr>
                <w:rFonts w:cs="Times New Roman"/>
                <w:lang w:val="en-IE"/>
              </w:rPr>
              <w:t>There are considerable synergies between the SCG initiative and the PI. PI actions aim at promoting corporate due diligence in other parts of the world. This can ultimately facilitate EU companies’ due diligence and lower companies’ costs. Examples:</w:t>
            </w:r>
          </w:p>
          <w:p w14:paraId="5EE8B5EF" w14:textId="77777777" w:rsidR="006424E2" w:rsidRPr="008B290F" w:rsidRDefault="006424E2" w:rsidP="00815366">
            <w:pPr>
              <w:numPr>
                <w:ilvl w:val="0"/>
                <w:numId w:val="35"/>
              </w:numPr>
              <w:rPr>
                <w:rFonts w:cs="Times New Roman"/>
                <w:lang w:val="en-IE"/>
              </w:rPr>
            </w:pPr>
            <w:r w:rsidRPr="008B290F">
              <w:rPr>
                <w:rFonts w:cs="Times New Roman"/>
                <w:lang w:val="en-IE"/>
              </w:rPr>
              <w:t>Over 20 major agri-businesses with supply chains across the Asian region and reaching Europe were motivated to improve their RBC and due diligence implementation. In Japan, PI support resulted in the development and implementation of the new Guide on Environmental Due Diligence in Value Chain Management under the leadership of the Japanese Ministry of Environment. Thanks to the PI, international standards are now reflected in the Japanese National Action Plan on Business and Human Rights, adopted in October 2020, and the Japanese government committed to promote due diligence in domestic and overseas supply chains. PI actions also contributed to make Thailand the first example of integration of OECD RBC standards in the financial sector in Southeast Asia. For example, the Government Pension Fund, Thailand’s 2nd largest institutional investor ($30 billion assets), has integrated RBC in their policies and documents. In Vietnam, where the textile sector is one of the largest in the country also in terms of exports to the EU, the action allowed to influence the new Textile Strategy, resulting in the inclusion of a sustainability section. In Myanmar PI interventions have considerably contributed to place RBC at the centre of the government agenda and to convince policymakers to institutionalise RBC in the form of the National Action Plan.</w:t>
            </w:r>
          </w:p>
          <w:p w14:paraId="20988A9C" w14:textId="77777777" w:rsidR="006424E2" w:rsidRPr="008B290F" w:rsidRDefault="006424E2" w:rsidP="00815366">
            <w:pPr>
              <w:numPr>
                <w:ilvl w:val="0"/>
                <w:numId w:val="35"/>
              </w:numPr>
              <w:rPr>
                <w:rFonts w:cs="Times New Roman"/>
                <w:lang w:val="en-IE"/>
              </w:rPr>
            </w:pPr>
            <w:r w:rsidRPr="008B290F">
              <w:rPr>
                <w:rFonts w:cs="Times New Roman"/>
                <w:lang w:val="en-IE"/>
              </w:rPr>
              <w:t>The Human Rights Due Diligence and COVID 19: Rapid Self-Assessment for Business tool was adopted by multi-national enterprises such as Daimler AG, and the Brussels-based business association Amfori.</w:t>
            </w:r>
          </w:p>
          <w:p w14:paraId="170A5505" w14:textId="77777777" w:rsidR="006424E2" w:rsidRPr="008B290F" w:rsidRDefault="006424E2" w:rsidP="00815366">
            <w:pPr>
              <w:numPr>
                <w:ilvl w:val="0"/>
                <w:numId w:val="35"/>
              </w:numPr>
              <w:rPr>
                <w:rFonts w:cs="Times New Roman"/>
                <w:lang w:val="en-IE"/>
              </w:rPr>
            </w:pPr>
            <w:r w:rsidRPr="008B290F">
              <w:rPr>
                <w:rFonts w:cs="Times New Roman"/>
                <w:lang w:val="en-IE"/>
              </w:rPr>
              <w:t>In Latin America, the PI supported the development, or implementation, of NAPs on business and human rights. In Brazil, for example, the link between the Trade and Sustainable Development (TSD) chapter of the EU-Mercosur Association Agreement and the RBC principles is evident, and the project used the Brazilian bid to the OECD as an entry point to promote its agenda.</w:t>
            </w:r>
          </w:p>
        </w:tc>
      </w:tr>
    </w:tbl>
    <w:p w14:paraId="7773C21C" w14:textId="77777777" w:rsidR="006424E2" w:rsidRPr="00621D84" w:rsidRDefault="006424E2" w:rsidP="001C431D">
      <w:pPr>
        <w:spacing w:line="240" w:lineRule="auto"/>
        <w:rPr>
          <w:rFonts w:cs="Times New Roman"/>
          <w:lang w:val="en-IE"/>
        </w:rPr>
      </w:pPr>
    </w:p>
    <w:p w14:paraId="08879AB6" w14:textId="77777777" w:rsidR="00E645C6" w:rsidRDefault="00194BDF" w:rsidP="00E645C6">
      <w:pPr>
        <w:spacing w:line="240" w:lineRule="auto"/>
        <w:rPr>
          <w:rFonts w:cs="Times New Roman"/>
          <w:szCs w:val="24"/>
          <w:lang w:val="en-IE"/>
        </w:rPr>
      </w:pPr>
      <w:r w:rsidRPr="7AA5CFDB">
        <w:rPr>
          <w:rFonts w:cs="Times New Roman"/>
          <w:szCs w:val="24"/>
          <w:lang w:val="en-IE"/>
        </w:rPr>
        <w:t xml:space="preserve">The sustainable corporate governance initiative also interlinks with funding from support instruments from other policy areas. Such support measures could be used to facilitate compliance with </w:t>
      </w:r>
      <w:r w:rsidR="009609C3" w:rsidRPr="7AA5CFDB">
        <w:rPr>
          <w:rFonts w:cs="Times New Roman"/>
          <w:szCs w:val="24"/>
          <w:lang w:val="en-IE"/>
        </w:rPr>
        <w:t>this</w:t>
      </w:r>
      <w:r w:rsidRPr="7AA5CFDB">
        <w:rPr>
          <w:rFonts w:cs="Times New Roman"/>
          <w:szCs w:val="24"/>
          <w:lang w:val="en-IE"/>
        </w:rPr>
        <w:t xml:space="preserve"> initiative. </w:t>
      </w:r>
      <w:r w:rsidR="00E645C6">
        <w:rPr>
          <w:rFonts w:cs="Times New Roman"/>
          <w:szCs w:val="24"/>
          <w:lang w:val="en-IE"/>
        </w:rPr>
        <w:t xml:space="preserve">For a list of those measures, please refer to Annex 18. </w:t>
      </w:r>
    </w:p>
    <w:p w14:paraId="5C8C322B" w14:textId="56C2C189" w:rsidR="00E25B5E" w:rsidRPr="00621D84" w:rsidRDefault="00E25B5E" w:rsidP="00E645C6">
      <w:pPr>
        <w:spacing w:line="240" w:lineRule="auto"/>
        <w:rPr>
          <w:rFonts w:cs="Times New Roman"/>
          <w:lang w:val="en-IE"/>
        </w:rPr>
      </w:pPr>
      <w:r w:rsidRPr="00621D84">
        <w:rPr>
          <w:rFonts w:cs="Times New Roman"/>
          <w:lang w:val="en-IE"/>
        </w:rPr>
        <w:br w:type="page"/>
      </w:r>
    </w:p>
    <w:p w14:paraId="628CE6D3" w14:textId="27AA3B9F" w:rsidR="00E25B5E" w:rsidRDefault="00E25B5E" w:rsidP="009665EB">
      <w:pPr>
        <w:pStyle w:val="AnnexTitle"/>
      </w:pPr>
      <w:bookmarkStart w:id="1754" w:name="_Toc67422845"/>
      <w:bookmarkStart w:id="1755" w:name="_Toc67496183"/>
      <w:bookmarkStart w:id="1756" w:name="_Toc67660632"/>
      <w:bookmarkStart w:id="1757" w:name="_Toc67670680"/>
      <w:bookmarkStart w:id="1758" w:name="_Toc67673816"/>
      <w:bookmarkStart w:id="1759" w:name="_Toc67674546"/>
      <w:bookmarkStart w:id="1760" w:name="_Toc67929957"/>
      <w:bookmarkStart w:id="1761" w:name="_Toc67930926"/>
      <w:bookmarkStart w:id="1762" w:name="_Toc68710566"/>
      <w:bookmarkStart w:id="1763" w:name="_Toc68710719"/>
      <w:bookmarkStart w:id="1764" w:name="_Toc68715103"/>
      <w:bookmarkStart w:id="1765" w:name="_Toc68715415"/>
      <w:bookmarkStart w:id="1766" w:name="_Toc68721454"/>
      <w:bookmarkStart w:id="1767" w:name="_Toc68729123"/>
      <w:bookmarkStart w:id="1768" w:name="_Toc68729276"/>
      <w:bookmarkStart w:id="1769" w:name="_Toc68775719"/>
      <w:bookmarkStart w:id="1770" w:name="_Toc68780367"/>
      <w:bookmarkStart w:id="1771" w:name="_Toc68780603"/>
      <w:bookmarkStart w:id="1772" w:name="_Toc68790391"/>
      <w:bookmarkStart w:id="1773" w:name="_Toc68791575"/>
      <w:bookmarkStart w:id="1774" w:name="_Toc68792111"/>
      <w:bookmarkStart w:id="1775" w:name="_Toc74215227"/>
      <w:bookmarkStart w:id="1776" w:name="_Toc74222469"/>
      <w:bookmarkStart w:id="1777" w:name="_Toc74234812"/>
      <w:bookmarkStart w:id="1778" w:name="_Toc74242048"/>
      <w:bookmarkStart w:id="1779" w:name="_Toc74245061"/>
      <w:bookmarkStart w:id="1780" w:name="_Toc74246745"/>
      <w:bookmarkStart w:id="1781" w:name="_Toc74299939"/>
      <w:bookmarkStart w:id="1782" w:name="_Toc74321155"/>
      <w:bookmarkStart w:id="1783" w:name="_Toc74328977"/>
      <w:bookmarkStart w:id="1784" w:name="_Toc75265671"/>
      <w:bookmarkStart w:id="1785" w:name="_Ref75764299"/>
      <w:bookmarkStart w:id="1786" w:name="_Ref75764716"/>
      <w:bookmarkStart w:id="1787" w:name="_Ref75764772"/>
      <w:bookmarkStart w:id="1788" w:name="_Ref75766078"/>
      <w:bookmarkStart w:id="1789" w:name="_Ref75766316"/>
      <w:bookmarkStart w:id="1790" w:name="_Ref75766353"/>
      <w:bookmarkStart w:id="1791" w:name="_Ref75773209"/>
      <w:bookmarkStart w:id="1792" w:name="_Ref75773263"/>
      <w:bookmarkStart w:id="1793" w:name="_Toc82180302"/>
      <w:bookmarkStart w:id="1794" w:name="_Toc82188139"/>
      <w:bookmarkStart w:id="1795" w:name="_Toc86198789"/>
      <w:bookmarkStart w:id="1796" w:name="_Toc86861868"/>
      <w:bookmarkStart w:id="1797" w:name="_Toc86866045"/>
      <w:bookmarkStart w:id="1798" w:name="_Toc86867361"/>
      <w:bookmarkStart w:id="1799" w:name="_Toc86892467"/>
      <w:r>
        <w:t xml:space="preserve">Detailed information on Member State </w:t>
      </w:r>
      <w:r w:rsidR="02E3A1BA">
        <w:t xml:space="preserve">/ </w:t>
      </w:r>
      <w:r w:rsidR="7AA5CFDB">
        <w:t xml:space="preserve">EEA </w:t>
      </w:r>
      <w:r>
        <w:t>laws and initiatives</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52800A50" w14:textId="2BA969D0" w:rsidR="00E25B5E" w:rsidRPr="000D767F" w:rsidRDefault="6010CD0B" w:rsidP="009665EB">
      <w:pPr>
        <w:pStyle w:val="Heading1"/>
        <w:numPr>
          <w:ilvl w:val="0"/>
          <w:numId w:val="250"/>
        </w:numPr>
      </w:pPr>
      <w:bookmarkStart w:id="1800" w:name="_Toc68710567"/>
      <w:bookmarkStart w:id="1801" w:name="_Toc68710720"/>
      <w:bookmarkStart w:id="1802" w:name="_Toc68715104"/>
      <w:bookmarkStart w:id="1803" w:name="_Toc68715416"/>
      <w:bookmarkStart w:id="1804" w:name="_Toc68721455"/>
      <w:bookmarkStart w:id="1805" w:name="_Toc68729124"/>
      <w:bookmarkStart w:id="1806" w:name="_Toc68729277"/>
      <w:bookmarkStart w:id="1807" w:name="_Toc68775720"/>
      <w:bookmarkStart w:id="1808" w:name="_Toc68780368"/>
      <w:bookmarkStart w:id="1809" w:name="_Toc68780604"/>
      <w:bookmarkStart w:id="1810" w:name="_Toc68790392"/>
      <w:bookmarkStart w:id="1811" w:name="_Toc68791576"/>
      <w:bookmarkStart w:id="1812" w:name="_Toc68792112"/>
      <w:bookmarkStart w:id="1813" w:name="_Toc74215228"/>
      <w:bookmarkStart w:id="1814" w:name="_Toc74222470"/>
      <w:bookmarkStart w:id="1815" w:name="_Toc74234813"/>
      <w:bookmarkStart w:id="1816" w:name="_Toc74242049"/>
      <w:bookmarkStart w:id="1817" w:name="_Toc74245062"/>
      <w:bookmarkStart w:id="1818" w:name="_Toc74246746"/>
      <w:bookmarkStart w:id="1819" w:name="_Toc74299940"/>
      <w:bookmarkStart w:id="1820" w:name="_Toc74321156"/>
      <w:bookmarkStart w:id="1821" w:name="_Toc74328978"/>
      <w:bookmarkStart w:id="1822" w:name="_Toc75265672"/>
      <w:bookmarkStart w:id="1823" w:name="_Toc82180303"/>
      <w:bookmarkStart w:id="1824" w:name="_Toc82188140"/>
      <w:bookmarkStart w:id="1825" w:name="_Toc86198790"/>
      <w:bookmarkStart w:id="1826" w:name="_Toc86861869"/>
      <w:bookmarkStart w:id="1827" w:name="_Toc86866046"/>
      <w:bookmarkStart w:id="1828" w:name="_Toc86867362"/>
      <w:bookmarkStart w:id="1829" w:name="_Toc86892468"/>
      <w:r>
        <w:t xml:space="preserve">Member State </w:t>
      </w:r>
      <w:r w:rsidR="7AA5CFDB">
        <w:t xml:space="preserve">/ EEA </w:t>
      </w:r>
      <w:r>
        <w:t xml:space="preserve">laws and initiatives on corporate due diligence in the </w:t>
      </w:r>
      <w:r w:rsidR="3FB136CE">
        <w:t xml:space="preserve">Supply or </w:t>
      </w:r>
      <w:r>
        <w:t>value chain</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15187ADA" w14:textId="54133214" w:rsidR="00E25B5E" w:rsidRPr="00CD7EF2" w:rsidRDefault="6010CD0B" w:rsidP="00C46028">
      <w:pPr>
        <w:pStyle w:val="Heading2"/>
      </w:pPr>
      <w:r w:rsidRPr="0EAEFEB6">
        <w:t xml:space="preserve">The following Member States </w:t>
      </w:r>
      <w:r w:rsidR="7AA5CFDB" w:rsidRPr="7AA5CFDB">
        <w:t xml:space="preserve">/ EEA States </w:t>
      </w:r>
      <w:r w:rsidRPr="0EAEFEB6">
        <w:t xml:space="preserve">have adopted laws on corporate due diligence in the </w:t>
      </w:r>
      <w:r w:rsidR="3936F34D" w:rsidRPr="0EAEFEB6">
        <w:t xml:space="preserve">supply or </w:t>
      </w:r>
      <w:r w:rsidRPr="0EAEFEB6">
        <w:t>value chain:</w:t>
      </w:r>
    </w:p>
    <w:p w14:paraId="61CDC667" w14:textId="3D940310" w:rsidR="00E25B5E" w:rsidRPr="00C46028" w:rsidRDefault="6010CD0B" w:rsidP="00C46028">
      <w:pPr>
        <w:pStyle w:val="listLONG-"/>
        <w:rPr>
          <w:rFonts w:eastAsia="MS Mincho"/>
        </w:rPr>
      </w:pPr>
      <w:r w:rsidRPr="00C46028">
        <w:rPr>
          <w:b/>
          <w:bCs/>
        </w:rPr>
        <w:t>France</w:t>
      </w:r>
      <w:r w:rsidRPr="00CD7EF2">
        <w:t xml:space="preserve">: There is a legal </w:t>
      </w:r>
      <w:r w:rsidRPr="00C46028">
        <w:rPr>
          <w:u w:val="single"/>
        </w:rPr>
        <w:t>horizontal</w:t>
      </w:r>
      <w:r w:rsidRPr="00CD7EF2">
        <w:t xml:space="preserve"> mandatory due diligence requirement for </w:t>
      </w:r>
      <w:r w:rsidRPr="00C46028">
        <w:rPr>
          <w:u w:val="single"/>
        </w:rPr>
        <w:t>human rights and environmental impacts</w:t>
      </w:r>
      <w:r w:rsidRPr="00CD7EF2">
        <w:t xml:space="preserve"> through the whole value chain.</w:t>
      </w:r>
      <w:r w:rsidR="00E25B5E" w:rsidRPr="00CD7EF2">
        <w:rPr>
          <w:rStyle w:val="FootnoteReference"/>
          <w:rFonts w:eastAsia="MS Mincho"/>
        </w:rPr>
        <w:footnoteReference w:id="239"/>
      </w:r>
      <w:r w:rsidR="00C46028">
        <w:t xml:space="preserve"> </w:t>
      </w:r>
      <w:r w:rsidRPr="00C46028">
        <w:rPr>
          <w:rFonts w:eastAsia="MS Mincho"/>
        </w:rPr>
        <w:t>The law applies to any company which employs at least five thousand employees in its own company and in its direct or indirect subsidiaries whose registered office is located on French territory, or at least ten thousand employees in its own company and in its direct or indirect subsidiaries whose registered office is located on French territory or abroad. Such companies have to establish and implement a vigilance plan based on the UNGPs on an annual basis. The due diligence duty covers the whole supply chain and parent companies are liable for damage that due diligence could have prevented.</w:t>
      </w:r>
    </w:p>
    <w:p w14:paraId="2E413563" w14:textId="77777777" w:rsidR="00E25B5E" w:rsidRDefault="6010CD0B" w:rsidP="00C46028">
      <w:pPr>
        <w:pStyle w:val="listLONG-"/>
      </w:pPr>
      <w:r w:rsidRPr="0EAEFEB6">
        <w:rPr>
          <w:b/>
          <w:bCs/>
        </w:rPr>
        <w:t>Netherlands</w:t>
      </w:r>
      <w:r w:rsidRPr="00CD7EF2">
        <w:t xml:space="preserve">: A law setting up </w:t>
      </w:r>
      <w:r w:rsidRPr="00CD7EF2">
        <w:rPr>
          <w:u w:val="single"/>
        </w:rPr>
        <w:t>horizontal</w:t>
      </w:r>
      <w:r w:rsidRPr="00CD7EF2">
        <w:t xml:space="preserve"> mandatory due diligence for </w:t>
      </w:r>
      <w:r w:rsidRPr="00CD7EF2">
        <w:rPr>
          <w:u w:val="single"/>
        </w:rPr>
        <w:t>child labour</w:t>
      </w:r>
      <w:r w:rsidRPr="00CD7EF2">
        <w:t xml:space="preserve"> concerns through the whole value chain</w:t>
      </w:r>
      <w:r w:rsidR="00E25B5E" w:rsidRPr="00CD7EF2">
        <w:rPr>
          <w:rStyle w:val="FootnoteReference"/>
          <w:rFonts w:eastAsia="MS Mincho"/>
        </w:rPr>
        <w:footnoteReference w:id="240"/>
      </w:r>
      <w:r w:rsidRPr="00CD7EF2">
        <w:t xml:space="preserve"> has been adopted but is not yet in force. On 14 May 2019, the Dutch Senate adopted the “Child Labour Due Diligence Law” (“Wet Zorgplicht Kinderarbeid”). Any company established in the Netherlands that sells goods or provides services to Dutch end-users has to determine whether child labour occurs in its supply chain and set out a plan of action on how to combat it. Several aspects of interpretation and especially implementation of the law are still to be determined via General Administrative Order. The law is currently expected to enter into force in 2022.</w:t>
      </w:r>
    </w:p>
    <w:p w14:paraId="16A9D3E2" w14:textId="54FEC663" w:rsidR="00E25B5E" w:rsidRDefault="6010CD0B" w:rsidP="00C46028">
      <w:pPr>
        <w:pStyle w:val="listLONG-"/>
      </w:pPr>
      <w:r w:rsidRPr="0EAEFEB6">
        <w:rPr>
          <w:b/>
          <w:bCs/>
        </w:rPr>
        <w:t>Germany</w:t>
      </w:r>
      <w:r>
        <w:t xml:space="preserve">: A law on </w:t>
      </w:r>
      <w:r w:rsidRPr="0EAEFEB6">
        <w:rPr>
          <w:u w:val="single"/>
        </w:rPr>
        <w:t>horizontal</w:t>
      </w:r>
      <w:r>
        <w:t xml:space="preserve"> mandatory </w:t>
      </w:r>
      <w:r w:rsidRPr="0EAEFEB6">
        <w:rPr>
          <w:u w:val="single"/>
        </w:rPr>
        <w:t>human rights</w:t>
      </w:r>
      <w:r>
        <w:t xml:space="preserve"> </w:t>
      </w:r>
      <w:r w:rsidR="26D0BEAE">
        <w:t xml:space="preserve">supply chain </w:t>
      </w:r>
      <w:r>
        <w:t xml:space="preserve">due diligence was adopted in June 2021. The law will apply to human rights issues and to </w:t>
      </w:r>
      <w:r w:rsidR="3B2F8695">
        <w:t xml:space="preserve">limited number of </w:t>
      </w:r>
      <w:r>
        <w:t>environmental issues, if – because of them – human rights are violated (e.g. in the case of polluted water)</w:t>
      </w:r>
      <w:r w:rsidR="00AA7C5F">
        <w:t xml:space="preserve"> or because the company’s activities are not in accordance with certain international environmental agreements</w:t>
      </w:r>
      <w:r>
        <w:t>. The law applies, from 2023 onwards, to companies with more than 3,000 employees, and from 2024 onwards, to companies with more than 1,000 employees</w:t>
      </w:r>
      <w:r w:rsidR="00C4D9F7">
        <w:t xml:space="preserve"> and covers only direct suppliers </w:t>
      </w:r>
      <w:r w:rsidR="4D60B057">
        <w:t xml:space="preserve">unless the </w:t>
      </w:r>
      <w:r w:rsidR="09B6F838">
        <w:t>company had indication about harms occurring among its indirect suppliers</w:t>
      </w:r>
      <w:r>
        <w:t>.</w:t>
      </w:r>
    </w:p>
    <w:p w14:paraId="46FFF653" w14:textId="70C25563" w:rsidR="005D2985" w:rsidRPr="00CD7EF2" w:rsidRDefault="7AA5CFDB" w:rsidP="00C46028">
      <w:pPr>
        <w:pStyle w:val="listLONG-"/>
      </w:pPr>
      <w:r w:rsidRPr="7AA5CFDB">
        <w:rPr>
          <w:b/>
          <w:bCs/>
        </w:rPr>
        <w:t>Norway</w:t>
      </w:r>
      <w:r>
        <w:t xml:space="preserve">: A law </w:t>
      </w:r>
      <w:r w:rsidRPr="7AA5CFDB">
        <w:t>obliging large and mid-size companies to conduct human rights and decent work conditions due diligence throughout their supply chain was adopted in June 2021. Whilst the law creates a corporate duty to conduct due diligence with respect to human rights and decent work, the scope excludes environmental considerations. This may be reassessed by the Parliament in the future. The law entitles citizens to request information from companies, and the Norwegian consumer authority may issue injunctions and fines for non-compliance. Companies are required to provide or cooperate to ensure remedy, but the law does not provide for civil liability for harm.</w:t>
      </w:r>
    </w:p>
    <w:p w14:paraId="0C32526E" w14:textId="3C3752E9" w:rsidR="00E25B5E" w:rsidRDefault="00E25B5E" w:rsidP="00C46028">
      <w:pPr>
        <w:pStyle w:val="Heading2"/>
      </w:pPr>
      <w:r w:rsidRPr="00CD7EF2">
        <w:t>The following Member States have a legislative process ongoing</w:t>
      </w:r>
      <w:r>
        <w:t>:</w:t>
      </w:r>
      <w:r w:rsidRPr="00CD7EF2" w:rsidDel="00207E73">
        <w:t xml:space="preserve"> </w:t>
      </w:r>
    </w:p>
    <w:p w14:paraId="01910AD3" w14:textId="77777777" w:rsidR="00E25B5E" w:rsidRDefault="6010CD0B" w:rsidP="00C46028">
      <w:pPr>
        <w:pStyle w:val="listLONG-"/>
      </w:pPr>
      <w:r w:rsidRPr="0EAEFEB6">
        <w:rPr>
          <w:b/>
          <w:bCs/>
        </w:rPr>
        <w:t>Austria</w:t>
      </w:r>
      <w:r w:rsidRPr="00CD7EF2">
        <w:t xml:space="preserve">: A </w:t>
      </w:r>
      <w:r w:rsidRPr="00CD7EF2">
        <w:rPr>
          <w:u w:val="single"/>
        </w:rPr>
        <w:t>political party</w:t>
      </w:r>
      <w:r w:rsidRPr="00CD7EF2">
        <w:t xml:space="preserve"> referred a draft bill on social responsibility regarding </w:t>
      </w:r>
      <w:r w:rsidRPr="00CD7EF2">
        <w:rPr>
          <w:u w:val="single"/>
        </w:rPr>
        <w:t>forced and child labour</w:t>
      </w:r>
      <w:r w:rsidRPr="00CD7EF2">
        <w:t xml:space="preserve"> in the </w:t>
      </w:r>
      <w:r w:rsidRPr="00CD7EF2">
        <w:rPr>
          <w:u w:val="single"/>
        </w:rPr>
        <w:t>garment sector</w:t>
      </w:r>
      <w:r w:rsidRPr="00CD7EF2">
        <w:t xml:space="preserve"> to the relevant parliamentary committee in June 2020.</w:t>
      </w:r>
      <w:r w:rsidR="00E25B5E" w:rsidRPr="00CD7EF2">
        <w:rPr>
          <w:rStyle w:val="FootnoteReference"/>
          <w:rFonts w:eastAsia="MS Mincho"/>
        </w:rPr>
        <w:footnoteReference w:id="241"/>
      </w:r>
      <w:r w:rsidRPr="00CD7EF2">
        <w:t xml:space="preserve"> The aim of the draft is to prevent the placing on the market and distribution of garment products where violations of the prohibition of forced and child labour occur along the production and supply chains.</w:t>
      </w:r>
    </w:p>
    <w:p w14:paraId="3458F15B" w14:textId="446DA46F" w:rsidR="00E25B5E" w:rsidRPr="00CD7EF2" w:rsidRDefault="6010CD0B" w:rsidP="00C46028">
      <w:pPr>
        <w:pStyle w:val="listLONG-"/>
      </w:pPr>
      <w:r w:rsidRPr="00AB1B48">
        <w:rPr>
          <w:b/>
        </w:rPr>
        <w:t>Belgium</w:t>
      </w:r>
      <w:r w:rsidR="00D81E44" w:rsidRPr="00252E76">
        <w:t>:</w:t>
      </w:r>
      <w:r>
        <w:t xml:space="preserve"> In April 2021, the Belgian parliament voted in favour of considering a bill introducing a duty of care and a duty of responsibility on the part of companies throughout their value chains.</w:t>
      </w:r>
    </w:p>
    <w:p w14:paraId="53300C72" w14:textId="77777777" w:rsidR="00E25B5E" w:rsidRPr="00CD7EF2" w:rsidRDefault="6010CD0B" w:rsidP="00C46028">
      <w:pPr>
        <w:pStyle w:val="listLONG-"/>
      </w:pPr>
      <w:r w:rsidRPr="0EAEFEB6">
        <w:rPr>
          <w:b/>
          <w:bCs/>
        </w:rPr>
        <w:t>Denmark</w:t>
      </w:r>
      <w:r w:rsidRPr="00CD7EF2">
        <w:t xml:space="preserve">: A </w:t>
      </w:r>
      <w:r w:rsidRPr="00CD7EF2">
        <w:rPr>
          <w:u w:val="single"/>
        </w:rPr>
        <w:t>parliamentary motion</w:t>
      </w:r>
      <w:r w:rsidRPr="00CD7EF2">
        <w:t xml:space="preserve"> calls on the Government to introduce a bill on human rights due diligence for all large, as well as companies in high-risk sectors.</w:t>
      </w:r>
      <w:r w:rsidR="00E25B5E" w:rsidRPr="00CD7EF2">
        <w:rPr>
          <w:rStyle w:val="FootnoteReference"/>
          <w:rFonts w:eastAsia="MS Mincho"/>
        </w:rPr>
        <w:footnoteReference w:id="242"/>
      </w:r>
      <w:r w:rsidRPr="00CD7EF2">
        <w:t xml:space="preserve"> In January 2019, three Danish political parties presented a parliamentary motion calling the Government to introduce a bill on human rights due diligence for all large, as well as companies in high-risk sectors.</w:t>
      </w:r>
    </w:p>
    <w:p w14:paraId="755A5554" w14:textId="77777777" w:rsidR="00E25B5E" w:rsidRPr="00CD7EF2" w:rsidRDefault="6010CD0B" w:rsidP="00C46028">
      <w:pPr>
        <w:pStyle w:val="listLONG-"/>
      </w:pPr>
      <w:r w:rsidRPr="0EAEFEB6">
        <w:rPr>
          <w:b/>
          <w:bCs/>
        </w:rPr>
        <w:t>Netherlands</w:t>
      </w:r>
      <w:r w:rsidRPr="00CD7EF2">
        <w:t>: In March 2021, four political parties submitted a draft of a law on Responsible and Sustainable International Business Conduct in Dutch parliament.</w:t>
      </w:r>
      <w:r w:rsidR="00E25B5E" w:rsidRPr="0EAEFEB6">
        <w:rPr>
          <w:rStyle w:val="FootnoteReference"/>
          <w:rFonts w:eastAsia="MS Mincho"/>
        </w:rPr>
        <w:footnoteReference w:id="243"/>
      </w:r>
      <w:r w:rsidRPr="00CD7EF2">
        <w:t xml:space="preserve"> The law would apply across industry sectors. The law would establish due diligence obligations for any company that knows or can reasonably suspect that its activity can have adverse effects on human rights, labour rights or the environment in a country outside the Netherlands. </w:t>
      </w:r>
    </w:p>
    <w:p w14:paraId="25886CDB" w14:textId="5AB6D8ED" w:rsidR="00E25B5E" w:rsidRPr="00CD7EF2" w:rsidRDefault="6010CD0B" w:rsidP="00C46028">
      <w:pPr>
        <w:pStyle w:val="Heading2"/>
      </w:pPr>
      <w:r w:rsidRPr="0EAEFEB6">
        <w:rPr>
          <w:rFonts w:eastAsia="MS Mincho"/>
        </w:rPr>
        <w:t>The governments of the following Member States have committed to introducing due diligence legislation</w:t>
      </w:r>
      <w:r w:rsidR="00E25B5E" w:rsidRPr="00CD7EF2">
        <w:rPr>
          <w:rStyle w:val="FootnoteReference"/>
          <w:rFonts w:eastAsia="MS Mincho"/>
          <w:szCs w:val="24"/>
        </w:rPr>
        <w:footnoteReference w:id="244"/>
      </w:r>
      <w:r w:rsidRPr="0EAEFEB6">
        <w:rPr>
          <w:rFonts w:eastAsia="MS Mincho"/>
        </w:rPr>
        <w:t>:</w:t>
      </w:r>
    </w:p>
    <w:p w14:paraId="7DC4D26A" w14:textId="77777777" w:rsidR="00E25B5E" w:rsidRPr="00CD7EF2" w:rsidRDefault="00E25B5E" w:rsidP="00C46028">
      <w:pPr>
        <w:pStyle w:val="listLONG-"/>
      </w:pPr>
      <w:r w:rsidRPr="00CD7EF2">
        <w:rPr>
          <w:b/>
        </w:rPr>
        <w:t>Finland</w:t>
      </w:r>
      <w:r w:rsidRPr="00CD7EF2">
        <w:t>: In June 2020, the Government released a study on possible regulatory options for mandatory due diligence in Finland. The government programme also includes a commitment to promoting due diligence legislation at the EU level.</w:t>
      </w:r>
    </w:p>
    <w:p w14:paraId="02C929F1" w14:textId="77777777" w:rsidR="00E25B5E" w:rsidRPr="00CD7EF2" w:rsidRDefault="00E25B5E" w:rsidP="00C46028">
      <w:pPr>
        <w:pStyle w:val="listLONG-"/>
      </w:pPr>
      <w:r w:rsidRPr="00CD7EF2">
        <w:rPr>
          <w:b/>
        </w:rPr>
        <w:t>Italy</w:t>
      </w:r>
      <w:r w:rsidRPr="00CD7EF2">
        <w:t>: Under its National Action Plan on Business and Human Rights, the Government has committed to a review of existing law to assess legislative reform introducing human rights due diligence for companies.</w:t>
      </w:r>
    </w:p>
    <w:p w14:paraId="7A5AB8B9" w14:textId="77777777" w:rsidR="00E25B5E" w:rsidRPr="00CD7EF2" w:rsidRDefault="00E25B5E" w:rsidP="00C46028">
      <w:pPr>
        <w:pStyle w:val="listLONG-"/>
        <w:rPr>
          <w:b/>
        </w:rPr>
      </w:pPr>
      <w:r w:rsidRPr="00CD7EF2">
        <w:rPr>
          <w:b/>
        </w:rPr>
        <w:t>Luxembourg</w:t>
      </w:r>
      <w:r w:rsidRPr="00CD7EF2">
        <w:t>: The 2018 coalition agreement committed to supporting Government initiatives to strengthen the human rights responsibilities of companies.</w:t>
      </w:r>
    </w:p>
    <w:p w14:paraId="056D7791" w14:textId="28C123C1" w:rsidR="00E25B5E" w:rsidRPr="00CD7EF2" w:rsidRDefault="00E25B5E" w:rsidP="00C46028">
      <w:pPr>
        <w:pStyle w:val="Heading2"/>
        <w:rPr>
          <w:rFonts w:eastAsia="MS Mincho"/>
        </w:rPr>
      </w:pPr>
      <w:r w:rsidRPr="00CD7EF2">
        <w:rPr>
          <w:rFonts w:eastAsia="MS Mincho"/>
        </w:rPr>
        <w:t>In the following Member States, there are Campaigns by civil society organisations</w:t>
      </w:r>
      <w:r>
        <w:rPr>
          <w:rFonts w:eastAsia="MS Mincho"/>
        </w:rPr>
        <w:t>:</w:t>
      </w:r>
    </w:p>
    <w:p w14:paraId="53909E83" w14:textId="77777777" w:rsidR="00E25B5E" w:rsidRPr="00CD7EF2" w:rsidRDefault="00E25B5E" w:rsidP="00E25B5E">
      <w:pPr>
        <w:pStyle w:val="ListBullet2cont"/>
      </w:pPr>
      <w:r w:rsidRPr="00CD7EF2">
        <w:t>Ireland</w:t>
      </w:r>
    </w:p>
    <w:p w14:paraId="6E1DE134" w14:textId="77777777" w:rsidR="00E25B5E" w:rsidRPr="00CD7EF2" w:rsidRDefault="00E25B5E" w:rsidP="00E25B5E">
      <w:pPr>
        <w:pStyle w:val="ListBullet2cont"/>
      </w:pPr>
      <w:r w:rsidRPr="00CD7EF2">
        <w:t>Spain</w:t>
      </w:r>
    </w:p>
    <w:p w14:paraId="0B556B06" w14:textId="77777777" w:rsidR="00E25B5E" w:rsidRPr="000D4EBB" w:rsidRDefault="00E25B5E" w:rsidP="00E25B5E">
      <w:pPr>
        <w:pStyle w:val="ListBullet2cont"/>
      </w:pPr>
      <w:r w:rsidRPr="00CD7EF2">
        <w:t>Sweden</w:t>
      </w:r>
    </w:p>
    <w:p w14:paraId="66F784A4" w14:textId="77777777" w:rsidR="00E25B5E" w:rsidRPr="00CD7EF2" w:rsidRDefault="00E25B5E" w:rsidP="009665EB">
      <w:pPr>
        <w:pStyle w:val="Heading1"/>
        <w:rPr>
          <w:szCs w:val="24"/>
        </w:rPr>
      </w:pPr>
      <w:bookmarkStart w:id="1830" w:name="_Toc68710568"/>
      <w:bookmarkStart w:id="1831" w:name="_Toc68710721"/>
      <w:bookmarkStart w:id="1832" w:name="_Toc68715105"/>
      <w:bookmarkStart w:id="1833" w:name="_Toc68715417"/>
      <w:bookmarkStart w:id="1834" w:name="_Toc68721456"/>
      <w:bookmarkStart w:id="1835" w:name="_Toc68729125"/>
      <w:bookmarkStart w:id="1836" w:name="_Toc68729278"/>
      <w:bookmarkStart w:id="1837" w:name="_Toc68775721"/>
      <w:bookmarkStart w:id="1838" w:name="_Toc68780369"/>
      <w:bookmarkStart w:id="1839" w:name="_Toc68780605"/>
      <w:bookmarkStart w:id="1840" w:name="_Toc68790393"/>
      <w:bookmarkStart w:id="1841" w:name="_Toc68791577"/>
      <w:bookmarkStart w:id="1842" w:name="_Toc68792113"/>
      <w:bookmarkStart w:id="1843" w:name="_Toc74215229"/>
      <w:bookmarkStart w:id="1844" w:name="_Toc74222471"/>
      <w:bookmarkStart w:id="1845" w:name="_Toc74234814"/>
      <w:bookmarkStart w:id="1846" w:name="_Toc74242050"/>
      <w:bookmarkStart w:id="1847" w:name="_Toc74245063"/>
      <w:bookmarkStart w:id="1848" w:name="_Toc74246747"/>
      <w:bookmarkStart w:id="1849" w:name="_Toc74299941"/>
      <w:bookmarkStart w:id="1850" w:name="_Toc74321157"/>
      <w:bookmarkStart w:id="1851" w:name="_Toc74328979"/>
      <w:bookmarkStart w:id="1852" w:name="_Toc75265673"/>
      <w:bookmarkStart w:id="1853" w:name="_Toc82180304"/>
      <w:bookmarkStart w:id="1854" w:name="_Toc82188141"/>
      <w:bookmarkStart w:id="1855" w:name="_Toc86198791"/>
      <w:bookmarkStart w:id="1856" w:name="_Toc86861870"/>
      <w:bookmarkStart w:id="1857" w:name="_Toc86866047"/>
      <w:bookmarkStart w:id="1858" w:name="_Toc86867363"/>
      <w:bookmarkStart w:id="1859" w:name="_Toc86892469"/>
      <w:r w:rsidRPr="00CD7EF2">
        <w:t>Member State laws and initiatives on directors’ duties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1B907F4A" w14:textId="38E81840" w:rsidR="00E25B5E" w:rsidRPr="00CD7EF2" w:rsidRDefault="00E25B5E" w:rsidP="00C361D8">
      <w:pPr>
        <w:pStyle w:val="StyleLatinTimesNewRoman12ptJustified"/>
        <w:rPr>
          <w:lang w:val="en-IE"/>
        </w:rPr>
      </w:pPr>
      <w:r>
        <w:rPr>
          <w:lang w:val="en-IE"/>
        </w:rPr>
        <w:t>Company law and the corporate governance framework vary across Member States with respect to specifying if directors should take into account certain stakeholder interests, including long-term interests, when pursuing the interest of the company. The following groups can be distinguished in this regard</w:t>
      </w:r>
      <w:r w:rsidRPr="00CD7EF2">
        <w:rPr>
          <w:lang w:val="en-IE"/>
        </w:rPr>
        <w:t xml:space="preserve">: </w:t>
      </w:r>
    </w:p>
    <w:p w14:paraId="116FF754" w14:textId="04276BDC" w:rsidR="00E25B5E" w:rsidRPr="00CD7EF2" w:rsidRDefault="00E25B5E" w:rsidP="00C46028">
      <w:pPr>
        <w:pStyle w:val="Heading2"/>
        <w:rPr>
          <w:lang w:val="en-IE"/>
        </w:rPr>
      </w:pPr>
      <w:r w:rsidRPr="00CD7EF2">
        <w:rPr>
          <w:lang w:val="en-IE"/>
        </w:rPr>
        <w:t>Expressly regulated by law that specific interests need to be taken into account when directors act in the interest of the company</w:t>
      </w:r>
      <w:r>
        <w:rPr>
          <w:lang w:val="en-IE"/>
        </w:rPr>
        <w:t>, for instance:</w:t>
      </w:r>
    </w:p>
    <w:p w14:paraId="0F7002E6" w14:textId="5315A6CF" w:rsidR="00E25B5E" w:rsidRDefault="6010CD0B" w:rsidP="00C46028">
      <w:pPr>
        <w:pStyle w:val="listLONG-"/>
        <w:rPr>
          <w:lang w:val="en-IE"/>
        </w:rPr>
      </w:pPr>
      <w:r w:rsidRPr="0EAEFEB6">
        <w:rPr>
          <w:b/>
          <w:bCs/>
          <w:lang w:val="en-IE"/>
        </w:rPr>
        <w:t>France</w:t>
      </w:r>
      <w:r w:rsidRPr="00CD7EF2">
        <w:rPr>
          <w:lang w:val="en-IE"/>
        </w:rPr>
        <w:t>: the French commercial and civil code</w:t>
      </w:r>
      <w:r>
        <w:rPr>
          <w:lang w:val="en-IE"/>
        </w:rPr>
        <w:t>s</w:t>
      </w:r>
      <w:r w:rsidRPr="00CD7EF2">
        <w:rPr>
          <w:lang w:val="en-IE"/>
        </w:rPr>
        <w:t xml:space="preserve"> </w:t>
      </w:r>
      <w:r>
        <w:rPr>
          <w:lang w:val="en-IE"/>
        </w:rPr>
        <w:t>were</w:t>
      </w:r>
      <w:r w:rsidRPr="00CD7EF2">
        <w:rPr>
          <w:lang w:val="en-IE"/>
        </w:rPr>
        <w:t xml:space="preserve"> amended </w:t>
      </w:r>
      <w:r>
        <w:rPr>
          <w:lang w:val="en-IE"/>
        </w:rPr>
        <w:t xml:space="preserve">in 2019 </w:t>
      </w:r>
      <w:r w:rsidRPr="00CD7EF2">
        <w:rPr>
          <w:lang w:val="en-IE"/>
        </w:rPr>
        <w:t>to provide that a company needs to be managed taking into account social and environmental challenges</w:t>
      </w:r>
      <w:r w:rsidR="00E25B5E" w:rsidRPr="00CD7EF2">
        <w:rPr>
          <w:rStyle w:val="FootnoteReference"/>
          <w:lang w:val="en-IE"/>
        </w:rPr>
        <w:footnoteReference w:id="245"/>
      </w:r>
      <w:r>
        <w:rPr>
          <w:lang w:val="en-IE"/>
        </w:rPr>
        <w:t>;</w:t>
      </w:r>
    </w:p>
    <w:p w14:paraId="572BD991" w14:textId="77777777" w:rsidR="00E25B5E" w:rsidRPr="00502C40" w:rsidRDefault="00E25B5E" w:rsidP="00C46028">
      <w:pPr>
        <w:pStyle w:val="listLONG-"/>
        <w:rPr>
          <w:lang w:val="en-IE"/>
        </w:rPr>
      </w:pPr>
      <w:r w:rsidRPr="00502C40">
        <w:rPr>
          <w:b/>
          <w:lang w:val="en-IE"/>
        </w:rPr>
        <w:t>The Netherlands</w:t>
      </w:r>
      <w:r w:rsidRPr="00502C40">
        <w:rPr>
          <w:lang w:val="en-IE"/>
        </w:rPr>
        <w:t>: the Dutch law makes explicit that shareholder interests do not take priority over the interests of other stakeholders;</w:t>
      </w:r>
    </w:p>
    <w:p w14:paraId="4846695D" w14:textId="77777777" w:rsidR="00E25B5E" w:rsidRPr="00CD7EF2" w:rsidRDefault="00E25B5E" w:rsidP="00C46028">
      <w:pPr>
        <w:pStyle w:val="listLONG-"/>
        <w:rPr>
          <w:lang w:val="en-IE"/>
        </w:rPr>
      </w:pPr>
      <w:r w:rsidRPr="00CD7EF2">
        <w:rPr>
          <w:b/>
          <w:lang w:val="en-IE"/>
        </w:rPr>
        <w:t>Ireland</w:t>
      </w:r>
      <w:r w:rsidRPr="00CD7EF2">
        <w:rPr>
          <w:lang w:val="en-IE"/>
        </w:rPr>
        <w:t>: directors have to take into account the interests of employees</w:t>
      </w:r>
      <w:r>
        <w:rPr>
          <w:lang w:val="en-IE"/>
        </w:rPr>
        <w:t>;</w:t>
      </w:r>
    </w:p>
    <w:p w14:paraId="5044FEE2" w14:textId="77777777" w:rsidR="00E25B5E" w:rsidRPr="00CD7EF2" w:rsidRDefault="00E25B5E" w:rsidP="00C46028">
      <w:pPr>
        <w:pStyle w:val="listLONG-"/>
        <w:rPr>
          <w:lang w:val="en-IE"/>
        </w:rPr>
      </w:pPr>
      <w:r w:rsidRPr="00CD7EF2">
        <w:rPr>
          <w:b/>
          <w:lang w:val="en-IE"/>
        </w:rPr>
        <w:t>Portugal</w:t>
      </w:r>
      <w:r w:rsidRPr="00CD7EF2">
        <w:rPr>
          <w:lang w:val="en-IE"/>
        </w:rPr>
        <w:t xml:space="preserve">: directors have to </w:t>
      </w:r>
      <w:r>
        <w:rPr>
          <w:lang w:val="en-IE"/>
        </w:rPr>
        <w:t xml:space="preserve">serve the long-term interest of shareholders and also </w:t>
      </w:r>
      <w:r w:rsidRPr="00CD7EF2">
        <w:rPr>
          <w:lang w:val="en-IE"/>
        </w:rPr>
        <w:t xml:space="preserve">take into account the interests of </w:t>
      </w:r>
      <w:r>
        <w:rPr>
          <w:lang w:val="en-IE"/>
        </w:rPr>
        <w:t xml:space="preserve">other relevant stakeholders, such as the </w:t>
      </w:r>
      <w:r w:rsidRPr="00CD7EF2">
        <w:rPr>
          <w:lang w:val="en-IE"/>
        </w:rPr>
        <w:t>employees</w:t>
      </w:r>
      <w:r>
        <w:rPr>
          <w:lang w:val="en-IE"/>
        </w:rPr>
        <w:t>, customers and creditors.</w:t>
      </w:r>
    </w:p>
    <w:p w14:paraId="01F305BD" w14:textId="0727E748" w:rsidR="00E25B5E" w:rsidRPr="00CD7EF2" w:rsidRDefault="00E25B5E" w:rsidP="00C46028">
      <w:pPr>
        <w:pStyle w:val="Heading2"/>
        <w:rPr>
          <w:lang w:val="en-IE"/>
        </w:rPr>
      </w:pPr>
      <w:r w:rsidRPr="00CD7EF2">
        <w:rPr>
          <w:lang w:val="en-IE"/>
        </w:rPr>
        <w:t>No legal requirement but soft law</w:t>
      </w:r>
      <w:r>
        <w:rPr>
          <w:lang w:val="en-IE"/>
        </w:rPr>
        <w:t>, for instance:</w:t>
      </w:r>
    </w:p>
    <w:p w14:paraId="632FCAC5" w14:textId="77777777" w:rsidR="00E25B5E" w:rsidRPr="00CD7EF2" w:rsidRDefault="6010CD0B" w:rsidP="00E25B5E">
      <w:pPr>
        <w:pStyle w:val="ListBullet2cont"/>
        <w:rPr>
          <w:lang w:val="en-IE"/>
        </w:rPr>
      </w:pPr>
      <w:r w:rsidRPr="0EAEFEB6">
        <w:rPr>
          <w:b/>
          <w:bCs/>
          <w:lang w:val="en-IE"/>
        </w:rPr>
        <w:t>Belgian</w:t>
      </w:r>
      <w:r w:rsidRPr="00CD7EF2">
        <w:rPr>
          <w:lang w:val="en-IE"/>
        </w:rPr>
        <w:t xml:space="preserve"> Code on Corporate Governance </w:t>
      </w:r>
      <w:r w:rsidRPr="00696B84">
        <w:rPr>
          <w:lang w:val="en-IE"/>
        </w:rPr>
        <w:t>2020</w:t>
      </w:r>
      <w:r w:rsidRPr="0EAEFEB6">
        <w:rPr>
          <w:rFonts w:cstheme="minorBidi"/>
          <w:lang w:val="en-IE"/>
        </w:rPr>
        <w:t xml:space="preserve"> </w:t>
      </w:r>
      <w:r w:rsidR="00E25B5E" w:rsidRPr="0EAEFEB6">
        <w:rPr>
          <w:rStyle w:val="FootnoteReference"/>
          <w:rFonts w:cstheme="minorBidi"/>
          <w:lang w:val="en-IE"/>
        </w:rPr>
        <w:footnoteReference w:id="246"/>
      </w:r>
      <w:r w:rsidRPr="0EAEFEB6">
        <w:rPr>
          <w:rFonts w:cstheme="minorBidi"/>
          <w:lang w:val="en-IE"/>
        </w:rPr>
        <w:t xml:space="preserve"> </w:t>
      </w:r>
      <w:r w:rsidRPr="00CD7EF2">
        <w:rPr>
          <w:lang w:val="en-IE"/>
        </w:rPr>
        <w:t xml:space="preserve"> </w:t>
      </w:r>
    </w:p>
    <w:p w14:paraId="3B82E0BA" w14:textId="77777777" w:rsidR="00E25B5E" w:rsidRPr="00CD7EF2" w:rsidRDefault="6010CD0B" w:rsidP="00E25B5E">
      <w:pPr>
        <w:pStyle w:val="ListBullet2cont"/>
        <w:rPr>
          <w:lang w:val="en-IE"/>
        </w:rPr>
      </w:pPr>
      <w:r w:rsidRPr="0EAEFEB6">
        <w:rPr>
          <w:b/>
          <w:bCs/>
          <w:lang w:val="en-IE"/>
        </w:rPr>
        <w:t>Dutch</w:t>
      </w:r>
      <w:r w:rsidRPr="00CD7EF2">
        <w:rPr>
          <w:lang w:val="en-IE"/>
        </w:rPr>
        <w:t xml:space="preserve"> Corporate Governance Code</w:t>
      </w:r>
      <w:r>
        <w:rPr>
          <w:lang w:val="en-IE"/>
        </w:rPr>
        <w:t xml:space="preserve"> </w:t>
      </w:r>
      <w:r w:rsidRPr="00696B84">
        <w:rPr>
          <w:lang w:val="en-IE"/>
        </w:rPr>
        <w:t>2016</w:t>
      </w:r>
      <w:r w:rsidR="00E25B5E" w:rsidRPr="0EAEFEB6">
        <w:rPr>
          <w:rStyle w:val="FootnoteReference"/>
          <w:rFonts w:cstheme="minorBidi"/>
          <w:lang w:val="en-IE"/>
        </w:rPr>
        <w:footnoteReference w:id="247"/>
      </w:r>
    </w:p>
    <w:p w14:paraId="26F42566" w14:textId="77777777" w:rsidR="00E25B5E" w:rsidRPr="00CD7EF2" w:rsidRDefault="6010CD0B" w:rsidP="00E25B5E">
      <w:pPr>
        <w:pStyle w:val="ListBullet2cont"/>
        <w:rPr>
          <w:lang w:val="en-IE"/>
        </w:rPr>
      </w:pPr>
      <w:r w:rsidRPr="0EAEFEB6">
        <w:rPr>
          <w:b/>
          <w:bCs/>
          <w:lang w:val="en-IE"/>
        </w:rPr>
        <w:t>German</w:t>
      </w:r>
      <w:r w:rsidRPr="00CD7EF2">
        <w:rPr>
          <w:lang w:val="en-IE"/>
        </w:rPr>
        <w:t xml:space="preserve"> Corporate Governance Code</w:t>
      </w:r>
      <w:r>
        <w:rPr>
          <w:lang w:val="en-IE"/>
        </w:rPr>
        <w:t xml:space="preserve"> 2019</w:t>
      </w:r>
      <w:r w:rsidR="00E25B5E" w:rsidRPr="0EAEFEB6">
        <w:rPr>
          <w:rStyle w:val="FootnoteReference"/>
          <w:rFonts w:cstheme="minorBidi"/>
          <w:lang w:val="en-IE"/>
        </w:rPr>
        <w:footnoteReference w:id="248"/>
      </w:r>
    </w:p>
    <w:p w14:paraId="7F4B8E1F" w14:textId="77777777" w:rsidR="00E25B5E" w:rsidRPr="00CD7EF2" w:rsidRDefault="6010CD0B" w:rsidP="00E25B5E">
      <w:pPr>
        <w:pStyle w:val="ListBullet2cont"/>
        <w:rPr>
          <w:lang w:val="en-IE"/>
        </w:rPr>
      </w:pPr>
      <w:r w:rsidRPr="0EAEFEB6">
        <w:rPr>
          <w:b/>
          <w:bCs/>
          <w:lang w:val="en-IE"/>
        </w:rPr>
        <w:t>Italian</w:t>
      </w:r>
      <w:r w:rsidRPr="00CD7EF2">
        <w:rPr>
          <w:lang w:val="en-IE"/>
        </w:rPr>
        <w:t xml:space="preserve"> Corporate Governance Code</w:t>
      </w:r>
      <w:r>
        <w:rPr>
          <w:lang w:val="en-IE"/>
        </w:rPr>
        <w:t xml:space="preserve"> 2020</w:t>
      </w:r>
      <w:r w:rsidR="00E25B5E" w:rsidRPr="00AA7C5F">
        <w:rPr>
          <w:rStyle w:val="FootnoteReference"/>
          <w:rFonts w:cstheme="minorBidi"/>
          <w:lang w:val="en-IE"/>
        </w:rPr>
        <w:footnoteReference w:id="249"/>
      </w:r>
    </w:p>
    <w:p w14:paraId="109833D3" w14:textId="77777777" w:rsidR="00E25B5E" w:rsidRPr="00CD7EF2" w:rsidRDefault="6010CD0B" w:rsidP="00E25B5E">
      <w:pPr>
        <w:pStyle w:val="ListBullet2cont"/>
        <w:rPr>
          <w:lang w:val="en-IE"/>
        </w:rPr>
      </w:pPr>
      <w:r w:rsidRPr="0EAEFEB6">
        <w:rPr>
          <w:b/>
          <w:bCs/>
          <w:lang w:val="en-IE"/>
        </w:rPr>
        <w:t>Spanish</w:t>
      </w:r>
      <w:r w:rsidRPr="00CD7EF2">
        <w:rPr>
          <w:lang w:val="en-IE"/>
        </w:rPr>
        <w:t xml:space="preserve"> Good Governance Code of Listed Companies</w:t>
      </w:r>
      <w:r>
        <w:rPr>
          <w:lang w:val="en-IE"/>
        </w:rPr>
        <w:t xml:space="preserve"> </w:t>
      </w:r>
      <w:r w:rsidRPr="0031196A">
        <w:rPr>
          <w:lang w:val="en-IE"/>
        </w:rPr>
        <w:t>revised in 2020</w:t>
      </w:r>
      <w:r w:rsidR="00E25B5E" w:rsidRPr="0EAEFEB6">
        <w:rPr>
          <w:rStyle w:val="FootnoteReference"/>
          <w:rFonts w:cstheme="minorBidi"/>
          <w:lang w:val="en-IE"/>
        </w:rPr>
        <w:footnoteReference w:id="250"/>
      </w:r>
    </w:p>
    <w:p w14:paraId="3A08E32B" w14:textId="73E8B07D" w:rsidR="00E25B5E" w:rsidRPr="00CD7EF2" w:rsidRDefault="00E25B5E" w:rsidP="00C46028">
      <w:pPr>
        <w:pStyle w:val="Heading2"/>
        <w:rPr>
          <w:lang w:val="en-IE"/>
        </w:rPr>
      </w:pPr>
      <w:r w:rsidRPr="00CD7EF2">
        <w:rPr>
          <w:lang w:val="en-IE"/>
        </w:rPr>
        <w:t xml:space="preserve">Case law and </w:t>
      </w:r>
      <w:r>
        <w:rPr>
          <w:lang w:val="en-IE"/>
        </w:rPr>
        <w:t xml:space="preserve">academic </w:t>
      </w:r>
      <w:r w:rsidRPr="00CD7EF2">
        <w:rPr>
          <w:lang w:val="en-IE"/>
        </w:rPr>
        <w:t>literature provide interpretation, but the outcome differs</w:t>
      </w:r>
      <w:r>
        <w:rPr>
          <w:lang w:val="en-IE"/>
        </w:rPr>
        <w:t>, for instance:</w:t>
      </w:r>
    </w:p>
    <w:p w14:paraId="4C8ED222" w14:textId="77AFA31F" w:rsidR="00E25B5E" w:rsidRPr="00CD7EF2" w:rsidRDefault="00E25B5E" w:rsidP="00C46028">
      <w:pPr>
        <w:pStyle w:val="listLONG-"/>
        <w:rPr>
          <w:lang w:val="en-IE"/>
        </w:rPr>
      </w:pPr>
      <w:r w:rsidRPr="00CD7EF2">
        <w:rPr>
          <w:b/>
          <w:lang w:val="en-IE"/>
        </w:rPr>
        <w:t>Netherlands</w:t>
      </w:r>
      <w:r w:rsidRPr="00CD7EF2">
        <w:rPr>
          <w:lang w:val="en-IE"/>
        </w:rPr>
        <w:t>: The Dutch Supreme Court has confirmed that shareholder interests “do not take priority over the interests of other stakeholders” (Dutch Supreme Court ruling in ABN AMRO, 13 July 2007, concerning Book 2, article 140 of the Dutch Civil Code).</w:t>
      </w:r>
      <w:r w:rsidR="00E37C1B" w:rsidRPr="00E37C1B">
        <w:rPr>
          <w:b/>
          <w:lang w:val="en-IE"/>
        </w:rPr>
        <w:t xml:space="preserve"> </w:t>
      </w:r>
    </w:p>
    <w:p w14:paraId="1E203C6C" w14:textId="10D7322A" w:rsidR="00E25B5E" w:rsidRPr="00CD7EF2" w:rsidRDefault="00E25B5E" w:rsidP="00C46028">
      <w:pPr>
        <w:pStyle w:val="listLONG-"/>
        <w:rPr>
          <w:lang w:val="en-IE"/>
        </w:rPr>
      </w:pPr>
      <w:r w:rsidRPr="00CD7EF2">
        <w:rPr>
          <w:b/>
          <w:lang w:val="en-IE"/>
        </w:rPr>
        <w:t>Spain</w:t>
      </w:r>
      <w:r w:rsidRPr="00CD7EF2">
        <w:rPr>
          <w:lang w:val="en-IE"/>
        </w:rPr>
        <w:t>: Spanish case law conceives the company's interest as the sum of the individual interests of each of its shareholders (Supreme Court Ruling 120/1991, of 19 February 1991</w:t>
      </w:r>
      <w:r>
        <w:rPr>
          <w:lang w:val="en-IE"/>
        </w:rPr>
        <w:t>)</w:t>
      </w:r>
      <w:r w:rsidRPr="00CD7EF2">
        <w:rPr>
          <w:lang w:val="en-IE"/>
        </w:rPr>
        <w:t>. This Supreme Court Ruling is still referred to in recent rulings, e.g. Supreme Court Ruling 873/2011 of 7 December 2011.</w:t>
      </w:r>
    </w:p>
    <w:p w14:paraId="55BAAC16" w14:textId="136DB09A" w:rsidR="00E25B5E" w:rsidRPr="009416B4" w:rsidRDefault="00E25B5E" w:rsidP="00C46028">
      <w:pPr>
        <w:pStyle w:val="listLONG-"/>
        <w:rPr>
          <w:lang w:val="en-IE"/>
        </w:rPr>
      </w:pPr>
      <w:r w:rsidRPr="009416B4">
        <w:rPr>
          <w:b/>
          <w:lang w:val="en-IE"/>
        </w:rPr>
        <w:t xml:space="preserve">Finland: </w:t>
      </w:r>
      <w:r w:rsidRPr="009416B4">
        <w:rPr>
          <w:lang w:val="en-IE"/>
        </w:rPr>
        <w:t>focus</w:t>
      </w:r>
      <w:r w:rsidR="00E37C1B">
        <w:rPr>
          <w:lang w:val="en-IE"/>
        </w:rPr>
        <w:t>es</w:t>
      </w:r>
      <w:r w:rsidRPr="009416B4">
        <w:rPr>
          <w:lang w:val="en-IE"/>
        </w:rPr>
        <w:t xml:space="preserve"> more on the interest of shareholders </w:t>
      </w:r>
    </w:p>
    <w:p w14:paraId="7568B250" w14:textId="77777777" w:rsidR="00E25B5E" w:rsidRPr="00830D29" w:rsidRDefault="00E25B5E" w:rsidP="00C46028">
      <w:pPr>
        <w:pStyle w:val="listLONG-"/>
      </w:pPr>
      <w:r w:rsidRPr="00BC08CC">
        <w:rPr>
          <w:b/>
          <w:lang w:val="en-IE"/>
        </w:rPr>
        <w:t>Germany and Austria</w:t>
      </w:r>
      <w:r>
        <w:rPr>
          <w:b/>
          <w:lang w:val="en-IE"/>
        </w:rPr>
        <w:t>:</w:t>
      </w:r>
      <w:r w:rsidRPr="00BC08CC">
        <w:rPr>
          <w:b/>
          <w:lang w:val="en-IE"/>
        </w:rPr>
        <w:t xml:space="preserve"> </w:t>
      </w:r>
      <w:r w:rsidRPr="009416B4">
        <w:rPr>
          <w:lang w:val="en-IE"/>
        </w:rPr>
        <w:t>focusing more on the interest of stakeholders an</w:t>
      </w:r>
      <w:r w:rsidRPr="00806601">
        <w:rPr>
          <w:lang w:val="en-IE"/>
        </w:rPr>
        <w:t>d even the interest of society.</w:t>
      </w:r>
    </w:p>
    <w:p w14:paraId="1853F8B6" w14:textId="77777777" w:rsidR="00E25B5E" w:rsidRDefault="00E25B5E">
      <w:pPr>
        <w:rPr>
          <w:rFonts w:cs="Times New Roman"/>
          <w:highlight w:val="yellow"/>
          <w:lang w:val="en-IE"/>
        </w:rPr>
      </w:pPr>
      <w:r>
        <w:rPr>
          <w:rFonts w:cs="Times New Roman"/>
          <w:highlight w:val="yellow"/>
          <w:lang w:val="en-IE"/>
        </w:rPr>
        <w:br w:type="page"/>
      </w:r>
    </w:p>
    <w:p w14:paraId="11825B5B" w14:textId="76203C32" w:rsidR="00E25B5E" w:rsidRPr="00743225" w:rsidRDefault="6010CD0B" w:rsidP="009665EB">
      <w:pPr>
        <w:pStyle w:val="AnnexTitle"/>
      </w:pPr>
      <w:bookmarkStart w:id="1860" w:name="_Toc67929954"/>
      <w:bookmarkStart w:id="1861" w:name="_Toc67930923"/>
      <w:bookmarkStart w:id="1862" w:name="_Toc68710559"/>
      <w:bookmarkStart w:id="1863" w:name="_Toc68710712"/>
      <w:bookmarkStart w:id="1864" w:name="_Toc68715096"/>
      <w:bookmarkStart w:id="1865" w:name="_Toc68715408"/>
      <w:bookmarkStart w:id="1866" w:name="_Toc68721449"/>
      <w:bookmarkStart w:id="1867" w:name="_Toc68729116"/>
      <w:bookmarkStart w:id="1868" w:name="_Toc68729269"/>
      <w:bookmarkStart w:id="1869" w:name="_Toc68775712"/>
      <w:bookmarkStart w:id="1870" w:name="_Toc68780360"/>
      <w:bookmarkStart w:id="1871" w:name="_Toc68780596"/>
      <w:bookmarkStart w:id="1872" w:name="_Toc68790384"/>
      <w:bookmarkStart w:id="1873" w:name="_Toc68791568"/>
      <w:bookmarkStart w:id="1874" w:name="_Toc68792104"/>
      <w:bookmarkStart w:id="1875" w:name="_Toc74215220"/>
      <w:bookmarkStart w:id="1876" w:name="_Toc74222462"/>
      <w:bookmarkStart w:id="1877" w:name="_Toc74234805"/>
      <w:bookmarkStart w:id="1878" w:name="_Toc74242043"/>
      <w:bookmarkStart w:id="1879" w:name="_Toc74245054"/>
      <w:bookmarkStart w:id="1880" w:name="_Toc74246740"/>
      <w:bookmarkStart w:id="1881" w:name="_Toc74299934"/>
      <w:bookmarkStart w:id="1882" w:name="_Toc74321150"/>
      <w:bookmarkStart w:id="1883" w:name="_Toc74328972"/>
      <w:bookmarkStart w:id="1884" w:name="_Toc75265666"/>
      <w:bookmarkStart w:id="1885" w:name="_Ref75764371"/>
      <w:bookmarkStart w:id="1886" w:name="_Ref75766271"/>
      <w:bookmarkStart w:id="1887" w:name="_Toc86892470"/>
      <w:bookmarkStart w:id="1888" w:name="_Toc82180305"/>
      <w:bookmarkStart w:id="1889" w:name="_Toc82188142"/>
      <w:bookmarkStart w:id="1890" w:name="_Toc86198792"/>
      <w:bookmarkStart w:id="1891" w:name="_Toc86861871"/>
      <w:bookmarkStart w:id="1892" w:name="_Toc86866048"/>
      <w:bookmarkStart w:id="1893" w:name="_Toc86867364"/>
      <w:r>
        <w:t>Market context</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t xml:space="preserve"> </w:t>
      </w:r>
      <w:bookmarkEnd w:id="1888"/>
      <w:bookmarkEnd w:id="1889"/>
      <w:bookmarkEnd w:id="1890"/>
      <w:bookmarkEnd w:id="1891"/>
      <w:bookmarkEnd w:id="1892"/>
      <w:bookmarkEnd w:id="1893"/>
    </w:p>
    <w:p w14:paraId="33BA54BC" w14:textId="77777777" w:rsidR="00507546" w:rsidRDefault="6010CD0B" w:rsidP="00E25B5E">
      <w:pPr>
        <w:rPr>
          <w:rFonts w:cs="Times New Roman"/>
        </w:rPr>
      </w:pPr>
      <w:r w:rsidRPr="4A0D8FC3">
        <w:rPr>
          <w:rFonts w:eastAsia="Calibri" w:cs="Times New Roman"/>
        </w:rPr>
        <w:t>There</w:t>
      </w:r>
      <w:r w:rsidRPr="4A0D8FC3">
        <w:rPr>
          <w:rFonts w:cs="Times New Roman"/>
          <w:shd w:val="clear" w:color="auto" w:fill="FFFFFF"/>
        </w:rPr>
        <w:t xml:space="preserve"> are about </w:t>
      </w:r>
      <w:r w:rsidRPr="00CF0BA4">
        <w:rPr>
          <w:rFonts w:cs="Times New Roman"/>
          <w:b/>
          <w:bCs/>
          <w:shd w:val="clear" w:color="auto" w:fill="FFFFFF"/>
        </w:rPr>
        <w:t>1</w:t>
      </w:r>
      <w:r w:rsidRPr="00CF0BA4">
        <w:rPr>
          <w:rFonts w:cs="Times New Roman"/>
          <w:b/>
          <w:bCs/>
        </w:rPr>
        <w:t xml:space="preserve">3.7 million limited liability companies (LLCs) </w:t>
      </w:r>
      <w:r w:rsidRPr="4A0D8FC3">
        <w:rPr>
          <w:rFonts w:cs="Times New Roman"/>
        </w:rPr>
        <w:t>in Europe</w:t>
      </w:r>
      <w:r w:rsidR="00E25B5E" w:rsidRPr="4A0D8FC3">
        <w:rPr>
          <w:rStyle w:val="FootnoteReference"/>
          <w:rFonts w:cs="Times New Roman"/>
        </w:rPr>
        <w:footnoteReference w:id="251"/>
      </w:r>
      <w:r w:rsidRPr="4A0D8FC3">
        <w:rPr>
          <w:rFonts w:cs="Times New Roman"/>
        </w:rPr>
        <w:t xml:space="preserve">. </w:t>
      </w:r>
    </w:p>
    <w:p w14:paraId="50F77DCF" w14:textId="08398875" w:rsidR="00E25B5E" w:rsidRPr="00825038" w:rsidRDefault="6010CD0B" w:rsidP="00E25B5E">
      <w:pPr>
        <w:rPr>
          <w:rFonts w:cs="Times New Roman"/>
        </w:rPr>
      </w:pPr>
      <w:r w:rsidRPr="4A0D8FC3">
        <w:rPr>
          <w:rFonts w:cs="Times New Roman"/>
        </w:rPr>
        <w:t xml:space="preserve">The vast majority of these are </w:t>
      </w:r>
      <w:r w:rsidRPr="00CF0BA4">
        <w:rPr>
          <w:rFonts w:cs="Times New Roman"/>
          <w:b/>
          <w:bCs/>
        </w:rPr>
        <w:t xml:space="preserve">micro undertakings </w:t>
      </w:r>
      <w:r w:rsidRPr="4A0D8FC3">
        <w:rPr>
          <w:rFonts w:cs="Times New Roman"/>
        </w:rPr>
        <w:t>within the meaning of the Accounting Directive</w:t>
      </w:r>
      <w:r w:rsidR="00E25B5E" w:rsidRPr="4A0D8FC3">
        <w:rPr>
          <w:rStyle w:val="FootnoteReference"/>
          <w:rFonts w:cs="Times New Roman"/>
        </w:rPr>
        <w:footnoteReference w:id="252"/>
      </w:r>
      <w:r w:rsidRPr="4A0D8FC3">
        <w:rPr>
          <w:rFonts w:cs="Times New Roman"/>
        </w:rPr>
        <w:t>: they</w:t>
      </w:r>
      <w:r w:rsidRPr="00CF0BA4">
        <w:rPr>
          <w:rFonts w:cs="Times New Roman"/>
          <w:b/>
          <w:bCs/>
        </w:rPr>
        <w:t xml:space="preserve"> </w:t>
      </w:r>
      <w:r w:rsidRPr="4A0D8FC3">
        <w:rPr>
          <w:rFonts w:cs="Times New Roman"/>
        </w:rPr>
        <w:t>account for around</w:t>
      </w:r>
      <w:r w:rsidRPr="00CF0BA4">
        <w:rPr>
          <w:rFonts w:cs="Times New Roman"/>
          <w:b/>
          <w:bCs/>
        </w:rPr>
        <w:t xml:space="preserve"> 11.6 million </w:t>
      </w:r>
      <w:r w:rsidRPr="4A0D8FC3">
        <w:rPr>
          <w:rFonts w:cs="Times New Roman"/>
        </w:rPr>
        <w:t>or</w:t>
      </w:r>
      <w:r w:rsidRPr="00CF0BA4">
        <w:rPr>
          <w:rFonts w:cs="Times New Roman"/>
          <w:b/>
          <w:bCs/>
        </w:rPr>
        <w:t xml:space="preserve"> 85% </w:t>
      </w:r>
      <w:r w:rsidRPr="4A0D8FC3">
        <w:rPr>
          <w:rFonts w:cs="Times New Roman"/>
        </w:rPr>
        <w:t>of the total</w:t>
      </w:r>
      <w:r w:rsidR="00E25B5E" w:rsidRPr="4A0D8FC3">
        <w:rPr>
          <w:rStyle w:val="FootnoteReference"/>
          <w:rFonts w:cs="Times New Roman"/>
        </w:rPr>
        <w:footnoteReference w:id="253"/>
      </w:r>
      <w:r w:rsidRPr="4A0D8FC3">
        <w:rPr>
          <w:rFonts w:cs="Times New Roman"/>
        </w:rPr>
        <w:t xml:space="preserve">. Nevertheless, </w:t>
      </w:r>
      <w:r w:rsidRPr="00CF0BA4">
        <w:rPr>
          <w:rFonts w:cs="Times New Roman"/>
          <w:b/>
          <w:bCs/>
        </w:rPr>
        <w:t xml:space="preserve">micro companies </w:t>
      </w:r>
      <w:r w:rsidRPr="4A0D8FC3">
        <w:rPr>
          <w:rFonts w:cs="Times New Roman"/>
        </w:rPr>
        <w:t xml:space="preserve">contribute only to about </w:t>
      </w:r>
      <w:r w:rsidRPr="00CF0BA4">
        <w:rPr>
          <w:rFonts w:cs="Times New Roman"/>
          <w:b/>
          <w:bCs/>
        </w:rPr>
        <w:t>4% of the total turnover of EU limited liability companies</w:t>
      </w:r>
      <w:r w:rsidR="00E25B5E" w:rsidRPr="00CF0BA4">
        <w:rPr>
          <w:rStyle w:val="FootnoteReference"/>
          <w:rFonts w:cs="Times New Roman"/>
          <w:b/>
          <w:bCs/>
        </w:rPr>
        <w:footnoteReference w:id="254"/>
      </w:r>
      <w:r w:rsidRPr="4A0D8FC3">
        <w:rPr>
          <w:rFonts w:cs="Times New Roman"/>
        </w:rPr>
        <w:t>.</w:t>
      </w:r>
    </w:p>
    <w:p w14:paraId="52DCB546" w14:textId="4D04D381" w:rsidR="6010CD0B" w:rsidRDefault="6010CD0B" w:rsidP="0EAEFEB6">
      <w:pPr>
        <w:rPr>
          <w:rFonts w:eastAsia="Times New Roman" w:cs="Times New Roman"/>
          <w:color w:val="008080"/>
          <w:u w:val="single"/>
        </w:rPr>
      </w:pPr>
      <w:r w:rsidRPr="0056463E">
        <w:rPr>
          <w:rFonts w:cs="Times New Roman"/>
        </w:rPr>
        <w:t xml:space="preserve">There are an additional </w:t>
      </w:r>
      <w:r w:rsidRPr="00CF0BA4">
        <w:rPr>
          <w:rFonts w:cs="Times New Roman"/>
          <w:b/>
          <w:bCs/>
        </w:rPr>
        <w:t xml:space="preserve">1.8 million small </w:t>
      </w:r>
      <w:r w:rsidRPr="1C5106AF">
        <w:rPr>
          <w:rFonts w:cs="Times New Roman"/>
        </w:rPr>
        <w:t>limited liability companies (excluding micro), const</w:t>
      </w:r>
      <w:r w:rsidRPr="00CB69DE">
        <w:rPr>
          <w:rFonts w:cs="Times New Roman"/>
        </w:rPr>
        <w:t>ituting about</w:t>
      </w:r>
      <w:r w:rsidRPr="00CF0BA4">
        <w:rPr>
          <w:rFonts w:cs="Times New Roman"/>
          <w:b/>
          <w:bCs/>
        </w:rPr>
        <w:t xml:space="preserve"> 13% </w:t>
      </w:r>
      <w:r w:rsidRPr="00537F51">
        <w:rPr>
          <w:rFonts w:cs="Times New Roman"/>
        </w:rPr>
        <w:t xml:space="preserve">of the total. These account for roughly </w:t>
      </w:r>
      <w:r w:rsidRPr="00CF0BA4">
        <w:rPr>
          <w:rFonts w:cs="Times New Roman"/>
          <w:b/>
          <w:bCs/>
        </w:rPr>
        <w:t>10% of the total turnover</w:t>
      </w:r>
      <w:r w:rsidRPr="0068665B">
        <w:rPr>
          <w:rFonts w:cs="Times New Roman"/>
        </w:rPr>
        <w:t xml:space="preserve">. The share of </w:t>
      </w:r>
      <w:r w:rsidRPr="00CF0BA4">
        <w:rPr>
          <w:rFonts w:cs="Times New Roman"/>
          <w:b/>
          <w:bCs/>
        </w:rPr>
        <w:t xml:space="preserve">medium-sized </w:t>
      </w:r>
      <w:r w:rsidRPr="001B3319">
        <w:rPr>
          <w:rFonts w:cs="Times New Roman"/>
        </w:rPr>
        <w:t xml:space="preserve">limited liability companies from </w:t>
      </w:r>
      <w:r w:rsidRPr="00CF0BA4">
        <w:rPr>
          <w:rFonts w:cs="Times New Roman"/>
          <w:b/>
          <w:bCs/>
        </w:rPr>
        <w:t>turnover is about the same</w:t>
      </w:r>
      <w:r w:rsidRPr="1C5106AF">
        <w:rPr>
          <w:rFonts w:cs="Times New Roman"/>
        </w:rPr>
        <w:t xml:space="preserve">, even though only about </w:t>
      </w:r>
      <w:r w:rsidRPr="00CF0BA4">
        <w:rPr>
          <w:rFonts w:cs="Times New Roman"/>
          <w:b/>
          <w:bCs/>
        </w:rPr>
        <w:t>0.2 million or 1.7%</w:t>
      </w:r>
      <w:r w:rsidRPr="1C5106AF">
        <w:rPr>
          <w:rFonts w:cs="Times New Roman"/>
        </w:rPr>
        <w:t xml:space="preserve"> of all limited liability companies fall in this size category.</w:t>
      </w:r>
      <w:r w:rsidR="15CDFCB8" w:rsidRPr="1C5106AF">
        <w:rPr>
          <w:rFonts w:eastAsia="Times New Roman" w:cs="Times New Roman"/>
        </w:rPr>
        <w:t xml:space="preserve"> </w:t>
      </w:r>
      <w:r w:rsidR="00507546">
        <w:rPr>
          <w:rFonts w:eastAsia="Times New Roman" w:cs="Times New Roman"/>
        </w:rPr>
        <w:t xml:space="preserve">As </w:t>
      </w:r>
      <w:r w:rsidR="00507546">
        <w:rPr>
          <w:rFonts w:eastAsia="Times New Roman" w:cs="Times New Roman"/>
        </w:rPr>
        <w:fldChar w:fldCharType="begin"/>
      </w:r>
      <w:r w:rsidR="00507546">
        <w:rPr>
          <w:rFonts w:eastAsia="Times New Roman" w:cs="Times New Roman"/>
        </w:rPr>
        <w:instrText xml:space="preserve"> REF _Ref86859112 \r \h </w:instrText>
      </w:r>
      <w:r w:rsidR="00507546">
        <w:rPr>
          <w:rFonts w:eastAsia="Times New Roman" w:cs="Times New Roman"/>
        </w:rPr>
      </w:r>
      <w:r w:rsidR="00507546">
        <w:rPr>
          <w:rFonts w:eastAsia="Times New Roman" w:cs="Times New Roman"/>
        </w:rPr>
        <w:fldChar w:fldCharType="separate"/>
      </w:r>
      <w:r w:rsidR="004928F1">
        <w:rPr>
          <w:rFonts w:eastAsia="Times New Roman" w:cs="Times New Roman"/>
        </w:rPr>
        <w:t>Annex 11</w:t>
      </w:r>
      <w:r w:rsidR="00507546">
        <w:rPr>
          <w:rFonts w:eastAsia="Times New Roman" w:cs="Times New Roman"/>
        </w:rPr>
        <w:fldChar w:fldCharType="end"/>
      </w:r>
      <w:r w:rsidR="00507546">
        <w:rPr>
          <w:rFonts w:eastAsia="Times New Roman" w:cs="Times New Roman"/>
        </w:rPr>
        <w:t>shows, about 40% of medium-sized LLCs operate in economic sectors where the risk that they contribute to environmental or human rights harm is high.</w:t>
      </w:r>
    </w:p>
    <w:p w14:paraId="0D5E6F05" w14:textId="71FE74CE" w:rsidR="00E25B5E" w:rsidRPr="0056463E" w:rsidRDefault="6010CD0B" w:rsidP="0EAEFEB6">
      <w:pPr>
        <w:rPr>
          <w:rFonts w:cs="Times New Roman"/>
        </w:rPr>
      </w:pPr>
      <w:r w:rsidRPr="00B96C1D">
        <w:rPr>
          <w:rFonts w:cs="Times New Roman"/>
          <w:b/>
          <w:bCs/>
        </w:rPr>
        <w:t>76 000</w:t>
      </w:r>
      <w:r w:rsidRPr="00B96C1D">
        <w:rPr>
          <w:rFonts w:cs="Times New Roman"/>
        </w:rPr>
        <w:t xml:space="preserve"> limited liability companies are </w:t>
      </w:r>
      <w:r w:rsidRPr="00B96C1D">
        <w:rPr>
          <w:rFonts w:cs="Times New Roman"/>
          <w:b/>
          <w:bCs/>
        </w:rPr>
        <w:t>large</w:t>
      </w:r>
      <w:r w:rsidRPr="1C5106AF">
        <w:rPr>
          <w:rFonts w:cs="Times New Roman"/>
        </w:rPr>
        <w:t xml:space="preserve">, making up about </w:t>
      </w:r>
      <w:r w:rsidRPr="00CF0BA4">
        <w:rPr>
          <w:rFonts w:cs="Times New Roman"/>
          <w:b/>
          <w:bCs/>
        </w:rPr>
        <w:t>0.6%</w:t>
      </w:r>
      <w:r w:rsidRPr="1C5106AF">
        <w:rPr>
          <w:rFonts w:cs="Times New Roman"/>
        </w:rPr>
        <w:t xml:space="preserve"> of the total number of limited liability companies in the EU-27.</w:t>
      </w:r>
      <w:r w:rsidR="00C84784">
        <w:rPr>
          <w:rStyle w:val="FootnoteReference"/>
          <w:rFonts w:cs="Times New Roman"/>
        </w:rPr>
        <w:footnoteReference w:id="255"/>
      </w:r>
      <w:r w:rsidRPr="1C5106AF">
        <w:rPr>
          <w:rFonts w:cs="Times New Roman"/>
        </w:rPr>
        <w:t xml:space="preserve"> </w:t>
      </w:r>
      <w:r w:rsidR="003F480D" w:rsidRPr="1C5106AF">
        <w:rPr>
          <w:rFonts w:cs="Times New Roman"/>
        </w:rPr>
        <w:t xml:space="preserve">Around 28 000 (37% of all) large limited liability companies are subsidiaries of other large limited liability companies. </w:t>
      </w:r>
      <w:r w:rsidR="00B17196">
        <w:rPr>
          <w:rFonts w:cs="Times New Roman"/>
        </w:rPr>
        <w:t>Large LLCs</w:t>
      </w:r>
      <w:r w:rsidR="00B17196" w:rsidRPr="1C5106AF">
        <w:rPr>
          <w:rFonts w:cs="Times New Roman"/>
        </w:rPr>
        <w:t xml:space="preserve"> </w:t>
      </w:r>
      <w:r w:rsidRPr="1C5106AF">
        <w:rPr>
          <w:rFonts w:cs="Times New Roman"/>
        </w:rPr>
        <w:t xml:space="preserve">generate about </w:t>
      </w:r>
      <w:r w:rsidRPr="00CF0BA4">
        <w:rPr>
          <w:rFonts w:cs="Times New Roman"/>
          <w:b/>
          <w:bCs/>
        </w:rPr>
        <w:t xml:space="preserve">three quarters </w:t>
      </w:r>
      <w:r w:rsidRPr="1C5106AF">
        <w:rPr>
          <w:rFonts w:cs="Times New Roman"/>
        </w:rPr>
        <w:t>of the total turnover of EU limited liability companies</w:t>
      </w:r>
      <w:r w:rsidR="00482F93" w:rsidRPr="0056463E">
        <w:rPr>
          <w:rStyle w:val="FootnoteReference"/>
          <w:rFonts w:cs="Times New Roman"/>
        </w:rPr>
        <w:footnoteReference w:id="256"/>
      </w:r>
      <w:r w:rsidR="00BA7036" w:rsidRPr="0056463E">
        <w:rPr>
          <w:rFonts w:cs="Times New Roman"/>
        </w:rPr>
        <w:t xml:space="preserve"> and those </w:t>
      </w:r>
      <w:r w:rsidRPr="00CF0BA4">
        <w:rPr>
          <w:rFonts w:cs="Times New Roman"/>
          <w:b/>
          <w:bCs/>
        </w:rPr>
        <w:t>with more than 500 employees</w:t>
      </w:r>
      <w:r w:rsidR="015B30DD" w:rsidRPr="00CF0BA4">
        <w:rPr>
          <w:rFonts w:cs="Times New Roman"/>
          <w:b/>
          <w:bCs/>
        </w:rPr>
        <w:t xml:space="preserve"> </w:t>
      </w:r>
      <w:r w:rsidRPr="00CF0BA4">
        <w:rPr>
          <w:rFonts w:cs="Times New Roman"/>
          <w:b/>
          <w:bCs/>
        </w:rPr>
        <w:t>account for the lion’s share of the turnover</w:t>
      </w:r>
      <w:r w:rsidRPr="00537F51">
        <w:rPr>
          <w:rFonts w:cs="Times New Roman"/>
        </w:rPr>
        <w:t xml:space="preserve"> (about 60% of the total), even though </w:t>
      </w:r>
      <w:r w:rsidRPr="00B17196">
        <w:rPr>
          <w:rFonts w:cs="Times New Roman"/>
        </w:rPr>
        <w:t>only one in every three</w:t>
      </w:r>
      <w:r w:rsidRPr="00537F51">
        <w:rPr>
          <w:rFonts w:cs="Times New Roman"/>
        </w:rPr>
        <w:t xml:space="preserve"> large limited liability companies meet this employee threshold.</w:t>
      </w:r>
      <w:r w:rsidRPr="0068665B">
        <w:rPr>
          <w:rFonts w:cs="Times New Roman"/>
        </w:rPr>
        <w:t xml:space="preserve"> </w:t>
      </w:r>
    </w:p>
    <w:p w14:paraId="7558E619" w14:textId="77777777" w:rsidR="00E25B5E" w:rsidRPr="00F44C3B" w:rsidRDefault="00E25B5E" w:rsidP="00E25B5E">
      <w:pPr>
        <w:rPr>
          <w:rFonts w:cs="Times New Roman"/>
        </w:rPr>
      </w:pPr>
      <w:r w:rsidRPr="00F44C3B">
        <w:rPr>
          <w:rFonts w:cs="Times New Roman"/>
          <w:noProof/>
          <w:color w:val="2B579A"/>
          <w:shd w:val="clear" w:color="auto" w:fill="E6E6E6"/>
          <w:lang w:eastAsia="en-GB"/>
        </w:rPr>
        <mc:AlternateContent>
          <mc:Choice Requires="wps">
            <w:drawing>
              <wp:anchor distT="45720" distB="45720" distL="114300" distR="114300" simplePos="0" relativeHeight="251658240" behindDoc="0" locked="0" layoutInCell="1" allowOverlap="1" wp14:anchorId="2A3519E4" wp14:editId="522F0CC7">
                <wp:simplePos x="0" y="0"/>
                <wp:positionH relativeFrom="column">
                  <wp:posOffset>2817495</wp:posOffset>
                </wp:positionH>
                <wp:positionV relativeFrom="paragraph">
                  <wp:posOffset>0</wp:posOffset>
                </wp:positionV>
                <wp:extent cx="3037840" cy="33566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3356610"/>
                        </a:xfrm>
                        <a:prstGeom prst="rect">
                          <a:avLst/>
                        </a:prstGeom>
                        <a:solidFill>
                          <a:srgbClr val="FFFFFF"/>
                        </a:solidFill>
                        <a:ln w="9525">
                          <a:noFill/>
                          <a:miter lim="800000"/>
                          <a:headEnd/>
                          <a:tailEnd/>
                        </a:ln>
                      </wps:spPr>
                      <wps:txbx>
                        <w:txbxContent>
                          <w:p w14:paraId="1B7B318D" w14:textId="77777777" w:rsidR="00B22882" w:rsidRDefault="00B22882" w:rsidP="00E25B5E">
                            <w:r>
                              <w:rPr>
                                <w:rFonts w:cs="Times New Roman"/>
                                <w:noProof/>
                                <w:color w:val="2B579A"/>
                                <w:szCs w:val="24"/>
                                <w:shd w:val="clear" w:color="auto" w:fill="E6E6E6"/>
                                <w:lang w:eastAsia="en-GB"/>
                              </w:rPr>
                              <w:drawing>
                                <wp:inline distT="0" distB="0" distL="0" distR="0" wp14:anchorId="6028BFE5" wp14:editId="3FAC2AD7">
                                  <wp:extent cx="2840990" cy="3303905"/>
                                  <wp:effectExtent l="0" t="0" r="1651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519E4" id="_x0000_t202" coordsize="21600,21600" o:spt="202" path="m,l,21600r21600,l21600,xe">
                <v:stroke joinstyle="miter"/>
                <v:path gradientshapeok="t" o:connecttype="rect"/>
              </v:shapetype>
              <v:shape id="Text Box 2" o:spid="_x0000_s1026" type="#_x0000_t202" style="position:absolute;left:0;text-align:left;margin-left:221.85pt;margin-top:0;width:239.2pt;height:26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" stroked="f">
                <v:textbox>
                  <w:txbxContent>
                    <w:p w14:paraId="1B7B318D" w14:textId="77777777" w:rsidR="00B22882" w:rsidRDefault="00B22882" w:rsidP="00E25B5E">
                      <w:r>
                        <w:rPr>
                          <w:rFonts w:cs="Times New Roman"/>
                          <w:noProof/>
                          <w:color w:val="2B579A"/>
                          <w:szCs w:val="24"/>
                          <w:shd w:val="clear" w:color="auto" w:fill="E6E6E6"/>
                          <w:lang w:eastAsia="en-GB"/>
                        </w:rPr>
                        <w:drawing>
                          <wp:inline distT="0" distB="0" distL="0" distR="0" wp14:anchorId="6028BFE5" wp14:editId="3FAC2AD7">
                            <wp:extent cx="2840990" cy="3303905"/>
                            <wp:effectExtent l="0" t="0" r="1651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xbxContent>
                </v:textbox>
                <w10:wrap type="square"/>
              </v:shape>
            </w:pict>
          </mc:Fallback>
        </mc:AlternateContent>
      </w:r>
      <w:r w:rsidRPr="00F44C3B">
        <w:rPr>
          <w:rFonts w:cs="Times New Roman"/>
          <w:noProof/>
          <w:color w:val="2B579A"/>
          <w:shd w:val="clear" w:color="auto" w:fill="E6E6E6"/>
          <w:lang w:eastAsia="en-GB"/>
        </w:rPr>
        <w:drawing>
          <wp:inline distT="0" distB="0" distL="0" distR="0" wp14:anchorId="720A1D09" wp14:editId="0908CDF2">
            <wp:extent cx="2743200" cy="3356610"/>
            <wp:effectExtent l="0" t="0" r="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8AF034C" w14:textId="226951CC" w:rsidR="00B56216" w:rsidRPr="0056463E" w:rsidRDefault="00B56216" w:rsidP="00B56216">
      <w:pPr>
        <w:rPr>
          <w:rFonts w:cs="Times New Roman"/>
        </w:rPr>
      </w:pPr>
      <w:r w:rsidRPr="0068665B">
        <w:rPr>
          <w:rFonts w:cs="Times New Roman"/>
        </w:rPr>
        <w:t xml:space="preserve">Looking at </w:t>
      </w:r>
      <w:r w:rsidRPr="00CF0BA4">
        <w:rPr>
          <w:rFonts w:cs="Times New Roman"/>
          <w:b/>
          <w:bCs/>
        </w:rPr>
        <w:t>very large EU limited liability companies</w:t>
      </w:r>
      <w:r w:rsidRPr="001B3319">
        <w:rPr>
          <w:rFonts w:cs="Times New Roman"/>
        </w:rPr>
        <w:t xml:space="preserve"> more closely, </w:t>
      </w:r>
      <w:r>
        <w:rPr>
          <w:rFonts w:cs="Times New Roman"/>
        </w:rPr>
        <w:t xml:space="preserve">from the Orbis database of Bureau van Dijk it appears that </w:t>
      </w:r>
      <w:r w:rsidRPr="001B3319">
        <w:rPr>
          <w:rFonts w:cs="Times New Roman"/>
        </w:rPr>
        <w:t xml:space="preserve">about </w:t>
      </w:r>
      <w:r w:rsidRPr="00CF0BA4">
        <w:rPr>
          <w:rFonts w:cs="Times New Roman"/>
          <w:b/>
          <w:bCs/>
        </w:rPr>
        <w:t>23 200</w:t>
      </w:r>
      <w:r w:rsidRPr="1C5106AF">
        <w:rPr>
          <w:rFonts w:cs="Times New Roman"/>
        </w:rPr>
        <w:t xml:space="preserve"> companies </w:t>
      </w:r>
      <w:r w:rsidRPr="00CF0BA4">
        <w:rPr>
          <w:rFonts w:cs="Times New Roman"/>
          <w:b/>
          <w:bCs/>
        </w:rPr>
        <w:t>have more than 500 employees or a turnover above EUR 350 million</w:t>
      </w:r>
      <w:r w:rsidRPr="1C5106AF">
        <w:rPr>
          <w:rFonts w:cs="Times New Roman"/>
        </w:rPr>
        <w:t xml:space="preserve">, </w:t>
      </w:r>
      <w:r>
        <w:rPr>
          <w:rFonts w:cs="Times New Roman"/>
        </w:rPr>
        <w:t xml:space="preserve">while </w:t>
      </w:r>
      <w:r w:rsidRPr="1C5106AF">
        <w:rPr>
          <w:rFonts w:cs="Times New Roman"/>
        </w:rPr>
        <w:t xml:space="preserve">roughly </w:t>
      </w:r>
      <w:r w:rsidRPr="00CF0BA4">
        <w:rPr>
          <w:rFonts w:cs="Times New Roman"/>
          <w:b/>
          <w:bCs/>
        </w:rPr>
        <w:t>9 400</w:t>
      </w:r>
      <w:r w:rsidRPr="1C5106AF">
        <w:rPr>
          <w:rFonts w:cs="Times New Roman"/>
        </w:rPr>
        <w:t xml:space="preserve"> LLCs have </w:t>
      </w:r>
      <w:r w:rsidRPr="00CF0BA4">
        <w:rPr>
          <w:rFonts w:cs="Times New Roman"/>
          <w:b/>
          <w:bCs/>
        </w:rPr>
        <w:t>more than 500 employees and a turnover above EUR 150 million</w:t>
      </w:r>
      <w:r w:rsidRPr="1C5106AF">
        <w:rPr>
          <w:rFonts w:cs="Times New Roman"/>
        </w:rPr>
        <w:t>, and</w:t>
      </w:r>
      <w:r w:rsidRPr="00CF0BA4">
        <w:rPr>
          <w:rFonts w:cs="Times New Roman"/>
          <w:b/>
          <w:bCs/>
        </w:rPr>
        <w:t xml:space="preserve"> </w:t>
      </w:r>
      <w:r w:rsidRPr="1C5106AF">
        <w:rPr>
          <w:rFonts w:cs="Times New Roman"/>
        </w:rPr>
        <w:t xml:space="preserve">about </w:t>
      </w:r>
      <w:r w:rsidRPr="00CF0BA4">
        <w:rPr>
          <w:rFonts w:cs="Times New Roman"/>
          <w:b/>
          <w:bCs/>
        </w:rPr>
        <w:t>8 900</w:t>
      </w:r>
      <w:r w:rsidRPr="1C5106AF">
        <w:rPr>
          <w:rFonts w:cs="Times New Roman"/>
        </w:rPr>
        <w:t xml:space="preserve"> LLC</w:t>
      </w:r>
      <w:r>
        <w:rPr>
          <w:rFonts w:cs="Times New Roman"/>
        </w:rPr>
        <w:t>s</w:t>
      </w:r>
      <w:r w:rsidRPr="1C5106AF">
        <w:rPr>
          <w:rFonts w:cs="Times New Roman"/>
        </w:rPr>
        <w:t xml:space="preserve"> have </w:t>
      </w:r>
      <w:r w:rsidRPr="00CF0BA4">
        <w:rPr>
          <w:rFonts w:cs="Times New Roman"/>
          <w:b/>
          <w:bCs/>
        </w:rPr>
        <w:t>more than 1000 employees</w:t>
      </w:r>
      <w:r w:rsidRPr="000B408E">
        <w:rPr>
          <w:rFonts w:cs="Times New Roman"/>
          <w:bCs/>
        </w:rPr>
        <w:t xml:space="preserve"> (irrespective of the turnover).</w:t>
      </w:r>
      <w:r w:rsidRPr="1C5106AF">
        <w:rPr>
          <w:rFonts w:cs="Times New Roman"/>
        </w:rPr>
        <w:t xml:space="preserve"> </w:t>
      </w:r>
    </w:p>
    <w:p w14:paraId="6E803E99" w14:textId="334D03CC" w:rsidR="00E25B5E" w:rsidRDefault="6010CD0B" w:rsidP="00B56216">
      <w:pPr>
        <w:rPr>
          <w:rFonts w:cs="Times New Roman"/>
          <w:szCs w:val="24"/>
        </w:rPr>
      </w:pPr>
      <w:r w:rsidRPr="0EAEFEB6">
        <w:rPr>
          <w:rFonts w:cs="Times New Roman"/>
          <w:szCs w:val="24"/>
        </w:rPr>
        <w:t xml:space="preserve">There are about </w:t>
      </w:r>
      <w:r w:rsidRPr="0EAEFEB6">
        <w:rPr>
          <w:rFonts w:cs="Times New Roman"/>
          <w:b/>
          <w:bCs/>
          <w:szCs w:val="24"/>
        </w:rPr>
        <w:t>3 250</w:t>
      </w:r>
      <w:r w:rsidRPr="0EAEFEB6">
        <w:rPr>
          <w:rFonts w:cs="Times New Roman"/>
          <w:szCs w:val="24"/>
        </w:rPr>
        <w:t xml:space="preserve"> EU limited liability companies that </w:t>
      </w:r>
      <w:r w:rsidRPr="0EAEFEB6">
        <w:rPr>
          <w:rFonts w:cs="Times New Roman"/>
          <w:b/>
          <w:bCs/>
          <w:szCs w:val="24"/>
        </w:rPr>
        <w:t>have shares listed in the EU</w:t>
      </w:r>
      <w:r w:rsidR="00B56216">
        <w:rPr>
          <w:rFonts w:cs="Times New Roman"/>
          <w:b/>
          <w:bCs/>
          <w:szCs w:val="24"/>
        </w:rPr>
        <w:t xml:space="preserve"> </w:t>
      </w:r>
      <w:r w:rsidR="00B56216" w:rsidRPr="000B408E">
        <w:rPr>
          <w:rFonts w:cs="Times New Roman"/>
          <w:bCs/>
          <w:szCs w:val="24"/>
        </w:rPr>
        <w:t>(as such, they are covered by the Shareholder Rights Directive)</w:t>
      </w:r>
      <w:r w:rsidRPr="00B17196">
        <w:rPr>
          <w:rFonts w:cs="Times New Roman"/>
          <w:szCs w:val="24"/>
        </w:rPr>
        <w:t>.</w:t>
      </w:r>
      <w:r w:rsidRPr="0EAEFEB6">
        <w:rPr>
          <w:rFonts w:cs="Times New Roman"/>
          <w:szCs w:val="24"/>
        </w:rPr>
        <w:t xml:space="preserve"> In addition, about </w:t>
      </w:r>
      <w:r w:rsidRPr="0EAEFEB6">
        <w:rPr>
          <w:rFonts w:cs="Times New Roman"/>
          <w:b/>
          <w:bCs/>
          <w:szCs w:val="24"/>
        </w:rPr>
        <w:t>1 740</w:t>
      </w:r>
      <w:r w:rsidRPr="0EAEFEB6">
        <w:rPr>
          <w:rFonts w:cs="Times New Roman"/>
          <w:szCs w:val="24"/>
        </w:rPr>
        <w:t xml:space="preserve"> EU limited liability companies have </w:t>
      </w:r>
      <w:r w:rsidRPr="0EAEFEB6">
        <w:rPr>
          <w:rFonts w:cs="Times New Roman"/>
          <w:b/>
          <w:bCs/>
          <w:szCs w:val="24"/>
        </w:rPr>
        <w:t>only</w:t>
      </w:r>
      <w:r w:rsidRPr="0EAEFEB6">
        <w:rPr>
          <w:rFonts w:cs="Times New Roman"/>
          <w:szCs w:val="24"/>
        </w:rPr>
        <w:t xml:space="preserve"> </w:t>
      </w:r>
      <w:r w:rsidRPr="0EAEFEB6">
        <w:rPr>
          <w:rFonts w:cs="Times New Roman"/>
          <w:b/>
          <w:bCs/>
          <w:szCs w:val="24"/>
        </w:rPr>
        <w:t>bonds</w:t>
      </w:r>
      <w:r w:rsidRPr="0EAEFEB6">
        <w:rPr>
          <w:rFonts w:cs="Times New Roman"/>
          <w:szCs w:val="24"/>
        </w:rPr>
        <w:t xml:space="preserve"> listed in the EU</w:t>
      </w:r>
      <w:r w:rsidR="00B56216">
        <w:rPr>
          <w:rFonts w:cs="Times New Roman"/>
          <w:szCs w:val="24"/>
        </w:rPr>
        <w:t xml:space="preserve"> (these are also covered by the Accounting Directive).</w:t>
      </w:r>
      <w:r w:rsidR="00E25B5E" w:rsidRPr="0EAEFEB6">
        <w:rPr>
          <w:rStyle w:val="FootnoteReference"/>
          <w:rFonts w:cs="Times New Roman"/>
          <w:szCs w:val="24"/>
        </w:rPr>
        <w:footnoteReference w:id="257"/>
      </w:r>
      <w:r w:rsidRPr="0EAEFEB6">
        <w:rPr>
          <w:rFonts w:cs="Times New Roman"/>
          <w:szCs w:val="24"/>
        </w:rPr>
        <w:t xml:space="preserve"> The total turnover of all EU limited liability companies listed in the EU is a little less than EUR 9 trillion. About one fifth of all listed companies are micro companies, while a </w:t>
      </w:r>
      <w:r w:rsidRPr="000B408E">
        <w:rPr>
          <w:rFonts w:cs="Times New Roman"/>
          <w:b/>
          <w:szCs w:val="24"/>
        </w:rPr>
        <w:t>bit more than half are large</w:t>
      </w:r>
      <w:r w:rsidRPr="0EAEFEB6">
        <w:rPr>
          <w:rFonts w:cs="Times New Roman"/>
          <w:szCs w:val="24"/>
        </w:rPr>
        <w:t>; nevertheless, large companies account for 99% of the total turnover generated by EU limited liability companies listed in the EU</w:t>
      </w:r>
      <w:r w:rsidR="00E25B5E" w:rsidRPr="0EAEFEB6">
        <w:rPr>
          <w:rStyle w:val="FootnoteReference"/>
          <w:rFonts w:cs="Times New Roman"/>
          <w:szCs w:val="24"/>
        </w:rPr>
        <w:footnoteReference w:id="258"/>
      </w:r>
      <w:r w:rsidRPr="0EAEFEB6">
        <w:rPr>
          <w:rFonts w:cs="Times New Roman"/>
          <w:szCs w:val="24"/>
        </w:rPr>
        <w:t xml:space="preserve">.  </w:t>
      </w:r>
    </w:p>
    <w:p w14:paraId="2425A49A" w14:textId="66020A7C" w:rsidR="00252E76" w:rsidRPr="00DD4D9B" w:rsidRDefault="00252E76" w:rsidP="00252E76">
      <w:pPr>
        <w:rPr>
          <w:rFonts w:eastAsia="Times New Roman" w:cs="Times New Roman"/>
        </w:rPr>
      </w:pPr>
      <w:r w:rsidRPr="4DD5115E">
        <w:rPr>
          <w:rFonts w:eastAsia="Times New Roman" w:cs="Times New Roman"/>
        </w:rPr>
        <w:t xml:space="preserve">According to the Commission’s </w:t>
      </w:r>
      <w:r w:rsidR="00B230DD">
        <w:rPr>
          <w:rFonts w:eastAsia="Times New Roman" w:cs="Times New Roman"/>
        </w:rPr>
        <w:t>impact assessment</w:t>
      </w:r>
      <w:r w:rsidRPr="4DD5115E">
        <w:rPr>
          <w:rFonts w:eastAsia="Times New Roman" w:cs="Times New Roman"/>
        </w:rPr>
        <w:t xml:space="preserve">, the sustainability reporting obligations under the Corporate Sustainability Reporting Directive would cover approximately </w:t>
      </w:r>
      <w:r w:rsidRPr="00CF0BA4">
        <w:rPr>
          <w:rFonts w:eastAsia="Times New Roman" w:cs="Times New Roman"/>
          <w:b/>
          <w:bCs/>
        </w:rPr>
        <w:t>49 000</w:t>
      </w:r>
      <w:r w:rsidRPr="4DD5115E">
        <w:rPr>
          <w:rFonts w:eastAsia="Times New Roman" w:cs="Times New Roman"/>
        </w:rPr>
        <w:t xml:space="preserve"> companies (including all large companies and all EU and non-EU non-micro companies that have securities listed in EU regulated markets</w:t>
      </w:r>
      <w:r w:rsidR="00B230DD">
        <w:rPr>
          <w:rFonts w:eastAsia="Times New Roman" w:cs="Times New Roman"/>
        </w:rPr>
        <w:t>, but accounted for the obligation for corporate groups to report on a consolidated basis</w:t>
      </w:r>
      <w:r w:rsidRPr="4DD5115E">
        <w:rPr>
          <w:rFonts w:eastAsia="Times New Roman" w:cs="Times New Roman"/>
        </w:rPr>
        <w:t xml:space="preserve">). </w:t>
      </w:r>
    </w:p>
    <w:p w14:paraId="4216A80C" w14:textId="37DBFCC1" w:rsidR="00E25B5E" w:rsidRDefault="000B408E">
      <w:pPr>
        <w:rPr>
          <w:lang w:val="en-IE"/>
        </w:rPr>
      </w:pPr>
      <w:r>
        <w:rPr>
          <w:rFonts w:cs="Times New Roman"/>
          <w:szCs w:val="24"/>
        </w:rPr>
        <w:t xml:space="preserve"> </w:t>
      </w:r>
    </w:p>
    <w:p w14:paraId="52AF0475" w14:textId="17B4BEB8" w:rsidR="00E25B5E" w:rsidRPr="006402DC" w:rsidRDefault="00E25B5E" w:rsidP="009665EB">
      <w:pPr>
        <w:pStyle w:val="AnnexTitle"/>
      </w:pPr>
      <w:bookmarkStart w:id="1894" w:name="_Toc86866049"/>
      <w:bookmarkStart w:id="1895" w:name="_Toc86867365"/>
      <w:bookmarkStart w:id="1896" w:name="_Toc86892471"/>
      <w:bookmarkStart w:id="1897" w:name="_Toc68710561"/>
      <w:bookmarkStart w:id="1898" w:name="_Toc68775714"/>
      <w:bookmarkStart w:id="1899" w:name="_Toc68792106"/>
      <w:bookmarkStart w:id="1900" w:name="_Toc74215222"/>
      <w:bookmarkStart w:id="1901" w:name="_Toc74222464"/>
      <w:bookmarkStart w:id="1902" w:name="_Toc74234807"/>
      <w:bookmarkStart w:id="1903" w:name="_Toc74242045"/>
      <w:bookmarkStart w:id="1904" w:name="_Toc74245056"/>
      <w:bookmarkStart w:id="1905" w:name="_Toc74246742"/>
      <w:bookmarkStart w:id="1906" w:name="_Toc74299936"/>
      <w:bookmarkStart w:id="1907" w:name="_Toc74321152"/>
      <w:bookmarkStart w:id="1908" w:name="_Toc74328974"/>
      <w:bookmarkStart w:id="1909" w:name="_Toc75265668"/>
      <w:bookmarkStart w:id="1910" w:name="_Ref75430097"/>
      <w:bookmarkStart w:id="1911" w:name="_Ref75433459"/>
      <w:bookmarkStart w:id="1912" w:name="_Ref75764431"/>
      <w:bookmarkStart w:id="1913" w:name="_Ref75766295"/>
      <w:bookmarkStart w:id="1914" w:name="_Ref78365564"/>
      <w:bookmarkStart w:id="1915" w:name="_Toc82180306"/>
      <w:bookmarkStart w:id="1916" w:name="_Toc82188143"/>
      <w:bookmarkStart w:id="1917" w:name="_Ref83129119"/>
      <w:bookmarkStart w:id="1918" w:name="_Toc86198793"/>
      <w:bookmarkStart w:id="1919" w:name="_Toc67422844"/>
      <w:bookmarkStart w:id="1920" w:name="_Toc67496182"/>
      <w:bookmarkStart w:id="1921" w:name="_Toc67660631"/>
      <w:bookmarkStart w:id="1922" w:name="_Toc67670679"/>
      <w:bookmarkStart w:id="1923" w:name="_Toc67673815"/>
      <w:bookmarkStart w:id="1924" w:name="_Toc67674545"/>
      <w:bookmarkStart w:id="1925" w:name="_Toc67929956"/>
      <w:bookmarkStart w:id="1926" w:name="_Toc67930925"/>
      <w:bookmarkStart w:id="1927" w:name="_Toc68710714"/>
      <w:bookmarkStart w:id="1928" w:name="_Toc68715098"/>
      <w:bookmarkStart w:id="1929" w:name="_Toc68715410"/>
      <w:bookmarkStart w:id="1930" w:name="_Toc68721451"/>
      <w:bookmarkStart w:id="1931" w:name="_Toc68729118"/>
      <w:bookmarkStart w:id="1932" w:name="_Toc68729271"/>
      <w:bookmarkStart w:id="1933" w:name="_Toc68780362"/>
      <w:bookmarkStart w:id="1934" w:name="_Toc68780598"/>
      <w:bookmarkStart w:id="1935" w:name="_Toc68790386"/>
      <w:bookmarkStart w:id="1936" w:name="_Toc68791570"/>
      <w:bookmarkStart w:id="1937" w:name="_Toc86861872"/>
      <w:r>
        <w:t>Additional evidence as regards problem definition</w:t>
      </w:r>
      <w:bookmarkEnd w:id="1894"/>
      <w:bookmarkEnd w:id="1895"/>
      <w:bookmarkEnd w:id="1896"/>
      <w:r>
        <w:t xml:space="preserve"> </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1F4ADD8A" w14:textId="2A2D459C" w:rsidR="00E25B5E" w:rsidRPr="007E19F6" w:rsidRDefault="00E25B5E" w:rsidP="009665EB">
      <w:pPr>
        <w:pStyle w:val="Heading1"/>
        <w:numPr>
          <w:ilvl w:val="0"/>
          <w:numId w:val="621"/>
        </w:numPr>
      </w:pPr>
      <w:bookmarkStart w:id="1938" w:name="_Toc68710562"/>
      <w:bookmarkStart w:id="1939" w:name="_Toc68710715"/>
      <w:bookmarkStart w:id="1940" w:name="_Toc68715099"/>
      <w:bookmarkStart w:id="1941" w:name="_Toc68715411"/>
      <w:bookmarkStart w:id="1942" w:name="_Toc68721452"/>
      <w:bookmarkStart w:id="1943" w:name="_Toc68729119"/>
      <w:bookmarkStart w:id="1944" w:name="_Toc68729272"/>
      <w:bookmarkStart w:id="1945" w:name="_Toc68775715"/>
      <w:bookmarkStart w:id="1946" w:name="_Toc68780363"/>
      <w:bookmarkStart w:id="1947" w:name="_Toc68780599"/>
      <w:bookmarkStart w:id="1948" w:name="_Toc68790387"/>
      <w:bookmarkStart w:id="1949" w:name="_Toc68791571"/>
      <w:bookmarkStart w:id="1950" w:name="_Toc68792107"/>
      <w:bookmarkStart w:id="1951" w:name="_Toc74215223"/>
      <w:bookmarkStart w:id="1952" w:name="_Toc74222465"/>
      <w:bookmarkStart w:id="1953" w:name="_Toc74234808"/>
      <w:bookmarkStart w:id="1954" w:name="_Toc74242046"/>
      <w:bookmarkStart w:id="1955" w:name="_Toc74245057"/>
      <w:bookmarkStart w:id="1956" w:name="_Toc74246743"/>
      <w:bookmarkStart w:id="1957" w:name="_Toc74299937"/>
      <w:bookmarkStart w:id="1958" w:name="_Toc74321153"/>
      <w:bookmarkStart w:id="1959" w:name="_Toc74328975"/>
      <w:bookmarkStart w:id="1960" w:name="_Toc75265669"/>
      <w:bookmarkStart w:id="1961" w:name="_Toc86866050"/>
      <w:bookmarkStart w:id="1962" w:name="_Toc86867366"/>
      <w:bookmarkStart w:id="1963" w:name="_Toc86892472"/>
      <w:r w:rsidRPr="00EA3641">
        <w:t>Problem definition, section 2.1.2.:</w:t>
      </w:r>
      <w:r w:rsidRPr="00EA3641" w:rsidDel="004D47D1">
        <w:t xml:space="preserve"> </w:t>
      </w:r>
      <w:r>
        <w:t>Further examples on h</w:t>
      </w:r>
      <w:r w:rsidRPr="00AE193B">
        <w:t>ow environmental and social matter</w:t>
      </w:r>
      <w:r>
        <w:t>s present risks to the company</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3386EF37" w14:textId="77777777" w:rsidR="002D3161" w:rsidRDefault="00F60164" w:rsidP="00F60164">
      <w:pPr>
        <w:rPr>
          <w:rFonts w:cs="Times New Roman"/>
        </w:rPr>
      </w:pPr>
      <w:r w:rsidRPr="4DD5115E">
        <w:rPr>
          <w:rFonts w:cs="Times New Roman"/>
        </w:rPr>
        <w:t>Companies</w:t>
      </w:r>
      <w:r w:rsidRPr="4DD5115E">
        <w:rPr>
          <w:rFonts w:cs="Times New Roman"/>
          <w:b/>
        </w:rPr>
        <w:t xml:space="preserve"> not properly managing dependencies and risks</w:t>
      </w:r>
      <w:r w:rsidRPr="4DD5115E">
        <w:rPr>
          <w:rFonts w:cs="Times New Roman"/>
        </w:rPr>
        <w:t xml:space="preserve"> stemming from external sustainability factors face challenges to their sustained performance and resilience.</w:t>
      </w:r>
    </w:p>
    <w:p w14:paraId="41B61648" w14:textId="29E83606" w:rsidR="00F60164" w:rsidRDefault="00F60164" w:rsidP="00F60164">
      <w:pPr>
        <w:rPr>
          <w:rFonts w:cs="Times New Roman"/>
        </w:rPr>
      </w:pPr>
      <w:r w:rsidRPr="4DD5115E">
        <w:rPr>
          <w:rFonts w:cs="Times New Roman"/>
        </w:rPr>
        <w:t xml:space="preserve">For instance, </w:t>
      </w:r>
      <w:r w:rsidRPr="4DD5115E">
        <w:rPr>
          <w:rFonts w:cs="Times New Roman"/>
          <w:b/>
        </w:rPr>
        <w:t>climate change-related risks</w:t>
      </w:r>
      <w:r w:rsidRPr="4DD5115E">
        <w:rPr>
          <w:rFonts w:cs="Times New Roman"/>
        </w:rPr>
        <w:t xml:space="preserve"> comprise </w:t>
      </w:r>
      <w:r w:rsidRPr="4DD5115E">
        <w:rPr>
          <w:rFonts w:cs="Times New Roman"/>
          <w:b/>
        </w:rPr>
        <w:t>physical risks</w:t>
      </w:r>
      <w:r w:rsidRPr="4DD5115E">
        <w:rPr>
          <w:rFonts w:cs="Times New Roman"/>
        </w:rPr>
        <w:t xml:space="preserve"> and </w:t>
      </w:r>
      <w:r w:rsidRPr="4DD5115E">
        <w:rPr>
          <w:rFonts w:cs="Times New Roman"/>
          <w:b/>
        </w:rPr>
        <w:t>transition risks</w:t>
      </w:r>
      <w:r w:rsidRPr="4DD5115E">
        <w:rPr>
          <w:rFonts w:cs="Times New Roman"/>
        </w:rPr>
        <w:t xml:space="preserve">. </w:t>
      </w:r>
    </w:p>
    <w:p w14:paraId="1E969C5A" w14:textId="57404295" w:rsidR="002D3161" w:rsidRPr="002D3161" w:rsidRDefault="002D3161" w:rsidP="002D3161">
      <w:pPr>
        <w:pStyle w:val="StyleLatinTimesNewRoman12ptJustified"/>
      </w:pPr>
      <w:r>
        <w:t xml:space="preserve">As regards </w:t>
      </w:r>
      <w:r w:rsidRPr="00001690">
        <w:rPr>
          <w:b/>
        </w:rPr>
        <w:t>physical risks</w:t>
      </w:r>
      <w:r>
        <w:t>, p</w:t>
      </w:r>
      <w:r w:rsidRPr="002D3161">
        <w:t xml:space="preserve">rimary risks include direct damage to assets (e.g. land, buildings, and infrastructure) due to physical effects of climate change (storms, droughts, fires, etc.). Secondary risks include indirect risks such as availability of key resources, like water, sourcing, quality of raw materials, rising cost of commodities, etc. </w:t>
      </w:r>
    </w:p>
    <w:p w14:paraId="0DFF2E3C" w14:textId="359BE17F" w:rsidR="003A6547" w:rsidRDefault="003A6547" w:rsidP="00C361D8">
      <w:pPr>
        <w:pStyle w:val="StyleLatinTimesNewRoman12ptJustified"/>
      </w:pPr>
      <w:r>
        <w:t xml:space="preserve">The ECB defines </w:t>
      </w:r>
      <w:r w:rsidRPr="00001690">
        <w:rPr>
          <w:b/>
        </w:rPr>
        <w:t>transition risk</w:t>
      </w:r>
      <w:r>
        <w:t xml:space="preserve"> as</w:t>
      </w:r>
      <w:r w:rsidRPr="003A6547">
        <w:t xml:space="preserve"> a company’s financial loss that can result, directly or indirectly, from the process of adjustment towards a lower-carbon and more environmentally sustainable economy. This could be triggered, for example, by technological progress or changes in market sentiment and preferences.</w:t>
      </w:r>
      <w:r w:rsidR="002D3161" w:rsidRPr="7F4765AC">
        <w:rPr>
          <w:rFonts w:eastAsiaTheme="minorEastAsia" w:cstheme="minorBidi"/>
        </w:rPr>
        <w:t xml:space="preserve"> </w:t>
      </w:r>
      <w:r w:rsidR="002D3161" w:rsidRPr="002D3161">
        <w:t xml:space="preserve">Transition risks may include risks related to market demands, technology risk, policy risk, reputational risks, etc. </w:t>
      </w:r>
      <w:r w:rsidR="002D3161">
        <w:t xml:space="preserve"> </w:t>
      </w:r>
    </w:p>
    <w:p w14:paraId="1621B33A" w14:textId="4B84329F" w:rsidR="00E25B5E" w:rsidRDefault="6010CD0B" w:rsidP="00E25B5E">
      <w:pPr>
        <w:rPr>
          <w:rFonts w:cs="Times New Roman"/>
        </w:rPr>
      </w:pPr>
      <w:r w:rsidRPr="4DD5115E">
        <w:rPr>
          <w:rFonts w:cs="Times New Roman"/>
        </w:rPr>
        <w:t xml:space="preserve">The major </w:t>
      </w:r>
      <w:r w:rsidRPr="00CF0BA4">
        <w:rPr>
          <w:rFonts w:cs="Times New Roman"/>
          <w:b/>
          <w:bCs/>
        </w:rPr>
        <w:t>climate transition risks</w:t>
      </w:r>
      <w:r w:rsidRPr="4DD5115E">
        <w:rPr>
          <w:rFonts w:cs="Times New Roman"/>
        </w:rPr>
        <w:t xml:space="preserve"> in volume, according to the Financial Stability Board’s Task Force on Climate Related Disclosures (TCFD)</w:t>
      </w:r>
      <w:r w:rsidR="00F60164" w:rsidRPr="4DD5115E">
        <w:rPr>
          <w:rStyle w:val="FootnoteReference"/>
          <w:rFonts w:cs="Times New Roman"/>
        </w:rPr>
        <w:footnoteReference w:id="259"/>
      </w:r>
      <w:r w:rsidRPr="4DD5115E">
        <w:rPr>
          <w:rFonts w:cs="Times New Roman"/>
        </w:rPr>
        <w:t xml:space="preserve"> and Bank of England are concentrated in high carbon sectors, that have been identified in the Commission’s </w:t>
      </w:r>
      <w:hyperlink r:id="rId117" w:history="1">
        <w:r w:rsidRPr="4DD5115E">
          <w:rPr>
            <w:rStyle w:val="Hyperlink"/>
            <w:rFonts w:cs="Times New Roman"/>
          </w:rPr>
          <w:t>Technical Expert Group’s (TEG)</w:t>
        </w:r>
      </w:hyperlink>
      <w:r w:rsidRPr="4DD5115E">
        <w:rPr>
          <w:rFonts w:cs="Times New Roman"/>
        </w:rPr>
        <w:t xml:space="preserve"> report on climate benchmarks and benchmark ESG disclosures</w:t>
      </w:r>
      <w:r w:rsidR="00E25B5E" w:rsidRPr="4DD5115E">
        <w:rPr>
          <w:rStyle w:val="FootnoteReference"/>
          <w:rFonts w:cs="Times New Roman"/>
        </w:rPr>
        <w:footnoteReference w:id="260"/>
      </w:r>
      <w:r w:rsidRPr="4DD5115E">
        <w:rPr>
          <w:rFonts w:cs="Times New Roman"/>
        </w:rPr>
        <w:t>: agriculture, forestry and fishing, mining and quarrying, manufacturing, electricity, gas, steam and air conditioning supply, water supply, sewerage, waste management, construction, wholesale and retail trade, transportation, real estate. Several central banks have already published some analysis about related risks to the banking sector, including Banque de France</w:t>
      </w:r>
      <w:r w:rsidR="00E25B5E" w:rsidRPr="4DD5115E">
        <w:rPr>
          <w:rStyle w:val="FootnoteReference"/>
          <w:rFonts w:cs="Times New Roman"/>
        </w:rPr>
        <w:footnoteReference w:id="261"/>
      </w:r>
      <w:r w:rsidRPr="4DD5115E">
        <w:rPr>
          <w:rFonts w:cs="Times New Roman"/>
        </w:rPr>
        <w:t>, Dutch National Bank</w:t>
      </w:r>
      <w:r w:rsidR="00E25B5E" w:rsidRPr="4DD5115E">
        <w:rPr>
          <w:rStyle w:val="FootnoteReference"/>
          <w:rFonts w:cs="Times New Roman"/>
        </w:rPr>
        <w:footnoteReference w:id="262"/>
      </w:r>
      <w:r w:rsidRPr="4DD5115E">
        <w:rPr>
          <w:rFonts w:cs="Times New Roman"/>
        </w:rPr>
        <w:t>. Mercer’s analysis</w:t>
      </w:r>
      <w:r w:rsidR="00E25B5E" w:rsidRPr="4DD5115E">
        <w:rPr>
          <w:rStyle w:val="FootnoteReference"/>
          <w:rFonts w:cs="Times New Roman"/>
        </w:rPr>
        <w:footnoteReference w:id="263"/>
      </w:r>
      <w:r w:rsidRPr="4DD5115E">
        <w:rPr>
          <w:rFonts w:cs="Times New Roman"/>
        </w:rPr>
        <w:t xml:space="preserve"> found that four sectors are far more exposed than others: coal, oil, utilities and materials. </w:t>
      </w:r>
    </w:p>
    <w:p w14:paraId="25E58579" w14:textId="77777777" w:rsidR="00E25B5E" w:rsidRDefault="00E25B5E" w:rsidP="00E25B5E">
      <w:pPr>
        <w:rPr>
          <w:rFonts w:cs="Times New Roman"/>
          <w:szCs w:val="24"/>
        </w:rPr>
      </w:pPr>
      <w:r>
        <w:rPr>
          <w:noProof/>
          <w:lang w:eastAsia="en-GB"/>
        </w:rPr>
        <w:drawing>
          <wp:inline distT="0" distB="0" distL="0" distR="0" wp14:anchorId="617BEBED" wp14:editId="500E953C">
            <wp:extent cx="5534026" cy="3333750"/>
            <wp:effectExtent l="0" t="0" r="9525" b="0"/>
            <wp:docPr id="97758062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8">
                      <a:extLst>
                        <a:ext uri="{28A0092B-C50C-407E-A947-70E740481C1C}">
                          <a14:useLocalDpi xmlns:a14="http://schemas.microsoft.com/office/drawing/2010/main" val="0"/>
                        </a:ext>
                      </a:extLst>
                    </a:blip>
                    <a:stretch>
                      <a:fillRect/>
                    </a:stretch>
                  </pic:blipFill>
                  <pic:spPr>
                    <a:xfrm>
                      <a:off x="0" y="0"/>
                      <a:ext cx="5534026" cy="3333750"/>
                    </a:xfrm>
                    <a:prstGeom prst="rect">
                      <a:avLst/>
                    </a:prstGeom>
                  </pic:spPr>
                </pic:pic>
              </a:graphicData>
            </a:graphic>
          </wp:inline>
        </w:drawing>
      </w:r>
    </w:p>
    <w:p w14:paraId="713E3EC8" w14:textId="77777777" w:rsidR="00E25B5E" w:rsidRPr="00555142" w:rsidRDefault="00E25B5E" w:rsidP="00E25B5E">
      <w:pPr>
        <w:rPr>
          <w:rFonts w:cs="Times New Roman"/>
          <w:i/>
          <w:sz w:val="20"/>
          <w:szCs w:val="20"/>
        </w:rPr>
      </w:pPr>
      <w:r w:rsidRPr="00555142">
        <w:rPr>
          <w:rFonts w:cs="Times New Roman"/>
          <w:i/>
          <w:sz w:val="20"/>
          <w:szCs w:val="20"/>
        </w:rPr>
        <w:t>Source: Mercer (2015), ‘Investing in a time of climate change’</w:t>
      </w:r>
    </w:p>
    <w:p w14:paraId="7BFB77F6" w14:textId="77777777" w:rsidR="00E25B5E" w:rsidRDefault="6010CD0B" w:rsidP="00E25B5E">
      <w:pPr>
        <w:rPr>
          <w:rFonts w:cs="Times New Roman"/>
          <w:szCs w:val="24"/>
        </w:rPr>
      </w:pPr>
      <w:r>
        <w:rPr>
          <w:rFonts w:cs="Times New Roman"/>
          <w:szCs w:val="24"/>
        </w:rPr>
        <w:t xml:space="preserve">Other analysis has also been carried out about climate transition risks, for example the   </w:t>
      </w:r>
      <w:r w:rsidRPr="00425051">
        <w:rPr>
          <w:rFonts w:cs="Times New Roman"/>
          <w:szCs w:val="24"/>
        </w:rPr>
        <w:t>Moody’s environmental risks heat</w:t>
      </w:r>
      <w:r>
        <w:rPr>
          <w:rFonts w:cs="Times New Roman"/>
          <w:szCs w:val="24"/>
        </w:rPr>
        <w:t xml:space="preserve"> </w:t>
      </w:r>
      <w:r w:rsidRPr="00425051">
        <w:rPr>
          <w:rFonts w:cs="Times New Roman"/>
          <w:szCs w:val="24"/>
        </w:rPr>
        <w:t>map of September 2018 finds that 11 sectors with $2.2 trillion debt have elevated climate risk exposure</w:t>
      </w:r>
      <w:r w:rsidR="00E25B5E" w:rsidRPr="00281B1B">
        <w:rPr>
          <w:rStyle w:val="FootnoteReference"/>
          <w:rFonts w:cs="Times New Roman"/>
          <w:szCs w:val="24"/>
        </w:rPr>
        <w:footnoteReference w:id="264"/>
      </w:r>
      <w:r w:rsidRPr="00281B1B">
        <w:rPr>
          <w:rStyle w:val="FootnoteReference"/>
          <w:vertAlign w:val="baseline"/>
        </w:rPr>
        <w:t>.</w:t>
      </w:r>
      <w:r>
        <w:rPr>
          <w:rFonts w:cs="Times New Roman"/>
          <w:szCs w:val="24"/>
        </w:rPr>
        <w:t xml:space="preserve"> </w:t>
      </w:r>
    </w:p>
    <w:p w14:paraId="4756A33F" w14:textId="64D89B6E" w:rsidR="00EF4B2B" w:rsidRDefault="623CAA60" w:rsidP="00E25B5E">
      <w:pPr>
        <w:rPr>
          <w:rFonts w:cs="Times New Roman"/>
          <w:szCs w:val="24"/>
        </w:rPr>
      </w:pPr>
      <w:r w:rsidRPr="7F4765AC">
        <w:rPr>
          <w:rFonts w:cs="Times New Roman"/>
          <w:b/>
        </w:rPr>
        <w:t>E</w:t>
      </w:r>
      <w:r w:rsidR="61887449" w:rsidRPr="7F4765AC">
        <w:rPr>
          <w:rFonts w:cs="Times New Roman"/>
          <w:b/>
        </w:rPr>
        <w:t>nvironmental physical risk</w:t>
      </w:r>
      <w:r w:rsidRPr="7F4765AC">
        <w:rPr>
          <w:rFonts w:cs="Times New Roman"/>
          <w:b/>
        </w:rPr>
        <w:t>, according to the ECB</w:t>
      </w:r>
      <w:r w:rsidR="61887449" w:rsidRPr="7F4765AC">
        <w:rPr>
          <w:rFonts w:cs="Times New Roman"/>
        </w:rPr>
        <w:t xml:space="preserve"> </w:t>
      </w:r>
      <w:r w:rsidRPr="7F4765AC">
        <w:rPr>
          <w:rFonts w:cs="Times New Roman"/>
        </w:rPr>
        <w:t>is</w:t>
      </w:r>
      <w:r w:rsidR="00EF4B2B" w:rsidRPr="7F4765AC">
        <w:rPr>
          <w:rStyle w:val="FootnoteReference"/>
          <w:rFonts w:cs="Times New Roman"/>
        </w:rPr>
        <w:footnoteReference w:id="265"/>
      </w:r>
      <w:r w:rsidR="61887449" w:rsidRPr="7F4765AC">
        <w:rPr>
          <w:rFonts w:cs="Times New Roman"/>
        </w:rPr>
        <w:t xml:space="preserve"> the financial impact of a changing climate, including more frequent extreme weather events and gradual changes in climate, as well as of environmental degradation, such as air, water and land pollution, water stress, biodiversity loss and deforestation. Physical risk is therefore categorised as “acute” when it arises from extreme events, such as droughts, floods and storms, and “chronic” when it arises from progressive shifts, such as increasing temperatures, sea-level rises, water stress, biodiversity loss, land use change, habitat destruction and resource scarcity. This can directly result in, for example, damage to property or reduced productivity, or indirectly lead to subsequent events, such as disruptions.</w:t>
      </w:r>
    </w:p>
    <w:p w14:paraId="468DF50D" w14:textId="312CC70A" w:rsidR="003A6547" w:rsidRDefault="623CAA60" w:rsidP="00E25B5E">
      <w:pPr>
        <w:rPr>
          <w:rFonts w:cs="Times New Roman"/>
          <w:szCs w:val="24"/>
        </w:rPr>
      </w:pPr>
      <w:r w:rsidRPr="004D691C">
        <w:rPr>
          <w:rFonts w:cs="Times New Roman"/>
          <w:szCs w:val="24"/>
        </w:rPr>
        <w:t xml:space="preserve">Physical and transition risk drivers impact economic activities and may lead to lower corporate profitability or the devaluation of assets. These risks also affect the resilience of </w:t>
      </w:r>
      <w:r w:rsidR="42355B2C" w:rsidRPr="004D691C">
        <w:rPr>
          <w:rFonts w:cs="Times New Roman"/>
          <w:szCs w:val="24"/>
        </w:rPr>
        <w:t>a company’s</w:t>
      </w:r>
      <w:r w:rsidRPr="004D691C">
        <w:rPr>
          <w:rFonts w:cs="Times New Roman"/>
          <w:szCs w:val="24"/>
        </w:rPr>
        <w:t xml:space="preserve"> business model over the medium to longer term, and predominantly those with business models that are reliant on sectors and markets which are particularly vulnerable to climate-related and environmental risks. In addition, physical and transition risks can trigger further losses, stemming directly or indirectly from legal claims (commonly</w:t>
      </w:r>
      <w:r w:rsidR="42355B2C" w:rsidRPr="004D691C">
        <w:rPr>
          <w:rFonts w:cs="Times New Roman"/>
          <w:szCs w:val="24"/>
        </w:rPr>
        <w:t xml:space="preserve"> referred to as “liability risk”</w:t>
      </w:r>
      <w:r w:rsidR="42355B2C">
        <w:rPr>
          <w:rFonts w:cs="Times New Roman"/>
          <w:szCs w:val="24"/>
        </w:rPr>
        <w:t>) and reputational loss</w:t>
      </w:r>
      <w:r w:rsidR="42355B2C" w:rsidRPr="004D691C">
        <w:rPr>
          <w:rFonts w:cs="Times New Roman"/>
          <w:szCs w:val="24"/>
        </w:rPr>
        <w:t xml:space="preserve"> (“reputational risk”)</w:t>
      </w:r>
      <w:r w:rsidR="004D691C">
        <w:rPr>
          <w:rStyle w:val="FootnoteReference"/>
          <w:rFonts w:cs="Times New Roman"/>
          <w:szCs w:val="24"/>
        </w:rPr>
        <w:footnoteReference w:id="266"/>
      </w:r>
      <w:r w:rsidR="42355B2C" w:rsidRPr="004D691C">
        <w:rPr>
          <w:rFonts w:cs="Times New Roman"/>
          <w:szCs w:val="24"/>
        </w:rPr>
        <w:t xml:space="preserve">. </w:t>
      </w:r>
    </w:p>
    <w:p w14:paraId="2BCC659D" w14:textId="30DFCCE8" w:rsidR="00E25B5E" w:rsidRDefault="6010CD0B" w:rsidP="00E25B5E">
      <w:pPr>
        <w:rPr>
          <w:rFonts w:cs="Times New Roman"/>
          <w:szCs w:val="24"/>
        </w:rPr>
      </w:pPr>
      <w:r w:rsidRPr="00F66E51">
        <w:rPr>
          <w:rFonts w:cs="Times New Roman"/>
          <w:szCs w:val="24"/>
        </w:rPr>
        <w:t xml:space="preserve">As regards </w:t>
      </w:r>
      <w:r w:rsidRPr="0EAEFEB6">
        <w:rPr>
          <w:rFonts w:cs="Times New Roman"/>
          <w:b/>
          <w:bCs/>
          <w:szCs w:val="24"/>
        </w:rPr>
        <w:t>climate physical risks</w:t>
      </w:r>
      <w:r w:rsidRPr="00F66E51">
        <w:rPr>
          <w:rFonts w:cs="Times New Roman"/>
          <w:szCs w:val="24"/>
        </w:rPr>
        <w:t>, the Commission lists the following sectors as being the most exposed to such risks: infrastructure and buildings, energy, agriculture and forestry, insurance and tourism</w:t>
      </w:r>
      <w:r w:rsidR="00E25B5E" w:rsidRPr="00F66E51">
        <w:rPr>
          <w:rStyle w:val="FootnoteReference"/>
          <w:rFonts w:cs="Times New Roman"/>
          <w:szCs w:val="24"/>
        </w:rPr>
        <w:footnoteReference w:id="267"/>
      </w:r>
      <w:r w:rsidRPr="00F66E51">
        <w:rPr>
          <w:rFonts w:cs="Times New Roman"/>
          <w:szCs w:val="24"/>
        </w:rPr>
        <w:t xml:space="preserve">.  </w:t>
      </w:r>
    </w:p>
    <w:p w14:paraId="30CDEB11" w14:textId="202D3B16" w:rsidR="00EE44E5" w:rsidRDefault="00EE44E5" w:rsidP="00E25B5E">
      <w:pPr>
        <w:rPr>
          <w:rFonts w:cs="Times New Roman"/>
        </w:rPr>
      </w:pPr>
      <w:r w:rsidRPr="00825038">
        <w:rPr>
          <w:rFonts w:cs="Times New Roman"/>
          <w:b/>
        </w:rPr>
        <w:t>Biodiversity loss</w:t>
      </w:r>
      <w:r w:rsidRPr="7F4765AC">
        <w:rPr>
          <w:rFonts w:cs="Times New Roman"/>
        </w:rPr>
        <w:t xml:space="preserve"> is associated with transition, liability, and physical risks</w:t>
      </w:r>
      <w:r w:rsidRPr="7F4765AC">
        <w:rPr>
          <w:rFonts w:cs="Times New Roman"/>
          <w:vertAlign w:val="superscript"/>
        </w:rPr>
        <w:footnoteReference w:id="268"/>
      </w:r>
      <w:r w:rsidRPr="7F4765AC">
        <w:rPr>
          <w:rFonts w:cs="Times New Roman"/>
        </w:rPr>
        <w:t xml:space="preserve">. </w:t>
      </w:r>
      <w:r w:rsidR="00B926D4" w:rsidRPr="7F4765AC">
        <w:rPr>
          <w:rFonts w:cs="Times New Roman"/>
        </w:rPr>
        <w:t xml:space="preserve">According to the World </w:t>
      </w:r>
      <w:r w:rsidRPr="7F4765AC">
        <w:rPr>
          <w:rFonts w:cs="Times New Roman"/>
        </w:rPr>
        <w:t>Economic Forum</w:t>
      </w:r>
      <w:r w:rsidR="00B926D4" w:rsidRPr="7F4765AC">
        <w:rPr>
          <w:rStyle w:val="FootnoteReference"/>
          <w:rFonts w:cs="Times New Roman"/>
        </w:rPr>
        <w:footnoteReference w:id="269"/>
      </w:r>
      <w:r w:rsidRPr="7F4765AC">
        <w:rPr>
          <w:rFonts w:cs="Times New Roman"/>
        </w:rPr>
        <w:t>, biodiversity loss is among those risks that dominate in the 5-10 year horizon.</w:t>
      </w:r>
      <w:r w:rsidR="00B926D4" w:rsidRPr="7F4765AC">
        <w:rPr>
          <w:rStyle w:val="FootnoteReference"/>
          <w:rFonts w:cs="Times New Roman"/>
        </w:rPr>
        <w:footnoteReference w:id="270"/>
      </w:r>
      <w:r w:rsidRPr="7F4765AC">
        <w:rPr>
          <w:rFonts w:cs="Times New Roman"/>
        </w:rPr>
        <w:t xml:space="preserve"> </w:t>
      </w:r>
    </w:p>
    <w:p w14:paraId="5B630D14" w14:textId="434E6338" w:rsidR="00E25B5E" w:rsidRPr="006F7FA5" w:rsidRDefault="6010CD0B" w:rsidP="00E25B5E">
      <w:pPr>
        <w:rPr>
          <w:rFonts w:cs="Times New Roman"/>
          <w:szCs w:val="24"/>
        </w:rPr>
      </w:pPr>
      <w:r w:rsidRPr="00825038">
        <w:rPr>
          <w:rFonts w:cs="Times New Roman"/>
        </w:rPr>
        <w:t>Climate</w:t>
      </w:r>
      <w:r w:rsidR="61887449" w:rsidRPr="00322A64">
        <w:rPr>
          <w:rFonts w:cs="Times New Roman"/>
        </w:rPr>
        <w:t xml:space="preserve"> and environmental</w:t>
      </w:r>
      <w:r w:rsidRPr="00322A64">
        <w:rPr>
          <w:rFonts w:cs="Times New Roman"/>
        </w:rPr>
        <w:t xml:space="preserve"> physical risk can also impact the </w:t>
      </w:r>
      <w:r w:rsidRPr="00C26A63">
        <w:rPr>
          <w:rFonts w:cs="Times New Roman"/>
          <w:b/>
        </w:rPr>
        <w:t>supply chain</w:t>
      </w:r>
      <w:r w:rsidRPr="00C26A63">
        <w:rPr>
          <w:rFonts w:cs="Times New Roman"/>
        </w:rPr>
        <w:t>. For example, semiconductor chips (computers, mobile phones) and rare earths (critical in aerospace and defence, electric vehicles, wind turbines and other electronics) supply chain</w:t>
      </w:r>
      <w:r w:rsidRPr="006669E0">
        <w:rPr>
          <w:rFonts w:cs="Times New Roman"/>
        </w:rPr>
        <w:t>s are highly geographically concentrated in regions with an increasing probability of relevant climate hazards. For semiconductors, hurricanes could lead to months of lost production for the directly affected player and could cause up to 35 percent revenue loss in a disaster year. In the case of rare earths, extreme rainfall in any given year which is sufficient to trigger mine and road closures could roughly double by 2030 in south-eastern China. This could reduce global production by 20 percent in a disaster year</w:t>
      </w:r>
      <w:r w:rsidR="00E25B5E" w:rsidRPr="00825038">
        <w:rPr>
          <w:rStyle w:val="FootnoteReference"/>
          <w:rFonts w:cs="Times New Roman"/>
        </w:rPr>
        <w:footnoteReference w:id="271"/>
      </w:r>
      <w:r w:rsidRPr="00825038">
        <w:rPr>
          <w:rFonts w:cs="Times New Roman"/>
        </w:rPr>
        <w:t>.</w:t>
      </w:r>
      <w:r w:rsidRPr="00322A64">
        <w:rPr>
          <w:rFonts w:cs="Times New Roman"/>
        </w:rPr>
        <w:t xml:space="preserve"> Garment company H&amp;M</w:t>
      </w:r>
      <w:r w:rsidRPr="00C26A63">
        <w:rPr>
          <w:rFonts w:cs="Times New Roman"/>
        </w:rPr>
        <w:t xml:space="preserve"> reported to have been hit by record losses due to soaring cotton prices as a result of climate change in India.  </w:t>
      </w:r>
    </w:p>
    <w:p w14:paraId="6F1B9F2B" w14:textId="14D56703" w:rsidR="00FF5C2A" w:rsidRDefault="6010CD0B" w:rsidP="00E25B5E">
      <w:pPr>
        <w:rPr>
          <w:rFonts w:cs="Times New Roman"/>
        </w:rPr>
      </w:pPr>
      <w:r w:rsidRPr="7F4765AC">
        <w:rPr>
          <w:rFonts w:cs="Times New Roman"/>
        </w:rPr>
        <w:t xml:space="preserve">Other environmental risks, such as </w:t>
      </w:r>
      <w:r w:rsidR="00FF5C2A" w:rsidRPr="00001690">
        <w:rPr>
          <w:rFonts w:cs="Times New Roman"/>
          <w:b/>
        </w:rPr>
        <w:t>water-related risks</w:t>
      </w:r>
      <w:r w:rsidR="00FF5C2A" w:rsidRPr="7F4765AC">
        <w:rPr>
          <w:rFonts w:cs="Times New Roman"/>
        </w:rPr>
        <w:t xml:space="preserve"> </w:t>
      </w:r>
      <w:r w:rsidRPr="7F4765AC">
        <w:rPr>
          <w:rFonts w:cs="Times New Roman"/>
        </w:rPr>
        <w:t>for example droughts and water scarcity have also been extensively analysed. A recent WWF report</w:t>
      </w:r>
      <w:r w:rsidR="00E25B5E" w:rsidRPr="7F4765AC">
        <w:rPr>
          <w:rStyle w:val="FootnoteReference"/>
          <w:rFonts w:cs="Times New Roman"/>
        </w:rPr>
        <w:footnoteReference w:id="272"/>
      </w:r>
      <w:r w:rsidRPr="7F4765AC">
        <w:rPr>
          <w:rFonts w:cs="Times New Roman"/>
        </w:rPr>
        <w:t xml:space="preserve"> shows how droughts and water scarcity could lead to stranded assets in the power and agricultural sectors for example and presents significant risk in the textile sector</w:t>
      </w:r>
      <w:r w:rsidR="00E25B5E" w:rsidRPr="7F4765AC">
        <w:rPr>
          <w:rStyle w:val="FootnoteReference"/>
          <w:rFonts w:cs="Times New Roman"/>
        </w:rPr>
        <w:footnoteReference w:id="273"/>
      </w:r>
      <w:r w:rsidRPr="7F4765AC">
        <w:rPr>
          <w:rFonts w:cs="Times New Roman"/>
        </w:rPr>
        <w:t>.</w:t>
      </w:r>
    </w:p>
    <w:p w14:paraId="01F99854" w14:textId="48F3F578" w:rsidR="00E25B5E" w:rsidRDefault="6010CD0B" w:rsidP="00001690">
      <w:pPr>
        <w:pStyle w:val="FootnoteText"/>
        <w:spacing w:line="276" w:lineRule="auto"/>
        <w:rPr>
          <w:rFonts w:cs="Times New Roman"/>
        </w:rPr>
      </w:pPr>
      <w:r w:rsidRPr="00FF5C2A">
        <w:rPr>
          <w:rFonts w:cs="Times New Roman"/>
          <w:sz w:val="24"/>
          <w:szCs w:val="24"/>
        </w:rPr>
        <w:t>Water-related risks affects other sectors as well. For example</w:t>
      </w:r>
      <w:r w:rsidR="4666AC72" w:rsidRPr="00FF5C2A">
        <w:rPr>
          <w:rFonts w:cs="Times New Roman"/>
          <w:sz w:val="24"/>
          <w:szCs w:val="24"/>
        </w:rPr>
        <w:t>,</w:t>
      </w:r>
      <w:r w:rsidRPr="00FF5C2A">
        <w:rPr>
          <w:rFonts w:cs="Times New Roman"/>
          <w:sz w:val="24"/>
          <w:szCs w:val="24"/>
        </w:rPr>
        <w:t xml:space="preserve"> </w:t>
      </w:r>
      <w:r w:rsidR="00FF5C2A" w:rsidRPr="00001690">
        <w:rPr>
          <w:rFonts w:cs="Times New Roman"/>
          <w:sz w:val="24"/>
          <w:szCs w:val="24"/>
        </w:rPr>
        <w:t xml:space="preserve">climate change-related severe droughts in North-Western Europe in 2018 made navigation on the Rhine river nearly impossible, cutting exporters off from </w:t>
      </w:r>
      <w:r w:rsidR="00FF5C2A" w:rsidRPr="00FF5C2A">
        <w:rPr>
          <w:rFonts w:cs="Times New Roman"/>
          <w:sz w:val="24"/>
          <w:szCs w:val="24"/>
        </w:rPr>
        <w:t>world markets. The disruption reduced German GDP by 0.2 percentage points</w:t>
      </w:r>
      <w:r w:rsidR="00FF5C2A">
        <w:rPr>
          <w:rStyle w:val="FootnoteReference"/>
          <w:rFonts w:cs="Times New Roman"/>
          <w:sz w:val="24"/>
          <w:szCs w:val="24"/>
        </w:rPr>
        <w:footnoteReference w:id="274"/>
      </w:r>
      <w:r w:rsidR="00FF5C2A">
        <w:rPr>
          <w:rFonts w:cs="Times New Roman"/>
          <w:sz w:val="24"/>
          <w:szCs w:val="24"/>
        </w:rPr>
        <w:t xml:space="preserve"> At the same time, as </w:t>
      </w:r>
      <w:r w:rsidRPr="00FF5C2A">
        <w:rPr>
          <w:rFonts w:cs="Times New Roman"/>
          <w:sz w:val="24"/>
          <w:szCs w:val="24"/>
        </w:rPr>
        <w:t xml:space="preserve">transport on the Rhine </w:t>
      </w:r>
      <w:r w:rsidR="00FF5C2A">
        <w:rPr>
          <w:rFonts w:cs="Times New Roman"/>
          <w:sz w:val="24"/>
          <w:szCs w:val="24"/>
        </w:rPr>
        <w:t>i</w:t>
      </w:r>
      <w:r w:rsidR="00FF5C2A" w:rsidRPr="009E4784">
        <w:rPr>
          <w:rFonts w:cs="Times New Roman"/>
          <w:sz w:val="24"/>
          <w:szCs w:val="24"/>
        </w:rPr>
        <w:t>n the third quarter of 2018</w:t>
      </w:r>
      <w:r w:rsidR="00FF5C2A">
        <w:rPr>
          <w:rFonts w:cs="Times New Roman"/>
          <w:sz w:val="24"/>
          <w:szCs w:val="24"/>
        </w:rPr>
        <w:t xml:space="preserve"> </w:t>
      </w:r>
      <w:r w:rsidRPr="00FF5C2A">
        <w:rPr>
          <w:rFonts w:cs="Times New Roman"/>
          <w:sz w:val="24"/>
          <w:szCs w:val="24"/>
        </w:rPr>
        <w:t>was down 27 percent year on year due to low water levels.</w:t>
      </w:r>
      <w:r w:rsidR="00FF5C2A">
        <w:rPr>
          <w:rFonts w:cs="Times New Roman"/>
          <w:sz w:val="24"/>
          <w:szCs w:val="24"/>
        </w:rPr>
        <w:t>, and t</w:t>
      </w:r>
      <w:r w:rsidRPr="00FF5C2A">
        <w:rPr>
          <w:rFonts w:cs="Times New Roman"/>
          <w:sz w:val="24"/>
          <w:szCs w:val="24"/>
        </w:rPr>
        <w:t>ransport performance was also 10 percent lower on the Danube</w:t>
      </w:r>
      <w:r w:rsidR="00FF5C2A">
        <w:rPr>
          <w:rFonts w:cs="Times New Roman"/>
          <w:sz w:val="24"/>
          <w:szCs w:val="24"/>
        </w:rPr>
        <w:t>,</w:t>
      </w:r>
      <w:r w:rsidRPr="00FF5C2A">
        <w:rPr>
          <w:rFonts w:cs="Times New Roman"/>
          <w:sz w:val="24"/>
          <w:szCs w:val="24"/>
        </w:rPr>
        <w:t xml:space="preserve"> </w:t>
      </w:r>
      <w:r w:rsidR="00FF5C2A">
        <w:rPr>
          <w:rFonts w:cs="Times New Roman"/>
          <w:sz w:val="24"/>
          <w:szCs w:val="24"/>
        </w:rPr>
        <w:t>t</w:t>
      </w:r>
      <w:r w:rsidRPr="00FF5C2A">
        <w:rPr>
          <w:rFonts w:cs="Times New Roman"/>
          <w:sz w:val="24"/>
          <w:szCs w:val="24"/>
        </w:rPr>
        <w:t xml:space="preserve">his resulted in a 10 percent drop in Germany’s production of chemicals and pharmaceuticals from September to November, as major industrial players shut down plants that were unable to secure raw material, reporting in some instances over $220 million in additional logistics costs. Another example is water pollution which poses serious risks to businesses. The Climate Disclosure Project (CDP) reports that the apparel and textile sector faces widespread material risks from its contribution to water pollution across the whole value chain. </w:t>
      </w:r>
    </w:p>
    <w:p w14:paraId="6AD48881" w14:textId="77777777" w:rsidR="00FF5C2A" w:rsidRPr="00FF5C2A" w:rsidRDefault="00FF5C2A">
      <w:pPr>
        <w:pStyle w:val="FootnoteText"/>
        <w:spacing w:line="276" w:lineRule="auto"/>
        <w:rPr>
          <w:rFonts w:cs="Times New Roman"/>
          <w:szCs w:val="24"/>
        </w:rPr>
      </w:pPr>
    </w:p>
    <w:p w14:paraId="1C3145F6" w14:textId="0DAA5139" w:rsidR="00E25B5E" w:rsidRDefault="6010CD0B" w:rsidP="00E25B5E">
      <w:pPr>
        <w:rPr>
          <w:rFonts w:cs="Times New Roman"/>
          <w:szCs w:val="24"/>
        </w:rPr>
      </w:pPr>
      <w:r w:rsidRPr="00FF5C2A">
        <w:rPr>
          <w:rFonts w:cs="Times New Roman"/>
          <w:b/>
          <w:szCs w:val="24"/>
        </w:rPr>
        <w:t>Pollution</w:t>
      </w:r>
      <w:r>
        <w:rPr>
          <w:rFonts w:cs="Times New Roman"/>
          <w:szCs w:val="24"/>
        </w:rPr>
        <w:t xml:space="preserve"> can also result in significant impact on the company. For example</w:t>
      </w:r>
      <w:r w:rsidR="69D19FD4">
        <w:rPr>
          <w:rFonts w:cs="Times New Roman"/>
          <w:szCs w:val="24"/>
        </w:rPr>
        <w:t>,</w:t>
      </w:r>
      <w:r>
        <w:rPr>
          <w:rFonts w:cs="Times New Roman"/>
          <w:szCs w:val="24"/>
        </w:rPr>
        <w:t xml:space="preserve"> </w:t>
      </w:r>
      <w:r w:rsidRPr="00613483">
        <w:rPr>
          <w:rFonts w:cs="Times New Roman"/>
          <w:szCs w:val="24"/>
        </w:rPr>
        <w:t xml:space="preserve">BP’s Deepwater Horizon 2010 oil spill in the Gulf of Mexico is </w:t>
      </w:r>
      <w:r>
        <w:rPr>
          <w:rFonts w:cs="Times New Roman"/>
          <w:szCs w:val="24"/>
        </w:rPr>
        <w:t>an</w:t>
      </w:r>
      <w:r w:rsidRPr="00613483">
        <w:rPr>
          <w:rFonts w:cs="Times New Roman"/>
          <w:szCs w:val="24"/>
        </w:rPr>
        <w:t xml:space="preserve"> example of how environmental risks can have meaningful financial consequences</w:t>
      </w:r>
      <w:r w:rsidR="00C27669">
        <w:rPr>
          <w:rFonts w:cs="Times New Roman"/>
          <w:szCs w:val="24"/>
        </w:rPr>
        <w:t>.</w:t>
      </w:r>
      <w:r w:rsidR="00E25B5E">
        <w:rPr>
          <w:rStyle w:val="FootnoteReference"/>
          <w:rFonts w:cs="Times New Roman"/>
          <w:szCs w:val="24"/>
        </w:rPr>
        <w:footnoteReference w:id="275"/>
      </w:r>
      <w:r w:rsidRPr="00613483">
        <w:rPr>
          <w:rFonts w:cs="Times New Roman"/>
          <w:szCs w:val="24"/>
        </w:rPr>
        <w:t xml:space="preserve"> </w:t>
      </w:r>
      <w:r>
        <w:rPr>
          <w:rFonts w:cs="Times New Roman"/>
          <w:szCs w:val="24"/>
        </w:rPr>
        <w:t>Social issues and human rights also create risks to the company. For example</w:t>
      </w:r>
      <w:r w:rsidR="3CFE829B">
        <w:rPr>
          <w:rFonts w:cs="Times New Roman"/>
          <w:szCs w:val="24"/>
        </w:rPr>
        <w:t>,</w:t>
      </w:r>
      <w:r>
        <w:rPr>
          <w:rFonts w:cs="Times New Roman"/>
          <w:szCs w:val="24"/>
        </w:rPr>
        <w:t xml:space="preserve"> the construction, mining, health services and manufacturing sectors are particularly exposed to workplace safety-related risks. Inferior standards can pose</w:t>
      </w:r>
      <w:r w:rsidRPr="005C19E7">
        <w:rPr>
          <w:rFonts w:cs="Times New Roman"/>
          <w:szCs w:val="24"/>
        </w:rPr>
        <w:t xml:space="preserve"> a threat to a company’s reputation.</w:t>
      </w:r>
      <w:r>
        <w:rPr>
          <w:rFonts w:cs="Times New Roman"/>
          <w:szCs w:val="24"/>
        </w:rPr>
        <w:t xml:space="preserve"> Furthermore, companies are increasingly subject to high profile lawsuits for alleged failure to prevent human rights or environmental harms. These cases are often brought against parent companies for the harms caused by their subsidiaries or in their supply chains</w:t>
      </w:r>
      <w:r w:rsidR="00C27669">
        <w:rPr>
          <w:rFonts w:cs="Times New Roman"/>
          <w:szCs w:val="24"/>
        </w:rPr>
        <w:t>.</w:t>
      </w:r>
      <w:r w:rsidR="00E25B5E">
        <w:rPr>
          <w:rStyle w:val="FootnoteReference"/>
          <w:rFonts w:cs="Times New Roman"/>
          <w:szCs w:val="24"/>
        </w:rPr>
        <w:footnoteReference w:id="276"/>
      </w:r>
      <w:r>
        <w:rPr>
          <w:rFonts w:cs="Times New Roman"/>
          <w:szCs w:val="24"/>
        </w:rPr>
        <w:t xml:space="preserve"> </w:t>
      </w:r>
    </w:p>
    <w:p w14:paraId="2F763DAD" w14:textId="77777777" w:rsidR="0054519E" w:rsidRDefault="6010CD0B" w:rsidP="00E25B5E">
      <w:pPr>
        <w:rPr>
          <w:rFonts w:cs="Times New Roman"/>
          <w:szCs w:val="24"/>
        </w:rPr>
      </w:pPr>
      <w:r w:rsidRPr="00825038">
        <w:rPr>
          <w:rFonts w:cs="Times New Roman"/>
          <w:b/>
        </w:rPr>
        <w:t>Reputational</w:t>
      </w:r>
      <w:r w:rsidRPr="00322A64">
        <w:rPr>
          <w:rFonts w:cs="Times New Roman"/>
        </w:rPr>
        <w:t xml:space="preserve"> risks can also come in the form of customers or clients choosing not to purchase products or services from the business as consumer preference continue to shift towards sustainability</w:t>
      </w:r>
      <w:r w:rsidR="00E25B5E" w:rsidRPr="00825038">
        <w:rPr>
          <w:rStyle w:val="FootnoteReference"/>
          <w:rFonts w:cs="Times New Roman"/>
        </w:rPr>
        <w:footnoteReference w:id="277"/>
      </w:r>
      <w:r w:rsidRPr="00825038">
        <w:rPr>
          <w:rFonts w:cs="Times New Roman"/>
        </w:rPr>
        <w:t>.</w:t>
      </w:r>
    </w:p>
    <w:p w14:paraId="39078947" w14:textId="77777777" w:rsidR="00C47BC8" w:rsidRPr="004D47D1" w:rsidRDefault="00C47BC8" w:rsidP="00C47BC8">
      <w:pPr>
        <w:rPr>
          <w:rFonts w:cs="Times New Roman"/>
          <w:szCs w:val="24"/>
        </w:rPr>
      </w:pPr>
      <w:r w:rsidRPr="00CF0BA4">
        <w:rPr>
          <w:rFonts w:cs="Times New Roman"/>
        </w:rPr>
        <w:t xml:space="preserve">As regards the magnitude of the problem, </w:t>
      </w:r>
      <w:r w:rsidRPr="00CF0BA4">
        <w:rPr>
          <w:rFonts w:cs="Times New Roman"/>
          <w:b/>
          <w:bCs/>
        </w:rPr>
        <w:t>sus</w:t>
      </w:r>
      <w:r w:rsidRPr="006A672F">
        <w:rPr>
          <w:rFonts w:cs="Times New Roman"/>
          <w:b/>
          <w:bCs/>
        </w:rPr>
        <w:t>tainability risks have become more material</w:t>
      </w:r>
      <w:r w:rsidRPr="04A8EE1A">
        <w:rPr>
          <w:rFonts w:cs="Times New Roman"/>
        </w:rPr>
        <w:t xml:space="preserve"> for the success of companies in the light of globalisation, climate change, increasing environmental degradation, the resulting scarcity of resources, and growing inequality.</w:t>
      </w:r>
      <w:r w:rsidRPr="00CF0BA4">
        <w:rPr>
          <w:rFonts w:cs="Times New Roman"/>
          <w:vertAlign w:val="superscript"/>
        </w:rPr>
        <w:footnoteReference w:id="278"/>
      </w:r>
      <w:r w:rsidRPr="00CF0BA4">
        <w:rPr>
          <w:rFonts w:cs="Times New Roman"/>
        </w:rPr>
        <w:t xml:space="preserve"> Environmental risks are already rated among the ones with the highest likelihood and highest impact risks to businesses, with </w:t>
      </w:r>
      <w:r w:rsidRPr="006A672F">
        <w:rPr>
          <w:rFonts w:cs="Times New Roman"/>
          <w:b/>
          <w:bCs/>
        </w:rPr>
        <w:t>human-made</w:t>
      </w:r>
      <w:r w:rsidRPr="04A8EE1A">
        <w:rPr>
          <w:rFonts w:cs="Times New Roman"/>
        </w:rPr>
        <w:t xml:space="preserve"> environmental damage perceived as posing an </w:t>
      </w:r>
      <w:r w:rsidRPr="435C72BE">
        <w:rPr>
          <w:rFonts w:cs="Times New Roman"/>
          <w:b/>
          <w:bCs/>
        </w:rPr>
        <w:t>imminent threat</w:t>
      </w:r>
      <w:r w:rsidRPr="00CF0BA4">
        <w:rPr>
          <w:rFonts w:cs="Times New Roman"/>
          <w:vertAlign w:val="superscript"/>
        </w:rPr>
        <w:footnoteReference w:id="279"/>
      </w:r>
      <w:r w:rsidRPr="00CF0BA4">
        <w:rPr>
          <w:rFonts w:cs="Times New Roman"/>
        </w:rPr>
        <w:t>, and based on scientific forecasts, climate change presents increased risks already in the short run.</w:t>
      </w:r>
      <w:r w:rsidRPr="00CF0BA4">
        <w:rPr>
          <w:rFonts w:cs="Times New Roman"/>
          <w:vertAlign w:val="superscript"/>
        </w:rPr>
        <w:footnoteReference w:id="280"/>
      </w:r>
      <w:r w:rsidRPr="00CF0BA4">
        <w:rPr>
          <w:rFonts w:cs="Times New Roman"/>
        </w:rPr>
        <w:t xml:space="preserve"> Reputational risks are also increasing as consumer preference continues to shift towards sustainable products.</w:t>
      </w:r>
      <w:r w:rsidRPr="00CF0BA4">
        <w:rPr>
          <w:rFonts w:cs="Times New Roman"/>
          <w:vertAlign w:val="superscript"/>
        </w:rPr>
        <w:footnoteReference w:id="281"/>
      </w:r>
      <w:r w:rsidRPr="00CF0BA4">
        <w:rPr>
          <w:rFonts w:cs="Times New Roman"/>
        </w:rPr>
        <w:t xml:space="preserve"> </w:t>
      </w:r>
    </w:p>
    <w:p w14:paraId="264B78EE" w14:textId="77777777" w:rsidR="0054519E" w:rsidRPr="0054519E" w:rsidRDefault="0054519E" w:rsidP="0054519E">
      <w:pPr>
        <w:rPr>
          <w:rFonts w:cs="Times New Roman"/>
          <w:szCs w:val="24"/>
          <w:lang w:val="en-IE"/>
        </w:rPr>
      </w:pPr>
      <w:r w:rsidRPr="0054519E">
        <w:rPr>
          <w:rFonts w:cs="Times New Roman"/>
          <w:szCs w:val="24"/>
        </w:rPr>
        <w:t xml:space="preserve">Some risks affect some </w:t>
      </w:r>
      <w:r w:rsidRPr="0054519E">
        <w:rPr>
          <w:rFonts w:cs="Times New Roman"/>
          <w:b/>
          <w:bCs/>
          <w:szCs w:val="24"/>
        </w:rPr>
        <w:t>sectors</w:t>
      </w:r>
      <w:r w:rsidRPr="0054519E">
        <w:rPr>
          <w:rFonts w:cs="Times New Roman"/>
          <w:szCs w:val="24"/>
        </w:rPr>
        <w:t xml:space="preserve"> more than others.</w:t>
      </w:r>
      <w:r>
        <w:rPr>
          <w:rFonts w:cs="Times New Roman"/>
          <w:szCs w:val="24"/>
        </w:rPr>
        <w:t xml:space="preserve"> </w:t>
      </w:r>
      <w:r w:rsidRPr="0054519E">
        <w:rPr>
          <w:rFonts w:cs="Times New Roman"/>
          <w:szCs w:val="24"/>
          <w:lang w:val="en-IE"/>
        </w:rPr>
        <w:t xml:space="preserve">For example, climate physical risks affects the most those sectors operating network infrastructures, from energy to telecommunications. </w:t>
      </w:r>
      <w:r w:rsidRPr="0054519E">
        <w:rPr>
          <w:rFonts w:cs="Times New Roman"/>
          <w:szCs w:val="24"/>
        </w:rPr>
        <w:t>The construction, mining, heath services and manufacturing sectors are particularly exposed to workplace-related health and safety risks.</w:t>
      </w:r>
    </w:p>
    <w:p w14:paraId="0462F005" w14:textId="6DCC4460" w:rsidR="0054519E" w:rsidRDefault="0054519E" w:rsidP="00E25B5E">
      <w:pPr>
        <w:rPr>
          <w:rFonts w:cs="Times New Roman"/>
        </w:rPr>
      </w:pPr>
      <w:r w:rsidRPr="7F4765AC">
        <w:rPr>
          <w:rFonts w:cs="Times New Roman"/>
        </w:rPr>
        <w:t xml:space="preserve">Some </w:t>
      </w:r>
      <w:r w:rsidRPr="7F4765AC">
        <w:rPr>
          <w:rFonts w:cs="Times New Roman"/>
          <w:b/>
        </w:rPr>
        <w:t>Member States</w:t>
      </w:r>
      <w:r w:rsidRPr="7F4765AC">
        <w:rPr>
          <w:rFonts w:cs="Times New Roman"/>
        </w:rPr>
        <w:t xml:space="preserve"> may be more exposed to some risks</w:t>
      </w:r>
      <w:r w:rsidR="00C47BC8" w:rsidRPr="7F4765AC">
        <w:rPr>
          <w:rFonts w:cs="Times New Roman"/>
        </w:rPr>
        <w:t>, f</w:t>
      </w:r>
      <w:r w:rsidRPr="7F4765AC">
        <w:rPr>
          <w:rFonts w:cs="Times New Roman"/>
        </w:rPr>
        <w:t>or example draughts and fires in Southern Europe, floods and changing water levels in Central and Western Europe. Other risks may affect all parts of Europe</w:t>
      </w:r>
      <w:r w:rsidR="00C47BC8" w:rsidRPr="7F4765AC">
        <w:rPr>
          <w:rFonts w:cs="Times New Roman"/>
        </w:rPr>
        <w:t xml:space="preserve"> </w:t>
      </w:r>
      <w:r w:rsidR="00D03140" w:rsidRPr="7F4765AC">
        <w:rPr>
          <w:rFonts w:cs="Times New Roman"/>
        </w:rPr>
        <w:t>(e.g</w:t>
      </w:r>
      <w:r w:rsidR="00D975CB" w:rsidRPr="7F4765AC">
        <w:rPr>
          <w:rFonts w:cs="Times New Roman"/>
        </w:rPr>
        <w:t>.</w:t>
      </w:r>
      <w:r w:rsidR="00D03140" w:rsidRPr="7F4765AC">
        <w:rPr>
          <w:rFonts w:cs="Times New Roman"/>
        </w:rPr>
        <w:t xml:space="preserve"> </w:t>
      </w:r>
      <w:r w:rsidR="00C47BC8" w:rsidRPr="7F4765AC">
        <w:rPr>
          <w:rFonts w:cs="Times New Roman"/>
        </w:rPr>
        <w:t>SME subcontractors lagging behind the gradual transformation towards climate-friendly production of the buyer</w:t>
      </w:r>
      <w:r w:rsidR="00D03140" w:rsidRPr="7F4765AC">
        <w:rPr>
          <w:rFonts w:cs="Times New Roman"/>
        </w:rPr>
        <w:t>)</w:t>
      </w:r>
      <w:r w:rsidRPr="7F4765AC">
        <w:rPr>
          <w:rFonts w:cs="Times New Roman"/>
        </w:rPr>
        <w:t>.</w:t>
      </w:r>
      <w:r w:rsidR="00C47BC8" w:rsidRPr="7F4765AC">
        <w:rPr>
          <w:rFonts w:cs="Times New Roman"/>
        </w:rPr>
        <w:t xml:space="preserve"> According to</w:t>
      </w:r>
      <w:r w:rsidR="00C47BC8" w:rsidRPr="7F4765AC" w:rsidDel="00066557">
        <w:rPr>
          <w:rFonts w:cs="Times New Roman"/>
        </w:rPr>
        <w:t xml:space="preserve"> </w:t>
      </w:r>
      <w:r w:rsidR="00D03140" w:rsidRPr="7F4765AC">
        <w:rPr>
          <w:rFonts w:cs="Times New Roman"/>
        </w:rPr>
        <w:t>the</w:t>
      </w:r>
      <w:r w:rsidRPr="7F4765AC" w:rsidDel="00066557">
        <w:rPr>
          <w:rFonts w:cs="Times New Roman"/>
        </w:rPr>
        <w:t xml:space="preserve"> </w:t>
      </w:r>
      <w:hyperlink r:id="rId119" w:history="1">
        <w:r w:rsidRPr="7F4765AC">
          <w:rPr>
            <w:rStyle w:val="Hyperlink"/>
            <w:rFonts w:cs="Times New Roman"/>
          </w:rPr>
          <w:t>IPCC report on climate change of 2021</w:t>
        </w:r>
      </w:hyperlink>
      <w:r w:rsidRPr="7F4765AC">
        <w:rPr>
          <w:rFonts w:cs="Times New Roman"/>
        </w:rPr>
        <w:t>, climate change affects all Europe and some parts of Europe are expected to be more affected than other parts of the world.</w:t>
      </w:r>
    </w:p>
    <w:p w14:paraId="06627D53" w14:textId="77777777" w:rsidR="00D975CB" w:rsidRDefault="00D975CB" w:rsidP="00E25B5E">
      <w:pPr>
        <w:rPr>
          <w:rFonts w:cs="Times New Roman"/>
          <w:szCs w:val="24"/>
        </w:rPr>
      </w:pPr>
    </w:p>
    <w:p w14:paraId="5A84161F" w14:textId="77777777" w:rsidR="00D03140" w:rsidRPr="00B4068E" w:rsidRDefault="00D03140" w:rsidP="009665EB">
      <w:pPr>
        <w:pStyle w:val="Heading1"/>
        <w:numPr>
          <w:ilvl w:val="0"/>
          <w:numId w:val="621"/>
        </w:numPr>
      </w:pPr>
      <w:bookmarkStart w:id="1964" w:name="_Toc86867367"/>
      <w:bookmarkStart w:id="1965" w:name="_Toc86892473"/>
      <w:r>
        <w:t>Problem Definition, section 2.1.2: Evidence From Corporate Sustainability Reporting practices on Companies’ managing sustainability risks</w:t>
      </w:r>
      <w:bookmarkEnd w:id="1964"/>
      <w:bookmarkEnd w:id="1965"/>
    </w:p>
    <w:p w14:paraId="430C082B" w14:textId="77777777" w:rsidR="00D03140" w:rsidRDefault="00D03140" w:rsidP="00D03140">
      <w:pPr>
        <w:rPr>
          <w:rFonts w:cs="Times New Roman"/>
          <w:szCs w:val="24"/>
        </w:rPr>
      </w:pPr>
      <w:r w:rsidRPr="00A03985">
        <w:rPr>
          <w:smallCaps/>
          <w:szCs w:val="24"/>
        </w:rPr>
        <w:t>T</w:t>
      </w:r>
      <w:r w:rsidRPr="00A03985">
        <w:rPr>
          <w:szCs w:val="24"/>
        </w:rPr>
        <w:t xml:space="preserve">here is little evidence that companies are managing sustainability risks when </w:t>
      </w:r>
      <w:r w:rsidRPr="00A03985">
        <w:rPr>
          <w:b/>
          <w:bCs/>
          <w:szCs w:val="24"/>
        </w:rPr>
        <w:t>valuing</w:t>
      </w:r>
      <w:r w:rsidRPr="00A03985">
        <w:rPr>
          <w:szCs w:val="24"/>
        </w:rPr>
        <w:t xml:space="preserve"> assets, notably that they take risks resulting from decarbonisation or the physical impacts from climate change into account as they draw up their </w:t>
      </w:r>
      <w:r w:rsidRPr="00A03985">
        <w:rPr>
          <w:bCs/>
          <w:szCs w:val="24"/>
        </w:rPr>
        <w:t>financial statements</w:t>
      </w:r>
      <w:r w:rsidRPr="00A03985">
        <w:rPr>
          <w:szCs w:val="24"/>
        </w:rPr>
        <w:t>.</w:t>
      </w:r>
      <w:r w:rsidRPr="00A03985">
        <w:rPr>
          <w:szCs w:val="24"/>
          <w:vertAlign w:val="superscript"/>
        </w:rPr>
        <w:footnoteReference w:id="282"/>
      </w:r>
      <w:r>
        <w:rPr>
          <w:b/>
          <w:smallCaps/>
          <w:szCs w:val="24"/>
        </w:rPr>
        <w:t xml:space="preserve"> </w:t>
      </w:r>
      <w:r w:rsidRPr="00A03985">
        <w:rPr>
          <w:rFonts w:cs="Times New Roman"/>
          <w:szCs w:val="24"/>
        </w:rPr>
        <w:t>This is despite the fact that the stock of existing assets is at risk because of climate change is large.</w:t>
      </w:r>
      <w:r w:rsidRPr="00A03985">
        <w:rPr>
          <w:rFonts w:cs="Times New Roman"/>
          <w:szCs w:val="24"/>
          <w:vertAlign w:val="superscript"/>
        </w:rPr>
        <w:footnoteReference w:id="283"/>
      </w:r>
    </w:p>
    <w:p w14:paraId="724169F9" w14:textId="647CC56B" w:rsidR="00F02482" w:rsidRDefault="00F02482" w:rsidP="006B13BB">
      <w:r>
        <w:t>The following details on corporate sustainability reporting practices complement the main Impact Assessment report:</w:t>
      </w:r>
    </w:p>
    <w:p w14:paraId="3E16BDD1" w14:textId="6BF8C733" w:rsidR="00D03140" w:rsidRPr="00D03140" w:rsidRDefault="00D03140">
      <w:pPr>
        <w:pStyle w:val="FootnoteText"/>
        <w:numPr>
          <w:ilvl w:val="0"/>
          <w:numId w:val="593"/>
        </w:numPr>
        <w:spacing w:line="276" w:lineRule="auto"/>
        <w:ind w:left="777" w:hanging="357"/>
        <w:contextualSpacing/>
        <w:rPr>
          <w:sz w:val="24"/>
          <w:szCs w:val="24"/>
        </w:rPr>
      </w:pPr>
      <w:r w:rsidRPr="00D03140">
        <w:rPr>
          <w:sz w:val="24"/>
          <w:szCs w:val="24"/>
        </w:rPr>
        <w:t>As regards specifically the actual and potential impacts of</w:t>
      </w:r>
      <w:r w:rsidRPr="00825038">
        <w:rPr>
          <w:b/>
          <w:sz w:val="24"/>
          <w:szCs w:val="24"/>
        </w:rPr>
        <w:t xml:space="preserve"> climate-related risks and opp</w:t>
      </w:r>
      <w:r w:rsidRPr="00322A64">
        <w:rPr>
          <w:b/>
          <w:sz w:val="24"/>
          <w:szCs w:val="24"/>
        </w:rPr>
        <w:t xml:space="preserve">ortunities </w:t>
      </w:r>
      <w:r w:rsidRPr="00D03140">
        <w:rPr>
          <w:sz w:val="24"/>
          <w:szCs w:val="24"/>
        </w:rPr>
        <w:t>on the company’s businesses, strategy, and financial planning, large</w:t>
      </w:r>
      <w:r w:rsidRPr="00D03140">
        <w:rPr>
          <w:smallCaps/>
          <w:sz w:val="24"/>
          <w:szCs w:val="24"/>
        </w:rPr>
        <w:t xml:space="preserve"> </w:t>
      </w:r>
      <w:r w:rsidRPr="00D03140">
        <w:rPr>
          <w:sz w:val="24"/>
          <w:szCs w:val="24"/>
        </w:rPr>
        <w:t>companies’ disclosure remains below 50%</w:t>
      </w:r>
      <w:r>
        <w:rPr>
          <w:rStyle w:val="FootnoteReference"/>
          <w:sz w:val="24"/>
          <w:szCs w:val="24"/>
        </w:rPr>
        <w:footnoteReference w:id="284"/>
      </w:r>
      <w:r>
        <w:rPr>
          <w:sz w:val="24"/>
          <w:szCs w:val="24"/>
        </w:rPr>
        <w:t xml:space="preserve">: </w:t>
      </w:r>
      <w:r w:rsidRPr="00D03140">
        <w:rPr>
          <w:sz w:val="24"/>
          <w:szCs w:val="24"/>
        </w:rPr>
        <w:t xml:space="preserve">43% of the reviewed 441 EU companies disclose information on climate-related risks and opportunities, 11% disclose information on resilience of their strategies. </w:t>
      </w:r>
      <w:r>
        <w:rPr>
          <w:sz w:val="24"/>
          <w:szCs w:val="24"/>
        </w:rPr>
        <w:t>It is to be noted</w:t>
      </w:r>
      <w:r w:rsidRPr="00D03140">
        <w:rPr>
          <w:sz w:val="24"/>
          <w:szCs w:val="24"/>
        </w:rPr>
        <w:t xml:space="preserve"> that </w:t>
      </w:r>
      <w:hyperlink r:id="rId120" w:history="1">
        <w:r w:rsidRPr="00D03140">
          <w:rPr>
            <w:rStyle w:val="Hyperlink"/>
            <w:sz w:val="24"/>
            <w:szCs w:val="24"/>
          </w:rPr>
          <w:t>EU climate change reporting guidelines</w:t>
        </w:r>
      </w:hyperlink>
      <w:r w:rsidRPr="00D03140">
        <w:rPr>
          <w:sz w:val="24"/>
          <w:szCs w:val="24"/>
        </w:rPr>
        <w:t xml:space="preserve"> were published in 2019</w:t>
      </w:r>
      <w:r>
        <w:rPr>
          <w:sz w:val="24"/>
          <w:szCs w:val="24"/>
        </w:rPr>
        <w:t>.</w:t>
      </w:r>
    </w:p>
    <w:p w14:paraId="48551D88" w14:textId="4A58EEB4" w:rsidR="00D03140" w:rsidRPr="00006EF2" w:rsidDel="002E37E0" w:rsidRDefault="00D03140" w:rsidP="00D03140">
      <w:pPr>
        <w:pStyle w:val="FootnoteText"/>
        <w:rPr>
          <w:lang w:val="en-IE"/>
        </w:rPr>
      </w:pPr>
    </w:p>
    <w:p w14:paraId="7202F4E9" w14:textId="326C5993" w:rsidR="00D03140" w:rsidRDefault="00D03140">
      <w:pPr>
        <w:pStyle w:val="FootnoteText"/>
        <w:numPr>
          <w:ilvl w:val="0"/>
          <w:numId w:val="593"/>
        </w:numPr>
        <w:spacing w:line="276" w:lineRule="auto"/>
        <w:ind w:left="777" w:hanging="357"/>
        <w:contextualSpacing/>
        <w:rPr>
          <w:rFonts w:cs="Times New Roman"/>
          <w:sz w:val="24"/>
          <w:szCs w:val="24"/>
        </w:rPr>
      </w:pPr>
      <w:r w:rsidRPr="00D03140">
        <w:rPr>
          <w:rFonts w:cs="Times New Roman"/>
          <w:sz w:val="24"/>
          <w:szCs w:val="24"/>
        </w:rPr>
        <w:t xml:space="preserve">While several large companies are frontrunners, most corporate </w:t>
      </w:r>
      <w:r w:rsidRPr="00825038">
        <w:rPr>
          <w:rFonts w:cs="Times New Roman"/>
          <w:b/>
          <w:sz w:val="24"/>
          <w:szCs w:val="24"/>
        </w:rPr>
        <w:t>strategies</w:t>
      </w:r>
      <w:r w:rsidRPr="00D03140">
        <w:rPr>
          <w:rFonts w:cs="Times New Roman"/>
          <w:sz w:val="24"/>
          <w:szCs w:val="24"/>
        </w:rPr>
        <w:t xml:space="preserve"> are rarely elaborated with</w:t>
      </w:r>
      <w:r w:rsidRPr="00825038">
        <w:rPr>
          <w:rFonts w:cs="Times New Roman"/>
          <w:b/>
          <w:sz w:val="24"/>
          <w:szCs w:val="24"/>
        </w:rPr>
        <w:t xml:space="preserve"> sustainability objectives </w:t>
      </w:r>
      <w:r w:rsidRPr="00D03140">
        <w:rPr>
          <w:rFonts w:cs="Times New Roman"/>
          <w:sz w:val="24"/>
          <w:szCs w:val="24"/>
        </w:rPr>
        <w:t>based on</w:t>
      </w:r>
      <w:r w:rsidRPr="00825038">
        <w:rPr>
          <w:rFonts w:cs="Times New Roman"/>
          <w:b/>
          <w:sz w:val="24"/>
          <w:szCs w:val="24"/>
        </w:rPr>
        <w:t xml:space="preserve"> proper measurement</w:t>
      </w:r>
      <w:r w:rsidRPr="00B30B84">
        <w:rPr>
          <w:rFonts w:cs="Times New Roman"/>
          <w:sz w:val="24"/>
          <w:szCs w:val="24"/>
        </w:rPr>
        <w:t>.</w:t>
      </w:r>
      <w:r w:rsidR="00402657" w:rsidRPr="00825038">
        <w:rPr>
          <w:rFonts w:cs="Times New Roman"/>
          <w:sz w:val="24"/>
          <w:szCs w:val="24"/>
        </w:rPr>
        <w:t xml:space="preserve"> </w:t>
      </w:r>
      <w:r w:rsidRPr="00402657">
        <w:rPr>
          <w:rFonts w:cs="Times New Roman"/>
          <w:sz w:val="24"/>
          <w:szCs w:val="24"/>
        </w:rPr>
        <w:t>For example</w:t>
      </w:r>
      <w:r w:rsidR="00402657">
        <w:rPr>
          <w:rFonts w:cs="Times New Roman"/>
          <w:sz w:val="24"/>
          <w:szCs w:val="24"/>
        </w:rPr>
        <w:t>, the TCFD’s 2020 Status Report</w:t>
      </w:r>
      <w:r w:rsidR="00402657">
        <w:rPr>
          <w:rStyle w:val="FootnoteReference"/>
          <w:rFonts w:cs="Times New Roman"/>
          <w:sz w:val="24"/>
          <w:szCs w:val="24"/>
        </w:rPr>
        <w:footnoteReference w:id="285"/>
      </w:r>
      <w:r w:rsidRPr="00D03140">
        <w:rPr>
          <w:rFonts w:cs="Times New Roman"/>
          <w:sz w:val="24"/>
          <w:szCs w:val="24"/>
        </w:rPr>
        <w:t xml:space="preserve"> shows that only 1 in 15 (of the 1700) large companies reviewed disclosed information on the resilience of its strategy. The review found that the percentage of companies disclosing the resilience of their strategies, taking into consideration climate-related scenarios, was significantly lower than that of any other recommended disclosure.</w:t>
      </w:r>
    </w:p>
    <w:p w14:paraId="77895425" w14:textId="77777777" w:rsidR="006B13BB" w:rsidRDefault="006B13BB" w:rsidP="006B13BB">
      <w:pPr>
        <w:pStyle w:val="ListParagraph"/>
        <w:rPr>
          <w:rFonts w:cs="Times New Roman"/>
          <w:szCs w:val="24"/>
        </w:rPr>
      </w:pPr>
    </w:p>
    <w:p w14:paraId="4FE6C479" w14:textId="582F518A" w:rsidR="00D03140" w:rsidRDefault="006B13BB" w:rsidP="006B13BB">
      <w:r>
        <w:t xml:space="preserve">Differences in the corporate sustainability reporting practices across European regions, sizes of companies and sectors are illustrated as follows: </w:t>
      </w:r>
    </w:p>
    <w:p w14:paraId="1E756668" w14:textId="352197A3" w:rsidR="00402657" w:rsidRDefault="00402657">
      <w:pPr>
        <w:pStyle w:val="ListParagraph"/>
        <w:numPr>
          <w:ilvl w:val="0"/>
          <w:numId w:val="592"/>
        </w:numPr>
      </w:pPr>
      <w:r>
        <w:t xml:space="preserve">As regards European regions, the </w:t>
      </w:r>
      <w:hyperlink r:id="rId121" w:history="1">
        <w:r w:rsidRPr="00233391">
          <w:rPr>
            <w:rStyle w:val="Hyperlink"/>
          </w:rPr>
          <w:t>2020 Research Report of the Alliance for Corporate Transparency</w:t>
        </w:r>
      </w:hyperlink>
      <w:r w:rsidRPr="00233391">
        <w:t xml:space="preserve">, </w:t>
      </w:r>
      <w:r w:rsidRPr="00C47BC8">
        <w:t>an analysis of the sustainability disclosures of 300 companies from Central, Eastern and Southern Europe under the NFRD</w:t>
      </w:r>
      <w:r>
        <w:t xml:space="preserve">, finds </w:t>
      </w:r>
      <w:r w:rsidRPr="002000D9">
        <w:t xml:space="preserve">that companies from Central, Eastern and Southern Europe </w:t>
      </w:r>
      <w:r w:rsidRPr="002426C1">
        <w:t>have less complete reporting practices than Western and Northern European peers</w:t>
      </w:r>
      <w:r w:rsidRPr="002000D9">
        <w:t>.</w:t>
      </w:r>
    </w:p>
    <w:p w14:paraId="266FE2E1" w14:textId="219C6E43" w:rsidR="00402657" w:rsidRDefault="00402657">
      <w:pPr>
        <w:pStyle w:val="ListParagraph"/>
        <w:numPr>
          <w:ilvl w:val="0"/>
          <w:numId w:val="592"/>
        </w:numPr>
      </w:pPr>
      <w:r>
        <w:t>As regards sizes of companies, according to the TCFD’s 2020 Status Report, referred to above, much fewer companies with 3 B USD market capitalisation report than those with market capitalisation of more than 10 B USD. Further as regards sizes of companies, i</w:t>
      </w:r>
      <w:r w:rsidRPr="00FE3C11">
        <w:t xml:space="preserve">n the </w:t>
      </w:r>
      <w:hyperlink r:id="rId122">
        <w:r w:rsidRPr="00FE3C11">
          <w:t>Global Reporting Initiative’s Sustainability Disclosure</w:t>
        </w:r>
      </w:hyperlink>
      <w:r w:rsidRPr="00FE3C11">
        <w:t xml:space="preserve"> </w:t>
      </w:r>
      <w:hyperlink r:id="rId123">
        <w:r w:rsidRPr="00FE3C11">
          <w:t>Database</w:t>
        </w:r>
      </w:hyperlink>
      <w:r w:rsidRPr="00FE3C11">
        <w:t xml:space="preserve"> only between 10-15% of all</w:t>
      </w:r>
      <w:r w:rsidRPr="00A7443C">
        <w:t xml:space="preserve"> sustainability reports in 2017-18 came from SMEs</w:t>
      </w:r>
      <w:r>
        <w:t>.</w:t>
      </w:r>
      <w:r w:rsidRPr="00953CB8">
        <w:t xml:space="preserve"> </w:t>
      </w:r>
      <w:r>
        <w:t>L</w:t>
      </w:r>
      <w:r w:rsidRPr="00FE3C11">
        <w:t>iterature shows that most SMEs have been slow to adopt environment-r</w:t>
      </w:r>
      <w:r>
        <w:t xml:space="preserve">elated improvements in the EU. </w:t>
      </w:r>
      <w:r w:rsidRPr="00FE3C11">
        <w:t>Only 29% of SMEs have introduced measures to save energy or raw materials (46% of large enterprises) and only 4% have a comprehensive energy efficiency system in place (19% of large enterprises)</w:t>
      </w:r>
      <w:r w:rsidRPr="6C08B0E8">
        <w:t>.</w:t>
      </w:r>
      <w:r>
        <w:rPr>
          <w:rStyle w:val="FootnoteReference"/>
        </w:rPr>
        <w:footnoteReference w:id="286"/>
      </w:r>
      <w:r w:rsidRPr="6C08B0E8">
        <w:t xml:space="preserve"> </w:t>
      </w:r>
    </w:p>
    <w:p w14:paraId="093EB4F1" w14:textId="5D08BE0F" w:rsidR="00402657" w:rsidRPr="00402657" w:rsidRDefault="00402657">
      <w:pPr>
        <w:pStyle w:val="ListParagraph"/>
        <w:numPr>
          <w:ilvl w:val="0"/>
          <w:numId w:val="592"/>
        </w:numPr>
      </w:pPr>
      <w:r>
        <w:t xml:space="preserve">As regards sectors, climate-related reporting aligned with 1.5˚C or well below 2˚C is more present in the </w:t>
      </w:r>
      <w:r w:rsidRPr="002426C1">
        <w:t xml:space="preserve">energy and resource extraction sector (22%), </w:t>
      </w:r>
      <w:r>
        <w:t>than in the</w:t>
      </w:r>
      <w:r w:rsidRPr="002426C1">
        <w:t xml:space="preserve"> resource transformation, financial, transportation</w:t>
      </w:r>
      <w:r>
        <w:t xml:space="preserve">, </w:t>
      </w:r>
      <w:r w:rsidRPr="002426C1">
        <w:t xml:space="preserve">infrastructure sectors </w:t>
      </w:r>
      <w:r>
        <w:t>(between 2.6 and 8.2%)</w:t>
      </w:r>
      <w:r w:rsidRPr="002426C1">
        <w:t>.</w:t>
      </w:r>
      <w:r>
        <w:rPr>
          <w:rStyle w:val="FootnoteReference"/>
        </w:rPr>
        <w:footnoteReference w:id="287"/>
      </w:r>
      <w:r>
        <w:t xml:space="preserve"> </w:t>
      </w:r>
    </w:p>
    <w:p w14:paraId="59AC7969" w14:textId="6166193E" w:rsidR="00E25B5E" w:rsidRPr="00441ACE" w:rsidRDefault="00BC195B" w:rsidP="009665EB">
      <w:pPr>
        <w:pStyle w:val="Heading1"/>
        <w:numPr>
          <w:ilvl w:val="0"/>
          <w:numId w:val="621"/>
        </w:numPr>
      </w:pPr>
      <w:bookmarkStart w:id="1966" w:name="_Toc74215224"/>
      <w:bookmarkStart w:id="1967" w:name="_Toc74242047"/>
      <w:bookmarkStart w:id="1968" w:name="_Toc74246744"/>
      <w:bookmarkStart w:id="1969" w:name="_Toc74299938"/>
      <w:bookmarkStart w:id="1970" w:name="_Toc74321154"/>
      <w:bookmarkStart w:id="1971" w:name="_Toc74328976"/>
      <w:bookmarkStart w:id="1972" w:name="_Toc75265670"/>
      <w:bookmarkStart w:id="1973" w:name="_Toc86867368"/>
      <w:bookmarkStart w:id="1974" w:name="_Toc86892474"/>
      <w:bookmarkStart w:id="1975" w:name="_Toc68710563"/>
      <w:bookmarkStart w:id="1976" w:name="_Toc68710716"/>
      <w:bookmarkStart w:id="1977" w:name="_Toc68715100"/>
      <w:bookmarkStart w:id="1978" w:name="_Toc68715412"/>
      <w:bookmarkStart w:id="1979" w:name="_Toc68721453"/>
      <w:bookmarkStart w:id="1980" w:name="_Toc68729120"/>
      <w:bookmarkStart w:id="1981" w:name="_Toc68729273"/>
      <w:bookmarkStart w:id="1982" w:name="_Toc68775716"/>
      <w:bookmarkStart w:id="1983" w:name="_Toc68780364"/>
      <w:bookmarkStart w:id="1984" w:name="_Toc68780600"/>
      <w:bookmarkStart w:id="1985" w:name="_Toc68790388"/>
      <w:bookmarkStart w:id="1986" w:name="_Toc68791572"/>
      <w:bookmarkStart w:id="1987" w:name="_Toc68792108"/>
      <w:bookmarkStart w:id="1988" w:name="_Toc74222466"/>
      <w:bookmarkStart w:id="1989" w:name="_Toc74234809"/>
      <w:bookmarkStart w:id="1990" w:name="_Toc74245058"/>
      <w:r w:rsidRPr="00BC195B">
        <w:t>Pro</w:t>
      </w:r>
      <w:r>
        <w:t xml:space="preserve">blem definition, section 2.1.3: </w:t>
      </w:r>
      <w:r w:rsidR="0032603C">
        <w:t>F</w:t>
      </w:r>
      <w:r w:rsidR="00E25B5E">
        <w:t>urther examples illustrating how</w:t>
      </w:r>
      <w:r w:rsidR="00E25B5E" w:rsidRPr="00EA3641">
        <w:t xml:space="preserve"> EU companies</w:t>
      </w:r>
      <w:r w:rsidR="00E25B5E" w:rsidRPr="00441ACE" w:rsidDel="009F7495">
        <w:t>’</w:t>
      </w:r>
      <w:r w:rsidR="00E25B5E">
        <w:t xml:space="preserve"> value chains and own operations adversely impact</w:t>
      </w:r>
      <w:r w:rsidR="00E25B5E" w:rsidRPr="00441ACE">
        <w:t xml:space="preserve"> human rights and </w:t>
      </w:r>
      <w:r w:rsidR="00E25B5E">
        <w:t xml:space="preserve">the </w:t>
      </w:r>
      <w:r w:rsidR="00E25B5E" w:rsidRPr="00441ACE">
        <w:t>environment</w:t>
      </w:r>
      <w:bookmarkEnd w:id="1966"/>
      <w:bookmarkEnd w:id="1967"/>
      <w:bookmarkEnd w:id="1968"/>
      <w:bookmarkEnd w:id="1969"/>
      <w:bookmarkEnd w:id="1970"/>
      <w:bookmarkEnd w:id="1971"/>
      <w:bookmarkEnd w:id="1972"/>
      <w:bookmarkEnd w:id="1973"/>
      <w:bookmarkEnd w:id="1974"/>
      <w:r w:rsidR="00E25B5E" w:rsidRPr="00441ACE">
        <w:t xml:space="preserve"> </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48BA8BBC" w14:textId="77777777" w:rsidR="00E25B5E" w:rsidRPr="0018700C" w:rsidRDefault="6010CD0B" w:rsidP="00E25B5E">
      <w:pPr>
        <w:pStyle w:val="ListParagraph"/>
        <w:numPr>
          <w:ilvl w:val="0"/>
          <w:numId w:val="289"/>
        </w:numPr>
        <w:rPr>
          <w:rFonts w:cs="Times New Roman"/>
        </w:rPr>
      </w:pPr>
      <w:r w:rsidRPr="4A0D8FC3">
        <w:rPr>
          <w:rFonts w:cs="Times New Roman"/>
        </w:rPr>
        <w:t xml:space="preserve">In the garment sector, recent reports of the use of </w:t>
      </w:r>
      <w:r w:rsidRPr="00CF0BA4">
        <w:rPr>
          <w:rFonts w:cs="Times New Roman"/>
          <w:b/>
          <w:bCs/>
        </w:rPr>
        <w:t>forced labour</w:t>
      </w:r>
      <w:r w:rsidRPr="4A0D8FC3">
        <w:rPr>
          <w:rFonts w:cs="Times New Roman"/>
        </w:rPr>
        <w:t xml:space="preserve"> of Uyghurs in the cotton production in Xinjiang have revealed great risks of human rights violations. The Xinjiang province in China is said to produce almost 20% of global cotton supplies</w:t>
      </w:r>
      <w:r w:rsidR="00E25B5E" w:rsidRPr="0018700C">
        <w:rPr>
          <w:vertAlign w:val="superscript"/>
        </w:rPr>
        <w:footnoteReference w:id="288"/>
      </w:r>
      <w:r w:rsidRPr="4A0D8FC3">
        <w:rPr>
          <w:rFonts w:cs="Times New Roman"/>
        </w:rPr>
        <w:t>. It is therefore likely that thousands of EU companies are using such cotton in their garment production.</w:t>
      </w:r>
      <w:r w:rsidR="00E25B5E" w:rsidRPr="4A0D8FC3">
        <w:rPr>
          <w:rStyle w:val="FootnoteReference"/>
          <w:rFonts w:cs="Times New Roman"/>
        </w:rPr>
        <w:footnoteReference w:id="289"/>
      </w:r>
      <w:r w:rsidRPr="4A0D8FC3">
        <w:rPr>
          <w:rFonts w:cs="Times New Roman"/>
        </w:rPr>
        <w:t xml:space="preserve"> </w:t>
      </w:r>
    </w:p>
    <w:p w14:paraId="378F75ED" w14:textId="77777777" w:rsidR="00E25B5E" w:rsidRPr="0018700C" w:rsidRDefault="6010CD0B" w:rsidP="00E25B5E">
      <w:pPr>
        <w:pStyle w:val="ListParagraph"/>
        <w:numPr>
          <w:ilvl w:val="0"/>
          <w:numId w:val="289"/>
        </w:numPr>
        <w:rPr>
          <w:rFonts w:cs="Times New Roman"/>
          <w:szCs w:val="24"/>
        </w:rPr>
      </w:pPr>
      <w:r w:rsidRPr="0018700C">
        <w:rPr>
          <w:rFonts w:cs="Times New Roman"/>
          <w:szCs w:val="24"/>
        </w:rPr>
        <w:t xml:space="preserve">The EU automobile and cosmetic sectors have also been linked to </w:t>
      </w:r>
      <w:r w:rsidRPr="0EAEFEB6">
        <w:rPr>
          <w:rFonts w:cs="Times New Roman"/>
          <w:b/>
          <w:bCs/>
          <w:szCs w:val="24"/>
        </w:rPr>
        <w:t>forced labour</w:t>
      </w:r>
      <w:r w:rsidRPr="0018700C">
        <w:rPr>
          <w:rFonts w:cs="Times New Roman"/>
          <w:szCs w:val="24"/>
        </w:rPr>
        <w:t xml:space="preserve"> in India and Madagascar, from which they solely source mica mineral</w:t>
      </w:r>
      <w:r w:rsidR="00E25B5E" w:rsidRPr="0018700C">
        <w:rPr>
          <w:rStyle w:val="FootnoteReference"/>
          <w:rFonts w:cs="Times New Roman"/>
          <w:szCs w:val="24"/>
        </w:rPr>
        <w:footnoteReference w:id="290"/>
      </w:r>
      <w:r w:rsidRPr="0018700C">
        <w:rPr>
          <w:rFonts w:cs="Times New Roman"/>
          <w:szCs w:val="24"/>
        </w:rPr>
        <w:t xml:space="preserve">.  </w:t>
      </w:r>
    </w:p>
    <w:p w14:paraId="15ABDBA5" w14:textId="3C0AD93C" w:rsidR="00E25B5E" w:rsidRPr="0018700C" w:rsidRDefault="6010CD0B" w:rsidP="00E25B5E">
      <w:pPr>
        <w:pStyle w:val="ListParagraph"/>
        <w:numPr>
          <w:ilvl w:val="0"/>
          <w:numId w:val="289"/>
        </w:numPr>
        <w:rPr>
          <w:rFonts w:cs="Times New Roman"/>
          <w:szCs w:val="24"/>
        </w:rPr>
      </w:pPr>
      <w:r w:rsidRPr="0EAEFEB6">
        <w:rPr>
          <w:rFonts w:cs="Times New Roman"/>
          <w:b/>
          <w:bCs/>
          <w:szCs w:val="24"/>
        </w:rPr>
        <w:t xml:space="preserve">Support for non-state armed groups and child labour </w:t>
      </w:r>
      <w:r w:rsidRPr="0018700C">
        <w:rPr>
          <w:rFonts w:cs="Times New Roman"/>
          <w:szCs w:val="24"/>
        </w:rPr>
        <w:t xml:space="preserve">has been reported not only in </w:t>
      </w:r>
      <w:r w:rsidR="42355B2C">
        <w:rPr>
          <w:rFonts w:cs="Times New Roman"/>
          <w:szCs w:val="24"/>
        </w:rPr>
        <w:t xml:space="preserve">the minerals sector, </w:t>
      </w:r>
      <w:r w:rsidR="0B014084">
        <w:rPr>
          <w:rFonts w:cs="Times New Roman"/>
          <w:szCs w:val="24"/>
        </w:rPr>
        <w:t>i.e.</w:t>
      </w:r>
      <w:r w:rsidR="00730034">
        <w:rPr>
          <w:rFonts w:cs="Times New Roman"/>
          <w:szCs w:val="24"/>
        </w:rPr>
        <w:t>,</w:t>
      </w:r>
      <w:r w:rsidR="42355B2C">
        <w:rPr>
          <w:rFonts w:cs="Times New Roman"/>
          <w:szCs w:val="24"/>
        </w:rPr>
        <w:t xml:space="preserve"> in</w:t>
      </w:r>
      <w:r w:rsidRPr="0018700C">
        <w:rPr>
          <w:rFonts w:cs="Times New Roman"/>
          <w:szCs w:val="24"/>
        </w:rPr>
        <w:t xml:space="preserve"> mining communities in the DRC but also across multiple other countries</w:t>
      </w:r>
      <w:r w:rsidR="00E25B5E" w:rsidRPr="0018700C">
        <w:rPr>
          <w:rStyle w:val="FootnoteReference"/>
          <w:rFonts w:cs="Times New Roman"/>
          <w:szCs w:val="24"/>
        </w:rPr>
        <w:footnoteReference w:id="291"/>
      </w:r>
      <w:r w:rsidR="00730034">
        <w:rPr>
          <w:rFonts w:cs="Times New Roman"/>
          <w:szCs w:val="24"/>
        </w:rPr>
        <w:t>.</w:t>
      </w:r>
      <w:r w:rsidR="00E25B5E" w:rsidRPr="0018700C">
        <w:rPr>
          <w:rStyle w:val="FootnoteReference"/>
          <w:rFonts w:cs="Times New Roman"/>
          <w:szCs w:val="24"/>
        </w:rPr>
        <w:footnoteReference w:id="292"/>
      </w:r>
      <w:r w:rsidRPr="0018700C">
        <w:rPr>
          <w:rFonts w:cs="Times New Roman"/>
          <w:szCs w:val="24"/>
        </w:rPr>
        <w:t xml:space="preserve"> </w:t>
      </w:r>
    </w:p>
    <w:p w14:paraId="7D15F48C" w14:textId="1F977953" w:rsidR="00E25B5E" w:rsidRPr="0018700C" w:rsidRDefault="6010CD0B" w:rsidP="00E25B5E">
      <w:pPr>
        <w:pStyle w:val="ListParagraph"/>
        <w:numPr>
          <w:ilvl w:val="0"/>
          <w:numId w:val="289"/>
        </w:numPr>
        <w:rPr>
          <w:rFonts w:cs="Times New Roman"/>
        </w:rPr>
      </w:pPr>
      <w:r w:rsidRPr="00825038">
        <w:rPr>
          <w:rFonts w:cs="Times New Roman"/>
          <w:b/>
        </w:rPr>
        <w:t>Child labour</w:t>
      </w:r>
      <w:r w:rsidRPr="00322A64">
        <w:rPr>
          <w:rFonts w:cs="Times New Roman"/>
        </w:rPr>
        <w:t xml:space="preserve"> in cocoa supply chains in Ghana and Côte d’Ivoire,</w:t>
      </w:r>
      <w:r w:rsidR="00E25B5E" w:rsidRPr="00825038">
        <w:rPr>
          <w:rStyle w:val="FootnoteReference"/>
          <w:rFonts w:cs="Times New Roman"/>
        </w:rPr>
        <w:footnoteReference w:id="293"/>
      </w:r>
      <w:r w:rsidR="00E25B5E" w:rsidRPr="00825038" w:rsidDel="6010CD0B">
        <w:rPr>
          <w:rFonts w:cs="Times New Roman"/>
        </w:rPr>
        <w:t xml:space="preserve"> </w:t>
      </w:r>
      <w:r w:rsidRPr="00322A64">
        <w:rPr>
          <w:rFonts w:cs="Times New Roman"/>
        </w:rPr>
        <w:t>from which the largest proportion of cocoa products are exported</w:t>
      </w:r>
      <w:r w:rsidRPr="00C26A63">
        <w:rPr>
          <w:rFonts w:cs="Times New Roman"/>
        </w:rPr>
        <w:t xml:space="preserve"> to the EU.</w:t>
      </w:r>
      <w:r w:rsidR="00E25B5E" w:rsidRPr="00825038">
        <w:rPr>
          <w:rStyle w:val="FootnoteReference"/>
          <w:rFonts w:cs="Times New Roman"/>
        </w:rPr>
        <w:footnoteReference w:id="294"/>
      </w:r>
    </w:p>
    <w:p w14:paraId="4E53941F" w14:textId="77777777" w:rsidR="00E25B5E" w:rsidRPr="0018700C" w:rsidRDefault="6010CD0B" w:rsidP="00E25B5E">
      <w:pPr>
        <w:pStyle w:val="ListParagraph"/>
        <w:numPr>
          <w:ilvl w:val="0"/>
          <w:numId w:val="289"/>
        </w:numPr>
        <w:rPr>
          <w:rFonts w:cs="Times New Roman"/>
          <w:szCs w:val="24"/>
        </w:rPr>
      </w:pPr>
      <w:r w:rsidRPr="0018700C">
        <w:rPr>
          <w:rFonts w:cs="Times New Roman"/>
          <w:szCs w:val="24"/>
        </w:rPr>
        <w:t>Consumption by EU Member States of clothing, textiles and leather products is reported</w:t>
      </w:r>
      <w:r w:rsidR="00E25B5E" w:rsidRPr="0018700C">
        <w:rPr>
          <w:vertAlign w:val="superscript"/>
        </w:rPr>
        <w:footnoteReference w:id="295"/>
      </w:r>
      <w:r w:rsidRPr="0018700C">
        <w:rPr>
          <w:rFonts w:cs="Times New Roman"/>
          <w:szCs w:val="24"/>
        </w:rPr>
        <w:t xml:space="preserve"> </w:t>
      </w:r>
      <w:r w:rsidRPr="0018700C">
        <w:rPr>
          <w:rFonts w:cs="Times New Roman"/>
          <w:szCs w:val="24"/>
          <w:lang w:val="en-IE"/>
        </w:rPr>
        <w:t>to</w:t>
      </w:r>
      <w:r w:rsidRPr="0018700C">
        <w:rPr>
          <w:rFonts w:cs="Times New Roman"/>
          <w:szCs w:val="24"/>
        </w:rPr>
        <w:t xml:space="preserve"> have contributed in 2015 to around 375 fatal </w:t>
      </w:r>
      <w:r w:rsidRPr="0EAEFEB6">
        <w:rPr>
          <w:rFonts w:cs="Times New Roman"/>
          <w:b/>
          <w:bCs/>
          <w:szCs w:val="24"/>
        </w:rPr>
        <w:t>accidents</w:t>
      </w:r>
      <w:r w:rsidRPr="0018700C">
        <w:rPr>
          <w:rFonts w:cs="Times New Roman"/>
          <w:szCs w:val="24"/>
        </w:rPr>
        <w:t xml:space="preserve"> and 21,000 non-fatal accidents </w:t>
      </w:r>
      <w:r w:rsidRPr="0EAEFEB6">
        <w:rPr>
          <w:rFonts w:cs="Times New Roman"/>
          <w:b/>
          <w:bCs/>
          <w:szCs w:val="24"/>
        </w:rPr>
        <w:t>due to poor working conditions</w:t>
      </w:r>
      <w:r w:rsidRPr="0018700C">
        <w:rPr>
          <w:rFonts w:cs="Times New Roman"/>
          <w:szCs w:val="24"/>
        </w:rPr>
        <w:t xml:space="preserve"> in supply chains outside the EU.</w:t>
      </w:r>
    </w:p>
    <w:p w14:paraId="77664D70" w14:textId="7A37D34A" w:rsidR="00E25B5E" w:rsidRPr="0018700C" w:rsidRDefault="6010CD0B" w:rsidP="00E25B5E">
      <w:pPr>
        <w:pStyle w:val="ListParagraph"/>
        <w:numPr>
          <w:ilvl w:val="0"/>
          <w:numId w:val="289"/>
        </w:numPr>
        <w:rPr>
          <w:rFonts w:cs="Times New Roman"/>
          <w:szCs w:val="24"/>
        </w:rPr>
      </w:pPr>
      <w:r w:rsidRPr="0EAEFEB6">
        <w:rPr>
          <w:rFonts w:cs="Times New Roman"/>
          <w:b/>
          <w:bCs/>
          <w:szCs w:val="24"/>
        </w:rPr>
        <w:t>Violations of labour rights and exploitation of workers</w:t>
      </w:r>
      <w:r w:rsidRPr="0018700C">
        <w:rPr>
          <w:rFonts w:cs="Times New Roman"/>
          <w:szCs w:val="24"/>
        </w:rPr>
        <w:t>, including migrant workers, have been documented in the EU manufacturing industry and telecommunication services</w:t>
      </w:r>
      <w:r w:rsidR="00E25B5E" w:rsidRPr="0EAEFEB6" w:rsidDel="6010CD0B">
        <w:rPr>
          <w:rFonts w:cs="Times New Roman"/>
          <w:szCs w:val="24"/>
        </w:rPr>
        <w:t xml:space="preserve"> </w:t>
      </w:r>
      <w:r w:rsidR="72E032BB" w:rsidRPr="0018700C">
        <w:rPr>
          <w:rFonts w:cs="Times New Roman"/>
          <w:szCs w:val="24"/>
        </w:rPr>
        <w:t xml:space="preserve">including </w:t>
      </w:r>
      <w:r w:rsidRPr="0018700C">
        <w:rPr>
          <w:rFonts w:cs="Times New Roman"/>
          <w:szCs w:val="24"/>
        </w:rPr>
        <w:t>inside the EU, particularly in the manufacturing industry</w:t>
      </w:r>
      <w:r w:rsidR="00021081">
        <w:rPr>
          <w:rFonts w:cs="Times New Roman"/>
          <w:szCs w:val="24"/>
        </w:rPr>
        <w:t>,</w:t>
      </w:r>
      <w:r w:rsidRPr="0018700C">
        <w:rPr>
          <w:rFonts w:cs="Times New Roman"/>
          <w:szCs w:val="24"/>
        </w:rPr>
        <w:t xml:space="preserve"> the agricultural sector and the construction sector</w:t>
      </w:r>
      <w:r w:rsidR="00E25B5E" w:rsidRPr="0018700C">
        <w:rPr>
          <w:vertAlign w:val="superscript"/>
        </w:rPr>
        <w:footnoteReference w:id="296"/>
      </w:r>
      <w:r w:rsidRPr="0018700C">
        <w:rPr>
          <w:rFonts w:cs="Times New Roman"/>
          <w:szCs w:val="24"/>
        </w:rPr>
        <w:t>.</w:t>
      </w:r>
    </w:p>
    <w:p w14:paraId="2AB5BC46" w14:textId="77777777" w:rsidR="00E25B5E" w:rsidRPr="0018700C" w:rsidRDefault="6010CD0B" w:rsidP="00E25B5E">
      <w:pPr>
        <w:pStyle w:val="ListParagraph"/>
        <w:numPr>
          <w:ilvl w:val="0"/>
          <w:numId w:val="289"/>
        </w:numPr>
        <w:rPr>
          <w:rFonts w:cs="Times New Roman"/>
          <w:szCs w:val="24"/>
        </w:rPr>
      </w:pPr>
      <w:r w:rsidRPr="0018700C">
        <w:rPr>
          <w:rFonts w:cs="Times New Roman"/>
          <w:szCs w:val="24"/>
        </w:rPr>
        <w:t xml:space="preserve">EU production and consumption patterns have been linked to </w:t>
      </w:r>
      <w:r w:rsidRPr="0EAEFEB6">
        <w:rPr>
          <w:rFonts w:cs="Times New Roman"/>
          <w:b/>
          <w:bCs/>
          <w:szCs w:val="24"/>
        </w:rPr>
        <w:t>environmental pressures</w:t>
      </w:r>
      <w:r w:rsidRPr="0018700C">
        <w:rPr>
          <w:rFonts w:cs="Times New Roman"/>
          <w:szCs w:val="24"/>
        </w:rPr>
        <w:t xml:space="preserve"> in other parts of the world.</w:t>
      </w:r>
      <w:r w:rsidR="00E25B5E" w:rsidRPr="0018700C">
        <w:rPr>
          <w:rStyle w:val="FootnoteReference"/>
          <w:rFonts w:cs="Times New Roman"/>
          <w:szCs w:val="24"/>
        </w:rPr>
        <w:footnoteReference w:id="297"/>
      </w:r>
      <w:r w:rsidRPr="0018700C">
        <w:rPr>
          <w:rFonts w:cs="Times New Roman"/>
          <w:szCs w:val="24"/>
        </w:rPr>
        <w:t xml:space="preserve"> </w:t>
      </w:r>
    </w:p>
    <w:p w14:paraId="19048334" w14:textId="2DC37F97" w:rsidR="00E25B5E" w:rsidRPr="0018700C" w:rsidRDefault="6010CD0B" w:rsidP="00E25B5E">
      <w:pPr>
        <w:pStyle w:val="ListParagraph"/>
        <w:numPr>
          <w:ilvl w:val="0"/>
          <w:numId w:val="289"/>
        </w:numPr>
        <w:rPr>
          <w:rFonts w:cs="Times New Roman"/>
        </w:rPr>
      </w:pPr>
      <w:r w:rsidRPr="00825038">
        <w:rPr>
          <w:rFonts w:cs="Times New Roman"/>
        </w:rPr>
        <w:t xml:space="preserve">By 2015, a share of at least 30% of the </w:t>
      </w:r>
      <w:r w:rsidRPr="00322A64">
        <w:rPr>
          <w:rFonts w:cs="Times New Roman"/>
        </w:rPr>
        <w:t>GHG emissions from EU consumption were due to emissions embodied in imports.</w:t>
      </w:r>
      <w:r w:rsidR="00E25B5E" w:rsidRPr="00825038">
        <w:rPr>
          <w:rStyle w:val="FootnoteReference"/>
          <w:rFonts w:cs="Times New Roman"/>
        </w:rPr>
        <w:footnoteReference w:id="298"/>
      </w:r>
      <w:r w:rsidRPr="00825038">
        <w:rPr>
          <w:rFonts w:cs="Times New Roman"/>
        </w:rPr>
        <w:t xml:space="preserve"> </w:t>
      </w:r>
      <w:r w:rsidRPr="00322A64">
        <w:rPr>
          <w:rFonts w:cs="Times New Roman"/>
        </w:rPr>
        <w:t xml:space="preserve">Value chain emissions, </w:t>
      </w:r>
      <w:r w:rsidR="00021081" w:rsidRPr="00C26A63">
        <w:rPr>
          <w:rFonts w:cs="Times New Roman"/>
        </w:rPr>
        <w:t xml:space="preserve">both </w:t>
      </w:r>
      <w:r w:rsidRPr="00C26A63">
        <w:rPr>
          <w:rFonts w:cs="Times New Roman"/>
        </w:rPr>
        <w:t>upstream and downstream, account for more than 70% of total emissions in manufacturing and can reach</w:t>
      </w:r>
      <w:r w:rsidR="00E25B5E" w:rsidRPr="006669E0" w:rsidDel="6010CD0B">
        <w:rPr>
          <w:rFonts w:cs="Times New Roman"/>
        </w:rPr>
        <w:t xml:space="preserve"> </w:t>
      </w:r>
      <w:r w:rsidRPr="006669E0">
        <w:rPr>
          <w:rFonts w:cs="Times New Roman"/>
        </w:rPr>
        <w:t>95% in the oil and gas industry</w:t>
      </w:r>
      <w:r w:rsidR="00E25B5E" w:rsidRPr="00825038">
        <w:rPr>
          <w:rStyle w:val="FootnoteReference"/>
          <w:rFonts w:cs="Times New Roman"/>
        </w:rPr>
        <w:footnoteReference w:id="299"/>
      </w:r>
      <w:r w:rsidRPr="00825038">
        <w:rPr>
          <w:rFonts w:cs="Times New Roman"/>
        </w:rPr>
        <w:t>.</w:t>
      </w:r>
    </w:p>
    <w:p w14:paraId="32C4A5D9" w14:textId="79333282" w:rsidR="00E25B5E" w:rsidRPr="0018700C" w:rsidRDefault="00E25B5E" w:rsidP="00E25B5E">
      <w:pPr>
        <w:pStyle w:val="ListParagraph"/>
        <w:numPr>
          <w:ilvl w:val="0"/>
          <w:numId w:val="289"/>
        </w:numPr>
        <w:rPr>
          <w:rFonts w:cs="Times New Roman"/>
          <w:szCs w:val="24"/>
        </w:rPr>
      </w:pPr>
      <w:r w:rsidRPr="0018700C">
        <w:rPr>
          <w:rFonts w:cs="Times New Roman"/>
          <w:szCs w:val="24"/>
        </w:rPr>
        <w:t xml:space="preserve"> </w:t>
      </w:r>
      <w:r w:rsidR="6010CD0B" w:rsidRPr="0018700C">
        <w:rPr>
          <w:rFonts w:cs="Times New Roman"/>
          <w:szCs w:val="24"/>
        </w:rPr>
        <w:t xml:space="preserve">Activities of the subsidiaries of multinational EU companies led to the </w:t>
      </w:r>
      <w:r w:rsidR="6010CD0B" w:rsidRPr="0EAEFEB6">
        <w:rPr>
          <w:rFonts w:cs="Times New Roman"/>
          <w:b/>
          <w:bCs/>
          <w:szCs w:val="24"/>
        </w:rPr>
        <w:t>pollution</w:t>
      </w:r>
      <w:r w:rsidR="6010CD0B" w:rsidRPr="0018700C">
        <w:rPr>
          <w:rFonts w:cs="Times New Roman"/>
          <w:szCs w:val="24"/>
        </w:rPr>
        <w:t xml:space="preserve"> of the environment resulting in the loss of livelihoods and health for local communities.</w:t>
      </w:r>
      <w:r w:rsidRPr="0018700C">
        <w:rPr>
          <w:rStyle w:val="FootnoteReference"/>
          <w:rFonts w:cs="Times New Roman"/>
          <w:szCs w:val="24"/>
        </w:rPr>
        <w:footnoteReference w:id="300"/>
      </w:r>
      <w:r w:rsidR="6010CD0B" w:rsidRPr="0018700C">
        <w:rPr>
          <w:rFonts w:cs="Times New Roman"/>
          <w:szCs w:val="24"/>
        </w:rPr>
        <w:t xml:space="preserve"> </w:t>
      </w:r>
    </w:p>
    <w:p w14:paraId="3D1B3D2A" w14:textId="77777777" w:rsidR="00E25B5E" w:rsidRPr="0018700C" w:rsidRDefault="6010CD0B" w:rsidP="00E25B5E">
      <w:pPr>
        <w:pStyle w:val="ListParagraph"/>
        <w:numPr>
          <w:ilvl w:val="0"/>
          <w:numId w:val="289"/>
        </w:numPr>
        <w:rPr>
          <w:rFonts w:cs="Times New Roman"/>
        </w:rPr>
      </w:pPr>
      <w:r w:rsidRPr="00825038">
        <w:rPr>
          <w:rFonts w:cs="Times New Roman"/>
        </w:rPr>
        <w:t xml:space="preserve">EU multinational companies in the mining and energy sectors disposing </w:t>
      </w:r>
      <w:r w:rsidRPr="00322A64">
        <w:rPr>
          <w:rFonts w:cs="Times New Roman"/>
          <w:b/>
        </w:rPr>
        <w:t>of industrial waste</w:t>
      </w:r>
      <w:r w:rsidRPr="00322A64">
        <w:rPr>
          <w:rFonts w:cs="Times New Roman"/>
        </w:rPr>
        <w:t xml:space="preserve"> by subcontractors in developing countries without adequate treatment.</w:t>
      </w:r>
      <w:r w:rsidR="00E25B5E" w:rsidRPr="00825038">
        <w:rPr>
          <w:rStyle w:val="FootnoteReference"/>
          <w:rFonts w:cs="Times New Roman"/>
        </w:rPr>
        <w:footnoteReference w:id="301"/>
      </w:r>
    </w:p>
    <w:p w14:paraId="59064B19" w14:textId="77777777" w:rsidR="00E25B5E" w:rsidRDefault="00E25B5E" w:rsidP="00E25B5E">
      <w:pPr>
        <w:rPr>
          <w:rFonts w:eastAsia="Times New Roman" w:cs="Times New Roman"/>
          <w:sz w:val="32"/>
          <w:szCs w:val="32"/>
        </w:rPr>
      </w:pPr>
      <w:r>
        <w:br w:type="page"/>
      </w:r>
    </w:p>
    <w:p w14:paraId="0F2ACB3E" w14:textId="46C0FFA9" w:rsidR="00E25B5E" w:rsidRDefault="00E25B5E" w:rsidP="009665EB">
      <w:pPr>
        <w:pStyle w:val="AnnexTitle"/>
      </w:pPr>
      <w:bookmarkStart w:id="1991" w:name="_Toc67422839"/>
      <w:bookmarkStart w:id="1992" w:name="_Toc67496177"/>
      <w:bookmarkStart w:id="1993" w:name="_Toc67660627"/>
      <w:bookmarkStart w:id="1994" w:name="_Toc67670676"/>
      <w:bookmarkStart w:id="1995" w:name="_Toc67673812"/>
      <w:bookmarkStart w:id="1996" w:name="_Toc67674542"/>
      <w:bookmarkStart w:id="1997" w:name="_Toc67929955"/>
      <w:bookmarkStart w:id="1998" w:name="_Toc67930924"/>
      <w:bookmarkStart w:id="1999" w:name="_Toc68710560"/>
      <w:bookmarkStart w:id="2000" w:name="_Toc68710713"/>
      <w:bookmarkStart w:id="2001" w:name="_Toc68715097"/>
      <w:bookmarkStart w:id="2002" w:name="_Toc68715409"/>
      <w:bookmarkStart w:id="2003" w:name="_Toc68721450"/>
      <w:bookmarkStart w:id="2004" w:name="_Toc68729117"/>
      <w:bookmarkStart w:id="2005" w:name="_Toc68729270"/>
      <w:bookmarkStart w:id="2006" w:name="_Toc68775713"/>
      <w:bookmarkStart w:id="2007" w:name="_Toc68780361"/>
      <w:bookmarkStart w:id="2008" w:name="_Toc68780597"/>
      <w:bookmarkStart w:id="2009" w:name="_Toc68790385"/>
      <w:bookmarkStart w:id="2010" w:name="_Toc68791569"/>
      <w:bookmarkStart w:id="2011" w:name="_Toc68792105"/>
      <w:bookmarkStart w:id="2012" w:name="_Toc74215221"/>
      <w:bookmarkStart w:id="2013" w:name="_Toc74222463"/>
      <w:bookmarkStart w:id="2014" w:name="_Toc74234806"/>
      <w:bookmarkStart w:id="2015" w:name="_Toc74242044"/>
      <w:bookmarkStart w:id="2016" w:name="_Toc74245055"/>
      <w:bookmarkStart w:id="2017" w:name="_Toc74246741"/>
      <w:bookmarkStart w:id="2018" w:name="_Toc74299935"/>
      <w:bookmarkStart w:id="2019" w:name="_Toc74321151"/>
      <w:bookmarkStart w:id="2020" w:name="_Toc74328973"/>
      <w:bookmarkStart w:id="2021" w:name="_Ref74648301"/>
      <w:bookmarkStart w:id="2022" w:name="_Ref74648306"/>
      <w:bookmarkStart w:id="2023" w:name="_Toc75265667"/>
      <w:bookmarkStart w:id="2024" w:name="_Ref75764911"/>
      <w:bookmarkStart w:id="2025" w:name="_Ref75764996"/>
      <w:bookmarkStart w:id="2026" w:name="_Ref75765566"/>
      <w:bookmarkStart w:id="2027" w:name="_Ref75766043"/>
      <w:bookmarkStart w:id="2028" w:name="_Toc82180307"/>
      <w:bookmarkStart w:id="2029" w:name="_Toc82188144"/>
      <w:bookmarkStart w:id="2030" w:name="_Ref82506656"/>
      <w:bookmarkStart w:id="2031" w:name="_Ref86138475"/>
      <w:bookmarkStart w:id="2032" w:name="_Toc86198794"/>
      <w:bookmarkStart w:id="2033" w:name="_Ref86313183"/>
      <w:bookmarkStart w:id="2034" w:name="_Ref86688198"/>
      <w:bookmarkStart w:id="2035" w:name="_Ref86859112"/>
      <w:bookmarkStart w:id="2036" w:name="_Toc86861873"/>
      <w:bookmarkStart w:id="2037" w:name="_Toc86866051"/>
      <w:bookmarkStart w:id="2038" w:name="_Toc86867369"/>
      <w:bookmarkStart w:id="2039" w:name="_Toc86892475"/>
      <w:r w:rsidRPr="00BA5484">
        <w:t>High</w:t>
      </w:r>
      <w:r w:rsidR="001D10EB" w:rsidRPr="00BA5484">
        <w:t>-</w:t>
      </w:r>
      <w:r w:rsidRPr="00BA5484">
        <w:t xml:space="preserve"> impact sectors and number of </w:t>
      </w:r>
      <w:r w:rsidR="00DC711A" w:rsidRPr="00BA5484">
        <w:t>medium</w:t>
      </w:r>
      <w:r w:rsidR="00E121A9" w:rsidRPr="00BA5484">
        <w:t>-sized</w:t>
      </w:r>
      <w:r w:rsidR="00DC711A" w:rsidRPr="00BA5484">
        <w:t xml:space="preserve"> </w:t>
      </w:r>
      <w:r w:rsidR="00E121A9" w:rsidRPr="00BA5484">
        <w:t>and</w:t>
      </w:r>
      <w:r w:rsidR="00DC711A" w:rsidRPr="00BA5484">
        <w:t xml:space="preserve"> </w:t>
      </w:r>
      <w:r w:rsidR="00AF7AAA" w:rsidRPr="00BA5484">
        <w:t xml:space="preserve">large </w:t>
      </w:r>
      <w:r w:rsidR="00DC711A" w:rsidRPr="00BA5484">
        <w:t xml:space="preserve">companies </w:t>
      </w:r>
      <w:r w:rsidRPr="00BA5484">
        <w:t>operating in those sectors</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5336C703" w14:textId="60CC6316" w:rsidR="001A2E7D" w:rsidRDefault="001A2E7D" w:rsidP="001A2E7D">
      <w:bookmarkStart w:id="2040" w:name="_Toc86861874"/>
      <w:bookmarkStart w:id="2041" w:name="_Toc86866052"/>
      <w:bookmarkStart w:id="2042" w:name="_Toc86867370"/>
      <w:bookmarkStart w:id="2043" w:name="_Toc86892476"/>
      <w:r>
        <w:rPr>
          <w:lang w:val="en-IE"/>
        </w:rPr>
        <w:t>This Annex discusses various possibilities for the identification of high-impact sectors. The final list of sectors could be based on one of these options or on another one including a combination of sectors contained in the list. The largest list of sectors should be interpreted as the largest possible one and, enables to calculate the maximum impact of the economy that such a list would have.</w:t>
      </w:r>
    </w:p>
    <w:p w14:paraId="16BD20AB" w14:textId="12C603CF" w:rsidR="00F86CB9" w:rsidRPr="000B400F" w:rsidRDefault="00B43AD0" w:rsidP="002D4AB8">
      <w:pPr>
        <w:pStyle w:val="Heading1"/>
        <w:numPr>
          <w:ilvl w:val="0"/>
          <w:numId w:val="632"/>
        </w:numPr>
        <w:rPr>
          <w:szCs w:val="24"/>
        </w:rPr>
      </w:pPr>
      <w:r>
        <w:t>Options</w:t>
      </w:r>
      <w:r w:rsidR="007A111D">
        <w:t xml:space="preserve"> </w:t>
      </w:r>
      <w:r w:rsidR="7F4765AC">
        <w:t>for the definition of high-</w:t>
      </w:r>
      <w:r w:rsidR="7F4765AC" w:rsidRPr="000B400F">
        <w:t>impact</w:t>
      </w:r>
      <w:r w:rsidR="7F4765AC">
        <w:t xml:space="preserve"> sectors</w:t>
      </w:r>
      <w:bookmarkEnd w:id="2040"/>
      <w:bookmarkEnd w:id="2041"/>
      <w:bookmarkEnd w:id="2042"/>
      <w:bookmarkEnd w:id="2043"/>
      <w:r w:rsidR="7F4765AC">
        <w:t xml:space="preserve">  </w:t>
      </w:r>
    </w:p>
    <w:p w14:paraId="1F92C54C" w14:textId="704092F6" w:rsidR="00A56E5A" w:rsidRPr="004300EE" w:rsidRDefault="001A2E7D" w:rsidP="7F4765AC">
      <w:pPr>
        <w:rPr>
          <w:szCs w:val="24"/>
        </w:rPr>
      </w:pPr>
      <w:r>
        <w:t>A possible</w:t>
      </w:r>
      <w:r w:rsidR="7F4765AC" w:rsidRPr="00825038">
        <w:t xml:space="preserve"> </w:t>
      </w:r>
      <w:r w:rsidR="7F4765AC" w:rsidRPr="003100D9">
        <w:rPr>
          <w:b/>
        </w:rPr>
        <w:t>bas</w:t>
      </w:r>
      <w:r w:rsidR="00B918FF" w:rsidRPr="003100D9">
        <w:rPr>
          <w:b/>
        </w:rPr>
        <w:t>ic</w:t>
      </w:r>
      <w:r w:rsidR="12D8B271" w:rsidRPr="003100D9">
        <w:rPr>
          <w:b/>
        </w:rPr>
        <w:t xml:space="preserve"> </w:t>
      </w:r>
      <w:r w:rsidR="007A111D">
        <w:rPr>
          <w:b/>
        </w:rPr>
        <w:t>list</w:t>
      </w:r>
      <w:r>
        <w:rPr>
          <w:b/>
        </w:rPr>
        <w:t xml:space="preserve"> could include</w:t>
      </w:r>
      <w:r w:rsidR="7F4765AC" w:rsidRPr="00825038">
        <w:t xml:space="preserve"> </w:t>
      </w:r>
      <w:r w:rsidR="00E87DA4" w:rsidRPr="005046A2">
        <w:rPr>
          <w:b/>
        </w:rPr>
        <w:t xml:space="preserve">some </w:t>
      </w:r>
      <w:r w:rsidR="00E87DA4">
        <w:rPr>
          <w:b/>
        </w:rPr>
        <w:t xml:space="preserve">key </w:t>
      </w:r>
      <w:r w:rsidR="7F4765AC" w:rsidRPr="005046A2">
        <w:rPr>
          <w:b/>
        </w:rPr>
        <w:t>sectors</w:t>
      </w:r>
      <w:r>
        <w:rPr>
          <w:b/>
        </w:rPr>
        <w:t xml:space="preserve"> </w:t>
      </w:r>
      <w:r>
        <w:t xml:space="preserve">that are </w:t>
      </w:r>
      <w:r w:rsidR="7F4765AC" w:rsidRPr="00825038">
        <w:t xml:space="preserve">already </w:t>
      </w:r>
      <w:r>
        <w:t xml:space="preserve">covered by the </w:t>
      </w:r>
      <w:r w:rsidR="7F4765AC" w:rsidRPr="00322A64">
        <w:t>OECD due diligence guidance</w:t>
      </w:r>
      <w:r>
        <w:t xml:space="preserve"> as well as on targeted lists aiming at addressing serious violations of human rights such as </w:t>
      </w:r>
      <w:r w:rsidR="00366333">
        <w:rPr>
          <w:szCs w:val="24"/>
        </w:rPr>
        <w:t xml:space="preserve">forced labour and child labour risks, </w:t>
      </w:r>
      <w:r w:rsidR="004300EE">
        <w:rPr>
          <w:szCs w:val="24"/>
        </w:rPr>
        <w:t>e.g.</w:t>
      </w:r>
      <w:r w:rsidR="00A56E5A">
        <w:rPr>
          <w:szCs w:val="24"/>
        </w:rPr>
        <w:t xml:space="preserve"> the US </w:t>
      </w:r>
      <w:r w:rsidR="00C53231">
        <w:rPr>
          <w:szCs w:val="24"/>
        </w:rPr>
        <w:t>D</w:t>
      </w:r>
      <w:r w:rsidR="00A56E5A">
        <w:rPr>
          <w:szCs w:val="24"/>
        </w:rPr>
        <w:t>epartment of Labour list on goods produced with forced labour and child labour</w:t>
      </w:r>
      <w:r w:rsidR="004300EE">
        <w:rPr>
          <w:szCs w:val="24"/>
        </w:rPr>
        <w:t>.</w:t>
      </w:r>
      <w:r w:rsidR="00A56E5A">
        <w:rPr>
          <w:szCs w:val="24"/>
        </w:rPr>
        <w:t xml:space="preserve"> </w:t>
      </w:r>
      <w:r w:rsidR="004300EE">
        <w:rPr>
          <w:szCs w:val="24"/>
        </w:rPr>
        <w:t xml:space="preserve">Some key sectors like </w:t>
      </w:r>
      <w:r w:rsidR="00953172">
        <w:rPr>
          <w:szCs w:val="24"/>
        </w:rPr>
        <w:t>agriculture, garment, mining</w:t>
      </w:r>
      <w:r w:rsidR="004300EE">
        <w:rPr>
          <w:szCs w:val="24"/>
        </w:rPr>
        <w:t xml:space="preserve"> and extraction overlap in all these lists and such overlap is explained by the fact that cases of serious violations of human rights have been registered in this sector by international organisation, other public organisations and also national authorities who have included these sectors </w:t>
      </w:r>
      <w:r w:rsidR="0074776B">
        <w:rPr>
          <w:szCs w:val="24"/>
        </w:rPr>
        <w:t xml:space="preserve">(except for jewellery) </w:t>
      </w:r>
      <w:r w:rsidR="004300EE">
        <w:rPr>
          <w:szCs w:val="24"/>
        </w:rPr>
        <w:t>in the prioritization of their action. Some of these sectors, notably agriculture and mining, are included in the Commission`s</w:t>
      </w:r>
      <w:r w:rsidR="00953172">
        <w:rPr>
          <w:szCs w:val="24"/>
        </w:rPr>
        <w:t xml:space="preserve"> </w:t>
      </w:r>
      <w:r w:rsidR="005D1962">
        <w:rPr>
          <w:szCs w:val="24"/>
        </w:rPr>
        <w:t>staff working document on Decent Work. Whilst these sectors could be considered, on these basis, as a core group of sectors, other sectors like</w:t>
      </w:r>
      <w:r w:rsidR="00165840">
        <w:rPr>
          <w:szCs w:val="24"/>
        </w:rPr>
        <w:t xml:space="preserve"> </w:t>
      </w:r>
      <w:r w:rsidR="00953172">
        <w:rPr>
          <w:szCs w:val="24"/>
        </w:rPr>
        <w:t>jeweller</w:t>
      </w:r>
      <w:r w:rsidR="00980C48">
        <w:rPr>
          <w:szCs w:val="24"/>
        </w:rPr>
        <w:t>y</w:t>
      </w:r>
      <w:r w:rsidR="00165840">
        <w:rPr>
          <w:szCs w:val="24"/>
        </w:rPr>
        <w:t xml:space="preserve"> and</w:t>
      </w:r>
      <w:r w:rsidR="00212944">
        <w:rPr>
          <w:szCs w:val="24"/>
        </w:rPr>
        <w:t xml:space="preserve"> consumer electronics</w:t>
      </w:r>
      <w:r w:rsidR="00165840">
        <w:rPr>
          <w:szCs w:val="24"/>
        </w:rPr>
        <w:t xml:space="preserve"> c</w:t>
      </w:r>
      <w:r w:rsidR="00416D07">
        <w:rPr>
          <w:szCs w:val="24"/>
        </w:rPr>
        <w:t>ould be covered</w:t>
      </w:r>
      <w:r w:rsidR="00165840" w:rsidRPr="00165840">
        <w:rPr>
          <w:szCs w:val="24"/>
        </w:rPr>
        <w:t xml:space="preserve"> </w:t>
      </w:r>
      <w:r w:rsidR="00165840">
        <w:rPr>
          <w:szCs w:val="24"/>
        </w:rPr>
        <w:t>precisely to address a priority risks like child labour and forced labour</w:t>
      </w:r>
      <w:r w:rsidR="00B918FF">
        <w:t>.</w:t>
      </w:r>
      <w:r w:rsidR="7F4765AC" w:rsidRPr="00322A64">
        <w:t xml:space="preserve"> This could be a first step of a phase-in approach. Further sectors can be added at a later stage, </w:t>
      </w:r>
      <w:r w:rsidR="002D4AB8">
        <w:t>through the empowerment of the Commission</w:t>
      </w:r>
      <w:r w:rsidR="7F4765AC" w:rsidRPr="00322A64">
        <w:t xml:space="preserve"> to extend the list.</w:t>
      </w:r>
    </w:p>
    <w:p w14:paraId="760E293E" w14:textId="6C4D5314" w:rsidR="00F86CB9" w:rsidRDefault="7F4765AC" w:rsidP="7F4765AC">
      <w:r w:rsidRPr="7F4765AC">
        <w:rPr>
          <w:szCs w:val="24"/>
        </w:rPr>
        <w:t xml:space="preserve">A </w:t>
      </w:r>
      <w:r w:rsidRPr="003100D9">
        <w:rPr>
          <w:b/>
          <w:szCs w:val="24"/>
        </w:rPr>
        <w:t xml:space="preserve">second </w:t>
      </w:r>
      <w:r w:rsidR="007A111D">
        <w:rPr>
          <w:b/>
          <w:szCs w:val="24"/>
        </w:rPr>
        <w:t>list</w:t>
      </w:r>
      <w:r w:rsidRPr="7F4765AC">
        <w:rPr>
          <w:szCs w:val="24"/>
        </w:rPr>
        <w:t xml:space="preserve"> would cover</w:t>
      </w:r>
      <w:r w:rsidR="00165840">
        <w:rPr>
          <w:szCs w:val="24"/>
        </w:rPr>
        <w:t>, in addition to the sectors mentioned above</w:t>
      </w:r>
      <w:r w:rsidR="00165840">
        <w:rPr>
          <w:b/>
          <w:szCs w:val="24"/>
        </w:rPr>
        <w:t xml:space="preserve">, </w:t>
      </w:r>
      <w:r w:rsidRPr="005046A2">
        <w:rPr>
          <w:b/>
          <w:szCs w:val="24"/>
        </w:rPr>
        <w:t>important sectors</w:t>
      </w:r>
      <w:r w:rsidR="00201FC1" w:rsidRPr="00201FC1">
        <w:rPr>
          <w:b/>
          <w:szCs w:val="24"/>
        </w:rPr>
        <w:t xml:space="preserve"> </w:t>
      </w:r>
      <w:r w:rsidR="00201FC1">
        <w:rPr>
          <w:b/>
          <w:szCs w:val="24"/>
        </w:rPr>
        <w:t>included in the</w:t>
      </w:r>
      <w:r w:rsidR="00201FC1" w:rsidDel="00201FC1">
        <w:rPr>
          <w:b/>
          <w:szCs w:val="24"/>
        </w:rPr>
        <w:t xml:space="preserve"> </w:t>
      </w:r>
      <w:r w:rsidRPr="7F4765AC">
        <w:rPr>
          <w:szCs w:val="24"/>
        </w:rPr>
        <w:t>EU Emissions Trading System regulation and from the Benchmark delegated regulation looking at environmental impacts</w:t>
      </w:r>
      <w:r w:rsidR="00935D72">
        <w:rPr>
          <w:szCs w:val="24"/>
        </w:rPr>
        <w:t xml:space="preserve">. </w:t>
      </w:r>
    </w:p>
    <w:p w14:paraId="642A79F9" w14:textId="0C18F9ED" w:rsidR="00F86CB9" w:rsidRDefault="7F4765AC" w:rsidP="7F4765AC">
      <w:r w:rsidRPr="00953172">
        <w:rPr>
          <w:szCs w:val="24"/>
        </w:rPr>
        <w:t xml:space="preserve">The </w:t>
      </w:r>
      <w:r w:rsidRPr="00953172">
        <w:rPr>
          <w:b/>
          <w:szCs w:val="24"/>
        </w:rPr>
        <w:t xml:space="preserve">third </w:t>
      </w:r>
      <w:r w:rsidR="007A111D">
        <w:rPr>
          <w:b/>
          <w:szCs w:val="24"/>
        </w:rPr>
        <w:t>list</w:t>
      </w:r>
      <w:r w:rsidR="007A111D" w:rsidRPr="00953172">
        <w:rPr>
          <w:szCs w:val="24"/>
        </w:rPr>
        <w:t xml:space="preserve"> </w:t>
      </w:r>
      <w:r w:rsidRPr="00953172">
        <w:rPr>
          <w:szCs w:val="24"/>
        </w:rPr>
        <w:t xml:space="preserve">is a “maximum list” of sectors that can be regarded as high-impact from an environmental and/or human rights perspective. </w:t>
      </w:r>
      <w:r w:rsidR="00201FC1">
        <w:rPr>
          <w:szCs w:val="24"/>
        </w:rPr>
        <w:t>In addition to the sectors covered by the two above mentioned lists, this third list covers other sectors</w:t>
      </w:r>
      <w:r w:rsidR="00201FC1" w:rsidRPr="7F4765AC" w:rsidDel="00201FC1">
        <w:rPr>
          <w:szCs w:val="24"/>
        </w:rPr>
        <w:t xml:space="preserve"> </w:t>
      </w:r>
      <w:r w:rsidRPr="7F4765AC">
        <w:rPr>
          <w:szCs w:val="24"/>
        </w:rPr>
        <w:t xml:space="preserve">based on different initiatives establishing sectoral and cross-sectoral sustainability standards and monitoring of value chains (these can be </w:t>
      </w:r>
      <w:r w:rsidRPr="00962565">
        <w:rPr>
          <w:color w:val="000000" w:themeColor="text1"/>
          <w:szCs w:val="24"/>
        </w:rPr>
        <w:t xml:space="preserve">regarded as indicating the sectors with the high risk </w:t>
      </w:r>
      <w:r w:rsidR="003100D9" w:rsidRPr="00962565">
        <w:rPr>
          <w:color w:val="000000" w:themeColor="text1"/>
          <w:szCs w:val="24"/>
        </w:rPr>
        <w:t xml:space="preserve">of </w:t>
      </w:r>
      <w:r w:rsidRPr="00962565">
        <w:rPr>
          <w:color w:val="000000" w:themeColor="text1"/>
          <w:szCs w:val="24"/>
        </w:rPr>
        <w:t xml:space="preserve">adverse human rights impacts), NGO reports, </w:t>
      </w:r>
      <w:r w:rsidR="00953172" w:rsidRPr="00962565">
        <w:rPr>
          <w:color w:val="000000" w:themeColor="text1"/>
          <w:lang w:val="en-US"/>
        </w:rPr>
        <w:t xml:space="preserve">the </w:t>
      </w:r>
      <w:r w:rsidR="00953172" w:rsidRPr="00962565">
        <w:rPr>
          <w:rFonts w:cs="Times New Roman"/>
          <w:color w:val="000000" w:themeColor="text1"/>
          <w:szCs w:val="24"/>
        </w:rPr>
        <w:t>Commiss</w:t>
      </w:r>
      <w:r w:rsidR="00953172" w:rsidRPr="00D67FF8">
        <w:rPr>
          <w:rFonts w:cs="Times New Roman"/>
          <w:szCs w:val="24"/>
        </w:rPr>
        <w:t>ion Staff Working Document “</w:t>
      </w:r>
      <w:hyperlink r:id="rId124">
        <w:r w:rsidR="00953172" w:rsidRPr="7AA5CFDB">
          <w:rPr>
            <w:rStyle w:val="Hyperlink"/>
            <w:rFonts w:cs="Times New Roman"/>
            <w:szCs w:val="24"/>
          </w:rPr>
          <w:t>Promote Decent Work Worldwide Responsible Global Value Chains For A Fair, Sustainable And Resilient Recovery From The Covid-19 Crisis</w:t>
        </w:r>
      </w:hyperlink>
      <w:r w:rsidR="00953172" w:rsidRPr="7AA5CFDB">
        <w:rPr>
          <w:rStyle w:val="Hyperlink"/>
          <w:rFonts w:cs="Times New Roman"/>
          <w:szCs w:val="24"/>
        </w:rPr>
        <w:t>”</w:t>
      </w:r>
      <w:r w:rsidR="00953172" w:rsidRPr="7AA5CFDB">
        <w:rPr>
          <w:rFonts w:cs="Times New Roman"/>
          <w:szCs w:val="24"/>
        </w:rPr>
        <w:t xml:space="preserve"> (2020)</w:t>
      </w:r>
      <w:r w:rsidR="00A56E5A">
        <w:rPr>
          <w:color w:val="1F497D"/>
          <w:lang w:val="en-US"/>
        </w:rPr>
        <w:t xml:space="preserve">, </w:t>
      </w:r>
      <w:r w:rsidRPr="7F4765AC">
        <w:rPr>
          <w:szCs w:val="24"/>
        </w:rPr>
        <w:t>studies prepared for sectoral dialogues in the Netherlands and Germany, as well as the OECD Database of cases with a complaint on human rights issues brought to OECD National Contact Points.</w:t>
      </w:r>
      <w:r w:rsidR="00CB504E">
        <w:rPr>
          <w:szCs w:val="24"/>
        </w:rPr>
        <w:t xml:space="preserve"> See details </w:t>
      </w:r>
      <w:r w:rsidR="003100D9">
        <w:rPr>
          <w:szCs w:val="24"/>
        </w:rPr>
        <w:t>later in</w:t>
      </w:r>
      <w:r w:rsidR="00CB504E">
        <w:rPr>
          <w:szCs w:val="24"/>
        </w:rPr>
        <w:t xml:space="preserve"> th</w:t>
      </w:r>
      <w:r w:rsidR="003100D9">
        <w:rPr>
          <w:szCs w:val="24"/>
        </w:rPr>
        <w:t>is</w:t>
      </w:r>
      <w:r w:rsidR="00CB504E">
        <w:rPr>
          <w:szCs w:val="24"/>
        </w:rPr>
        <w:t xml:space="preserve"> annex. </w:t>
      </w:r>
    </w:p>
    <w:p w14:paraId="12025A62" w14:textId="0015A64B" w:rsidR="00F86CB9" w:rsidRDefault="7F4765AC" w:rsidP="7F4765AC">
      <w:r w:rsidRPr="7F4765AC">
        <w:rPr>
          <w:szCs w:val="24"/>
        </w:rPr>
        <w:t xml:space="preserve">For adverse </w:t>
      </w:r>
      <w:r w:rsidRPr="7F4765AC">
        <w:rPr>
          <w:b/>
          <w:bCs/>
          <w:szCs w:val="24"/>
        </w:rPr>
        <w:t>impact on climate and the environment</w:t>
      </w:r>
      <w:r w:rsidRPr="7F4765AC">
        <w:rPr>
          <w:szCs w:val="24"/>
        </w:rPr>
        <w:t>, the sectors with the highest GHG emissions based on the</w:t>
      </w:r>
      <w:r w:rsidR="00E87DA4">
        <w:rPr>
          <w:szCs w:val="24"/>
        </w:rPr>
        <w:t xml:space="preserve"> </w:t>
      </w:r>
      <w:r w:rsidR="00E87DA4" w:rsidRPr="00E87DA4">
        <w:rPr>
          <w:b/>
          <w:szCs w:val="24"/>
        </w:rPr>
        <w:t>entire</w:t>
      </w:r>
      <w:r w:rsidRPr="7F4765AC">
        <w:rPr>
          <w:szCs w:val="24"/>
        </w:rPr>
        <w:t xml:space="preserve"> </w:t>
      </w:r>
      <w:r w:rsidRPr="00E87DA4">
        <w:rPr>
          <w:b/>
          <w:szCs w:val="24"/>
        </w:rPr>
        <w:t>EU Emissions Trading System (EU ETS)</w:t>
      </w:r>
      <w:r w:rsidRPr="7F4765AC">
        <w:rPr>
          <w:szCs w:val="24"/>
        </w:rPr>
        <w:t xml:space="preserve"> </w:t>
      </w:r>
      <w:r w:rsidR="00E87DA4" w:rsidRPr="00E87DA4">
        <w:rPr>
          <w:b/>
          <w:szCs w:val="24"/>
        </w:rPr>
        <w:t>list</w:t>
      </w:r>
      <w:r w:rsidR="00E87DA4">
        <w:rPr>
          <w:szCs w:val="24"/>
        </w:rPr>
        <w:t xml:space="preserve"> </w:t>
      </w:r>
      <w:r w:rsidRPr="7F4765AC">
        <w:rPr>
          <w:szCs w:val="24"/>
        </w:rPr>
        <w:t xml:space="preserve">are </w:t>
      </w:r>
      <w:r w:rsidR="00E87DA4" w:rsidRPr="00E87DA4">
        <w:rPr>
          <w:b/>
          <w:szCs w:val="24"/>
        </w:rPr>
        <w:t>included</w:t>
      </w:r>
      <w:r w:rsidRPr="7F4765AC">
        <w:rPr>
          <w:szCs w:val="24"/>
        </w:rPr>
        <w:t>. This covers sectors with high impact on climate change in the own operations within the EU. However, the ETS list of sectors does not cover sectors where supply chain emissions are high. Therefore</w:t>
      </w:r>
      <w:r w:rsidR="00043EFA">
        <w:rPr>
          <w:szCs w:val="24"/>
        </w:rPr>
        <w:t>,</w:t>
      </w:r>
      <w:r w:rsidRPr="7F4765AC">
        <w:rPr>
          <w:szCs w:val="24"/>
        </w:rPr>
        <w:t xml:space="preserve"> </w:t>
      </w:r>
      <w:r w:rsidRPr="00E87DA4">
        <w:rPr>
          <w:b/>
          <w:szCs w:val="24"/>
        </w:rPr>
        <w:t>the list is complemented by sectors identified in the Commission Delegated Regulations adopted for the EU Benchmarks Regulation</w:t>
      </w:r>
      <w:r w:rsidR="00E174A5">
        <w:rPr>
          <w:rStyle w:val="FootnoteReference"/>
          <w:szCs w:val="24"/>
        </w:rPr>
        <w:footnoteReference w:id="302"/>
      </w:r>
      <w:r w:rsidRPr="7F4765AC">
        <w:rPr>
          <w:szCs w:val="24"/>
        </w:rPr>
        <w:t>. These also scope all “scope 3” GHG emissions data (i.e. emissions in the value chain and of the product) in the benchmark methodology and identify the most relevant sectors, notably manufacturing, construction</w:t>
      </w:r>
      <w:r w:rsidR="00B53D49">
        <w:rPr>
          <w:szCs w:val="24"/>
        </w:rPr>
        <w:t xml:space="preserve"> and</w:t>
      </w:r>
      <w:r w:rsidRPr="7F4765AC">
        <w:rPr>
          <w:szCs w:val="24"/>
        </w:rPr>
        <w:t xml:space="preserve"> transport. Sectors were then further specified based on Eurostat and European Environment Agency data. Furthermore, we relied on the EU Taxonomy Regulation, in particular for identifying sectors where the risk of other negative environmental impact is high (i.e. beyond climate change impact).</w:t>
      </w:r>
    </w:p>
    <w:tbl>
      <w:tblPr>
        <w:tblStyle w:val="GridTable1Light-Accent1"/>
        <w:tblW w:w="9260" w:type="dxa"/>
        <w:tblLayout w:type="fixed"/>
        <w:tblLook w:val="06A0" w:firstRow="1" w:lastRow="0" w:firstColumn="1" w:lastColumn="0" w:noHBand="1" w:noVBand="1"/>
      </w:tblPr>
      <w:tblGrid>
        <w:gridCol w:w="1384"/>
        <w:gridCol w:w="3544"/>
        <w:gridCol w:w="2693"/>
        <w:gridCol w:w="1639"/>
      </w:tblGrid>
      <w:tr w:rsidR="7F4765AC" w14:paraId="1D416DBD" w14:textId="330A6DB5" w:rsidTr="001E21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14:paraId="0755CC50" w14:textId="5BBD758D" w:rsidR="7F4765AC" w:rsidRDefault="7F4765AC" w:rsidP="00212944">
            <w:pPr>
              <w:jc w:val="left"/>
            </w:pPr>
            <w:r>
              <w:t>Option for defining high-impact sectors</w:t>
            </w:r>
          </w:p>
        </w:tc>
        <w:tc>
          <w:tcPr>
            <w:tcW w:w="3544" w:type="dxa"/>
          </w:tcPr>
          <w:p w14:paraId="7F19B62E" w14:textId="47C6E2E3" w:rsidR="7F4765AC" w:rsidRDefault="7F4765AC" w:rsidP="00212944">
            <w:pPr>
              <w:jc w:val="center"/>
              <w:cnfStyle w:val="100000000000" w:firstRow="1" w:lastRow="0" w:firstColumn="0" w:lastColumn="0" w:oddVBand="0" w:evenVBand="0" w:oddHBand="0" w:evenHBand="0" w:firstRowFirstColumn="0" w:firstRowLastColumn="0" w:lastRowFirstColumn="0" w:lastRowLastColumn="0"/>
            </w:pPr>
            <w:r>
              <w:t>Selection criteria</w:t>
            </w:r>
          </w:p>
        </w:tc>
        <w:tc>
          <w:tcPr>
            <w:tcW w:w="2693" w:type="dxa"/>
          </w:tcPr>
          <w:p w14:paraId="57B91A00" w14:textId="1C9ABABC" w:rsidR="7F4765AC" w:rsidRDefault="7F4765AC" w:rsidP="00212944">
            <w:pPr>
              <w:jc w:val="center"/>
              <w:cnfStyle w:val="100000000000" w:firstRow="1" w:lastRow="0" w:firstColumn="0" w:lastColumn="0" w:oddVBand="0" w:evenVBand="0" w:oddHBand="0" w:evenHBand="0" w:firstRowFirstColumn="0" w:firstRowLastColumn="0" w:lastRowFirstColumn="0" w:lastRowLastColumn="0"/>
            </w:pPr>
            <w:r>
              <w:t>Sectors covered</w:t>
            </w:r>
          </w:p>
        </w:tc>
        <w:tc>
          <w:tcPr>
            <w:tcW w:w="1639" w:type="dxa"/>
          </w:tcPr>
          <w:p w14:paraId="1928DED2" w14:textId="39DA8617" w:rsidR="002739D8" w:rsidRDefault="002739D8" w:rsidP="00980C48">
            <w:pPr>
              <w:jc w:val="center"/>
              <w:cnfStyle w:val="100000000000" w:firstRow="1" w:lastRow="0" w:firstColumn="0" w:lastColumn="0" w:oddVBand="0" w:evenVBand="0" w:oddHBand="0" w:evenHBand="0" w:firstRowFirstColumn="0" w:firstRowLastColumn="0" w:lastRowFirstColumn="0" w:lastRowLastColumn="0"/>
            </w:pPr>
            <w:r>
              <w:t>Total n</w:t>
            </w:r>
            <w:r w:rsidR="00116D40">
              <w:t xml:space="preserve">umber of </w:t>
            </w:r>
            <w:r w:rsidR="00A37546">
              <w:t xml:space="preserve">individual </w:t>
            </w:r>
            <w:r w:rsidR="00980C48">
              <w:t xml:space="preserve"> </w:t>
            </w:r>
            <w:r w:rsidR="00A37546">
              <w:t xml:space="preserve"> </w:t>
            </w:r>
            <w:r w:rsidR="00116D40">
              <w:t>medium</w:t>
            </w:r>
            <w:r w:rsidR="003100D9">
              <w:t>-</w:t>
            </w:r>
            <w:r w:rsidR="00116D40">
              <w:t>sized and midcap companies covered</w:t>
            </w:r>
            <w:r w:rsidR="00570FAA">
              <w:rPr>
                <w:rStyle w:val="FootnoteReference"/>
              </w:rPr>
              <w:footnoteReference w:id="303"/>
            </w:r>
            <w:r w:rsidR="00A26E7F">
              <w:t xml:space="preserve"> </w:t>
            </w:r>
          </w:p>
        </w:tc>
      </w:tr>
      <w:tr w:rsidR="7F4765AC" w14:paraId="0C2B8E7A" w14:textId="5A4CEBB6" w:rsidTr="00962565">
        <w:tc>
          <w:tcPr>
            <w:cnfStyle w:val="001000000000" w:firstRow="0" w:lastRow="0" w:firstColumn="1" w:lastColumn="0" w:oddVBand="0" w:evenVBand="0" w:oddHBand="0" w:evenHBand="0" w:firstRowFirstColumn="0" w:firstRowLastColumn="0" w:lastRowFirstColumn="0" w:lastRowLastColumn="0"/>
            <w:tcW w:w="1384" w:type="dxa"/>
          </w:tcPr>
          <w:p w14:paraId="3E4BE21C" w14:textId="7D0A49C8" w:rsidR="7F4765AC" w:rsidRDefault="006E2127" w:rsidP="7F4765AC">
            <w:pPr>
              <w:pStyle w:val="ListParagraph"/>
              <w:numPr>
                <w:ilvl w:val="0"/>
                <w:numId w:val="618"/>
              </w:numPr>
              <w:rPr>
                <w:szCs w:val="24"/>
              </w:rPr>
            </w:pPr>
            <w:r>
              <w:t>Basic</w:t>
            </w:r>
            <w:r w:rsidR="7F4765AC" w:rsidRPr="7F4765AC">
              <w:t xml:space="preserve"> </w:t>
            </w:r>
            <w:r w:rsidR="005E1416">
              <w:t>list</w:t>
            </w:r>
          </w:p>
        </w:tc>
        <w:tc>
          <w:tcPr>
            <w:tcW w:w="3544" w:type="dxa"/>
          </w:tcPr>
          <w:p w14:paraId="5CE1B30C" w14:textId="697ACC94" w:rsidR="7F4765AC" w:rsidRDefault="000D3D81" w:rsidP="00CC3397">
            <w:pPr>
              <w:cnfStyle w:val="000000000000" w:firstRow="0" w:lastRow="0" w:firstColumn="0" w:lastColumn="0" w:oddVBand="0" w:evenVBand="0" w:oddHBand="0" w:evenHBand="0" w:firstRowFirstColumn="0" w:firstRowLastColumn="0" w:lastRowFirstColumn="0" w:lastRowLastColumn="0"/>
            </w:pPr>
            <w:r>
              <w:rPr>
                <w:b/>
              </w:rPr>
              <w:t xml:space="preserve">Some </w:t>
            </w:r>
            <w:r w:rsidR="00047273">
              <w:rPr>
                <w:b/>
              </w:rPr>
              <w:t>limited</w:t>
            </w:r>
            <w:r>
              <w:rPr>
                <w:b/>
              </w:rPr>
              <w:t xml:space="preserve"> k</w:t>
            </w:r>
            <w:r w:rsidR="00506DEB" w:rsidRPr="005046A2">
              <w:rPr>
                <w:b/>
              </w:rPr>
              <w:t xml:space="preserve">ey </w:t>
            </w:r>
            <w:r w:rsidR="00506DEB" w:rsidRPr="00962565">
              <w:rPr>
                <w:b/>
              </w:rPr>
              <w:t>s</w:t>
            </w:r>
            <w:r w:rsidR="7F4765AC" w:rsidRPr="00962565">
              <w:rPr>
                <w:b/>
              </w:rPr>
              <w:t>ectors</w:t>
            </w:r>
            <w:r w:rsidR="7F4765AC">
              <w:t xml:space="preserve"> with existing OECD due diligence guidance </w:t>
            </w:r>
            <w:r w:rsidR="00212944">
              <w:rPr>
                <w:szCs w:val="24"/>
              </w:rPr>
              <w:t xml:space="preserve">and the US </w:t>
            </w:r>
            <w:r w:rsidR="00C53231">
              <w:rPr>
                <w:szCs w:val="24"/>
              </w:rPr>
              <w:t>D</w:t>
            </w:r>
            <w:r w:rsidR="00212944">
              <w:rPr>
                <w:szCs w:val="24"/>
              </w:rPr>
              <w:t>epartment of Labour list on goods produced with forced labour and child labour</w:t>
            </w:r>
            <w:r w:rsidR="00570FAA">
              <w:t xml:space="preserve"> are covered.</w:t>
            </w:r>
          </w:p>
        </w:tc>
        <w:tc>
          <w:tcPr>
            <w:tcW w:w="2693" w:type="dxa"/>
          </w:tcPr>
          <w:p w14:paraId="504A7051" w14:textId="3D2F3E7D" w:rsidR="7F4765AC" w:rsidRDefault="7F4765AC">
            <w:pPr>
              <w:cnfStyle w:val="000000000000" w:firstRow="0" w:lastRow="0" w:firstColumn="0" w:lastColumn="0" w:oddVBand="0" w:evenVBand="0" w:oddHBand="0" w:evenHBand="0" w:firstRowFirstColumn="0" w:firstRowLastColumn="0" w:lastRowFirstColumn="0" w:lastRowLastColumn="0"/>
            </w:pPr>
            <w:r>
              <w:t>Agriculture</w:t>
            </w:r>
            <w:r w:rsidR="00C56616">
              <w:t>, forestry and fishing</w:t>
            </w:r>
          </w:p>
          <w:p w14:paraId="2489C6A1" w14:textId="77777777" w:rsidR="00A91F4E" w:rsidRDefault="00A91F4E">
            <w:pPr>
              <w:cnfStyle w:val="000000000000" w:firstRow="0" w:lastRow="0" w:firstColumn="0" w:lastColumn="0" w:oddVBand="0" w:evenVBand="0" w:oddHBand="0" w:evenHBand="0" w:firstRowFirstColumn="0" w:firstRowLastColumn="0" w:lastRowFirstColumn="0" w:lastRowLastColumn="0"/>
            </w:pPr>
          </w:p>
          <w:p w14:paraId="420B0CB0" w14:textId="1D1E3C0C" w:rsidR="7F4765AC" w:rsidRDefault="00962565">
            <w:pPr>
              <w:cnfStyle w:val="000000000000" w:firstRow="0" w:lastRow="0" w:firstColumn="0" w:lastColumn="0" w:oddVBand="0" w:evenVBand="0" w:oddHBand="0" w:evenHBand="0" w:firstRowFirstColumn="0" w:firstRowLastColumn="0" w:lastRowFirstColumn="0" w:lastRowLastColumn="0"/>
            </w:pPr>
            <w:r>
              <w:t xml:space="preserve">Manufacture of textile, wearing apparel </w:t>
            </w:r>
            <w:r w:rsidR="7F4765AC">
              <w:t xml:space="preserve"> and footwear</w:t>
            </w:r>
            <w:r>
              <w:t xml:space="preserve"> </w:t>
            </w:r>
          </w:p>
          <w:p w14:paraId="4C08E79D" w14:textId="77777777" w:rsidR="000561B2" w:rsidRDefault="000561B2" w:rsidP="000561B2">
            <w:pPr>
              <w:cnfStyle w:val="000000000000" w:firstRow="0" w:lastRow="0" w:firstColumn="0" w:lastColumn="0" w:oddVBand="0" w:evenVBand="0" w:oddHBand="0" w:evenHBand="0" w:firstRowFirstColumn="0" w:firstRowLastColumn="0" w:lastRowFirstColumn="0" w:lastRowLastColumn="0"/>
            </w:pPr>
          </w:p>
          <w:p w14:paraId="296D3C0B" w14:textId="0D197940" w:rsidR="00F34637" w:rsidRDefault="000561B2" w:rsidP="00F34637">
            <w:pPr>
              <w:cnfStyle w:val="000000000000" w:firstRow="0" w:lastRow="0" w:firstColumn="0" w:lastColumn="0" w:oddVBand="0" w:evenVBand="0" w:oddHBand="0" w:evenHBand="0" w:firstRowFirstColumn="0" w:firstRowLastColumn="0" w:lastRowFirstColumn="0" w:lastRowLastColumn="0"/>
            </w:pPr>
            <w:r>
              <w:t>Mining and quarrying, minerals</w:t>
            </w:r>
            <w:r w:rsidR="00F34637">
              <w:t>, including extraction of petroleum and gas</w:t>
            </w:r>
          </w:p>
          <w:p w14:paraId="0CAA5518" w14:textId="77777777" w:rsidR="000561B2" w:rsidRDefault="000561B2" w:rsidP="000561B2">
            <w:pPr>
              <w:cnfStyle w:val="000000000000" w:firstRow="0" w:lastRow="0" w:firstColumn="0" w:lastColumn="0" w:oddVBand="0" w:evenVBand="0" w:oddHBand="0" w:evenHBand="0" w:firstRowFirstColumn="0" w:firstRowLastColumn="0" w:lastRowFirstColumn="0" w:lastRowLastColumn="0"/>
            </w:pPr>
          </w:p>
          <w:p w14:paraId="7487F9AE" w14:textId="1131F260" w:rsidR="00FF38EF" w:rsidRDefault="000561B2" w:rsidP="00FF38EF">
            <w:pPr>
              <w:cnfStyle w:val="000000000000" w:firstRow="0" w:lastRow="0" w:firstColumn="0" w:lastColumn="0" w:oddVBand="0" w:evenVBand="0" w:oddHBand="0" w:evenHBand="0" w:firstRowFirstColumn="0" w:firstRowLastColumn="0" w:lastRowFirstColumn="0" w:lastRowLastColumn="0"/>
            </w:pPr>
            <w:r w:rsidDel="000561B2">
              <w:t xml:space="preserve"> </w:t>
            </w:r>
            <w:r w:rsidR="00FF38EF">
              <w:t>Consumer electronics</w:t>
            </w:r>
            <w:r w:rsidR="00FA15C1">
              <w:t xml:space="preserve"> (Manufacture of electronic components and boards; of computers and peripheral equipment; of communication equipment)</w:t>
            </w:r>
          </w:p>
          <w:p w14:paraId="0D267F9B" w14:textId="77777777" w:rsidR="00A91F4E" w:rsidRDefault="00A91F4E" w:rsidP="00FF38EF">
            <w:pPr>
              <w:cnfStyle w:val="000000000000" w:firstRow="0" w:lastRow="0" w:firstColumn="0" w:lastColumn="0" w:oddVBand="0" w:evenVBand="0" w:oddHBand="0" w:evenHBand="0" w:firstRowFirstColumn="0" w:firstRowLastColumn="0" w:lastRowFirstColumn="0" w:lastRowLastColumn="0"/>
            </w:pPr>
          </w:p>
          <w:p w14:paraId="7E2629E4" w14:textId="0A124991" w:rsidR="00A56E5A" w:rsidRDefault="00C25AD7" w:rsidP="00FF38EF">
            <w:pPr>
              <w:cnfStyle w:val="000000000000" w:firstRow="0" w:lastRow="0" w:firstColumn="0" w:lastColumn="0" w:oddVBand="0" w:evenVBand="0" w:oddHBand="0" w:evenHBand="0" w:firstRowFirstColumn="0" w:firstRowLastColumn="0" w:lastRowFirstColumn="0" w:lastRowLastColumn="0"/>
            </w:pPr>
            <w:r>
              <w:t>Manufacturing of j</w:t>
            </w:r>
            <w:r w:rsidR="00A56E5A">
              <w:t>ewell</w:t>
            </w:r>
            <w:r>
              <w:t>ery, bijouterie and related articles</w:t>
            </w:r>
          </w:p>
          <w:p w14:paraId="3439DA09" w14:textId="77777777" w:rsidR="00A91F4E" w:rsidRDefault="00A91F4E" w:rsidP="00C25AD7">
            <w:pPr>
              <w:cnfStyle w:val="000000000000" w:firstRow="0" w:lastRow="0" w:firstColumn="0" w:lastColumn="0" w:oddVBand="0" w:evenVBand="0" w:oddHBand="0" w:evenHBand="0" w:firstRowFirstColumn="0" w:firstRowLastColumn="0" w:lastRowFirstColumn="0" w:lastRowLastColumn="0"/>
            </w:pPr>
          </w:p>
          <w:p w14:paraId="42B39380" w14:textId="18797333" w:rsidR="00A56E5A" w:rsidRDefault="00C25AD7" w:rsidP="00C25AD7">
            <w:pPr>
              <w:cnfStyle w:val="000000000000" w:firstRow="0" w:lastRow="0" w:firstColumn="0" w:lastColumn="0" w:oddVBand="0" w:evenVBand="0" w:oddHBand="0" w:evenHBand="0" w:firstRowFirstColumn="0" w:firstRowLastColumn="0" w:lastRowFirstColumn="0" w:lastRowLastColumn="0"/>
            </w:pPr>
            <w:r>
              <w:t>Manufacture of food</w:t>
            </w:r>
            <w:r w:rsidDel="00C25AD7">
              <w:t xml:space="preserve"> </w:t>
            </w:r>
            <w:r>
              <w:t xml:space="preserve">and beverages </w:t>
            </w:r>
          </w:p>
        </w:tc>
        <w:tc>
          <w:tcPr>
            <w:tcW w:w="1639" w:type="dxa"/>
          </w:tcPr>
          <w:p w14:paraId="70127AE5" w14:textId="77777777" w:rsidR="004F1BD8" w:rsidRDefault="004F1BD8" w:rsidP="00980C48">
            <w:pPr>
              <w:jc w:val="center"/>
              <w:cnfStyle w:val="000000000000" w:firstRow="0" w:lastRow="0" w:firstColumn="0" w:lastColumn="0" w:oddVBand="0" w:evenVBand="0" w:oddHBand="0" w:evenHBand="0" w:firstRowFirstColumn="0" w:firstRowLastColumn="0" w:lastRowFirstColumn="0" w:lastRowLastColumn="0"/>
              <w:rPr>
                <w:highlight w:val="yellow"/>
              </w:rPr>
            </w:pPr>
          </w:p>
          <w:p w14:paraId="2ABDD1CD" w14:textId="0967D992" w:rsidR="00A26E7F" w:rsidRPr="0019101D" w:rsidRDefault="00506DEB" w:rsidP="00980C48">
            <w:pPr>
              <w:jc w:val="center"/>
              <w:cnfStyle w:val="000000000000" w:firstRow="0" w:lastRow="0" w:firstColumn="0" w:lastColumn="0" w:oddVBand="0" w:evenVBand="0" w:oddHBand="0" w:evenHBand="0" w:firstRowFirstColumn="0" w:firstRowLastColumn="0" w:lastRowFirstColumn="0" w:lastRowLastColumn="0"/>
              <w:rPr>
                <w:highlight w:val="yellow"/>
              </w:rPr>
            </w:pPr>
            <w:r w:rsidRPr="001C74C5">
              <w:t xml:space="preserve"> </w:t>
            </w:r>
            <w:r w:rsidR="004F1BD8" w:rsidRPr="001C74C5">
              <w:t>10 200</w:t>
            </w:r>
          </w:p>
          <w:p w14:paraId="0F23B6E7" w14:textId="267C54FE" w:rsidR="00A37546" w:rsidRPr="0019101D" w:rsidRDefault="00A37546" w:rsidP="00B275D4">
            <w:pPr>
              <w:jc w:val="center"/>
              <w:cnfStyle w:val="000000000000" w:firstRow="0" w:lastRow="0" w:firstColumn="0" w:lastColumn="0" w:oddVBand="0" w:evenVBand="0" w:oddHBand="0" w:evenHBand="0" w:firstRowFirstColumn="0" w:firstRowLastColumn="0" w:lastRowFirstColumn="0" w:lastRowLastColumn="0"/>
              <w:rPr>
                <w:highlight w:val="yellow"/>
              </w:rPr>
            </w:pPr>
            <w:r>
              <w:t>(</w:t>
            </w:r>
            <w:r w:rsidR="004F1BD8">
              <w:t>7140</w:t>
            </w:r>
            <w:r w:rsidR="005177B6">
              <w:t>)</w:t>
            </w:r>
          </w:p>
        </w:tc>
      </w:tr>
      <w:tr w:rsidR="7F4765AC" w14:paraId="62BB7EE7" w14:textId="4CA63A00" w:rsidTr="001E21F9">
        <w:tc>
          <w:tcPr>
            <w:cnfStyle w:val="001000000000" w:firstRow="0" w:lastRow="0" w:firstColumn="1" w:lastColumn="0" w:oddVBand="0" w:evenVBand="0" w:oddHBand="0" w:evenHBand="0" w:firstRowFirstColumn="0" w:firstRowLastColumn="0" w:lastRowFirstColumn="0" w:lastRowLastColumn="0"/>
            <w:tcW w:w="1384" w:type="dxa"/>
          </w:tcPr>
          <w:p w14:paraId="7A8B2035" w14:textId="79D2635C" w:rsidR="7F4765AC" w:rsidRDefault="7F4765AC" w:rsidP="7F4765AC">
            <w:pPr>
              <w:pStyle w:val="ListParagraph"/>
              <w:numPr>
                <w:ilvl w:val="0"/>
                <w:numId w:val="618"/>
              </w:numPr>
              <w:rPr>
                <w:szCs w:val="24"/>
              </w:rPr>
            </w:pPr>
            <w:r w:rsidRPr="7F4765AC">
              <w:t xml:space="preserve">Medium </w:t>
            </w:r>
            <w:r w:rsidR="005E1416">
              <w:t>list</w:t>
            </w:r>
          </w:p>
        </w:tc>
        <w:tc>
          <w:tcPr>
            <w:tcW w:w="3544" w:type="dxa"/>
          </w:tcPr>
          <w:p w14:paraId="50AFC595" w14:textId="01CE2C64" w:rsidR="7F4765AC" w:rsidRDefault="000D3D81" w:rsidP="006F507F">
            <w:pPr>
              <w:cnfStyle w:val="000000000000" w:firstRow="0" w:lastRow="0" w:firstColumn="0" w:lastColumn="0" w:oddVBand="0" w:evenVBand="0" w:oddHBand="0" w:evenHBand="0" w:firstRowFirstColumn="0" w:firstRowLastColumn="0" w:lastRowFirstColumn="0" w:lastRowLastColumn="0"/>
            </w:pPr>
            <w:r>
              <w:rPr>
                <w:b/>
                <w:szCs w:val="24"/>
              </w:rPr>
              <w:t>I</w:t>
            </w:r>
            <w:r w:rsidR="00CF495B" w:rsidRPr="005046A2">
              <w:rPr>
                <w:b/>
                <w:szCs w:val="24"/>
              </w:rPr>
              <w:t>mportant sectors</w:t>
            </w:r>
            <w:r w:rsidR="00CF495B" w:rsidRPr="7F4765AC">
              <w:rPr>
                <w:szCs w:val="24"/>
              </w:rPr>
              <w:t xml:space="preserve"> from the EU Emissions Trading System regulation and from the Benchmark delegated regulation looking at environmental impacts</w:t>
            </w:r>
            <w:r w:rsidR="00CF495B">
              <w:rPr>
                <w:szCs w:val="24"/>
              </w:rPr>
              <w:t xml:space="preserve"> as well as and the US </w:t>
            </w:r>
            <w:r w:rsidR="00C53231">
              <w:rPr>
                <w:szCs w:val="24"/>
              </w:rPr>
              <w:t>D</w:t>
            </w:r>
            <w:r w:rsidR="00CF495B">
              <w:rPr>
                <w:szCs w:val="24"/>
              </w:rPr>
              <w:t>epartment of Labour list on goods produced with forced labour and child labour</w:t>
            </w:r>
            <w:r w:rsidR="00C3758D">
              <w:rPr>
                <w:szCs w:val="24"/>
              </w:rPr>
              <w:t>.</w:t>
            </w:r>
          </w:p>
        </w:tc>
        <w:tc>
          <w:tcPr>
            <w:tcW w:w="2693" w:type="dxa"/>
          </w:tcPr>
          <w:p w14:paraId="561DF674" w14:textId="095F0295" w:rsidR="7F4765AC" w:rsidRDefault="7F4765AC">
            <w:pPr>
              <w:cnfStyle w:val="000000000000" w:firstRow="0" w:lastRow="0" w:firstColumn="0" w:lastColumn="0" w:oddVBand="0" w:evenVBand="0" w:oddHBand="0" w:evenHBand="0" w:firstRowFirstColumn="0" w:firstRowLastColumn="0" w:lastRowFirstColumn="0" w:lastRowLastColumn="0"/>
            </w:pPr>
            <w:r>
              <w:t>Agriculture</w:t>
            </w:r>
            <w:r w:rsidR="00C56616">
              <w:t>, forestry and fishing</w:t>
            </w:r>
          </w:p>
          <w:p w14:paraId="07AE3BF4"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5C74944B" w14:textId="3458BBA9" w:rsidR="7F4765AC" w:rsidRDefault="00962565">
            <w:pPr>
              <w:cnfStyle w:val="000000000000" w:firstRow="0" w:lastRow="0" w:firstColumn="0" w:lastColumn="0" w:oddVBand="0" w:evenVBand="0" w:oddHBand="0" w:evenHBand="0" w:firstRowFirstColumn="0" w:firstRowLastColumn="0" w:lastRowFirstColumn="0" w:lastRowLastColumn="0"/>
            </w:pPr>
            <w:r>
              <w:t xml:space="preserve">Manufacture of textile, wearing apparel  </w:t>
            </w:r>
            <w:r w:rsidR="7F4765AC">
              <w:t>and footwear</w:t>
            </w:r>
          </w:p>
          <w:p w14:paraId="444417FD" w14:textId="22DBCE55" w:rsidR="7F4765AC" w:rsidRDefault="00886CD1">
            <w:pPr>
              <w:cnfStyle w:val="000000000000" w:firstRow="0" w:lastRow="0" w:firstColumn="0" w:lastColumn="0" w:oddVBand="0" w:evenVBand="0" w:oddHBand="0" w:evenHBand="0" w:firstRowFirstColumn="0" w:firstRowLastColumn="0" w:lastRowFirstColumn="0" w:lastRowLastColumn="0"/>
            </w:pPr>
            <w:r>
              <w:t xml:space="preserve">                                                                                                             </w:t>
            </w:r>
          </w:p>
          <w:p w14:paraId="5A789FCA"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3B9A8167" w14:textId="66A7F425" w:rsidR="7F4765AC" w:rsidRDefault="7F4765AC">
            <w:pPr>
              <w:cnfStyle w:val="000000000000" w:firstRow="0" w:lastRow="0" w:firstColumn="0" w:lastColumn="0" w:oddVBand="0" w:evenVBand="0" w:oddHBand="0" w:evenHBand="0" w:firstRowFirstColumn="0" w:firstRowLastColumn="0" w:lastRowFirstColumn="0" w:lastRowLastColumn="0"/>
            </w:pPr>
            <w:r>
              <w:t>Mining</w:t>
            </w:r>
            <w:r w:rsidR="000561B2">
              <w:t xml:space="preserve"> and quarrying, </w:t>
            </w:r>
            <w:r>
              <w:t>minerals</w:t>
            </w:r>
          </w:p>
          <w:p w14:paraId="51B805FC"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6D46F809" w14:textId="77777777" w:rsidR="00BE4BCB" w:rsidRDefault="00BE4BCB" w:rsidP="00BE4BCB">
            <w:pPr>
              <w:cnfStyle w:val="000000000000" w:firstRow="0" w:lastRow="0" w:firstColumn="0" w:lastColumn="0" w:oddVBand="0" w:evenVBand="0" w:oddHBand="0" w:evenHBand="0" w:firstRowFirstColumn="0" w:firstRowLastColumn="0" w:lastRowFirstColumn="0" w:lastRowLastColumn="0"/>
            </w:pPr>
            <w:r>
              <w:t>Manufacture of coke and refined petroleum products</w:t>
            </w:r>
          </w:p>
          <w:p w14:paraId="2E5BF094"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7ABFB6F6" w14:textId="796EC220" w:rsidR="7F4765AC" w:rsidRDefault="7F4765AC">
            <w:pPr>
              <w:cnfStyle w:val="000000000000" w:firstRow="0" w:lastRow="0" w:firstColumn="0" w:lastColumn="0" w:oddVBand="0" w:evenVBand="0" w:oddHBand="0" w:evenHBand="0" w:firstRowFirstColumn="0" w:firstRowLastColumn="0" w:lastRowFirstColumn="0" w:lastRowLastColumn="0"/>
            </w:pPr>
            <w:r>
              <w:t>Iron, steel, cement manufacturing</w:t>
            </w:r>
          </w:p>
          <w:p w14:paraId="1557E0D9"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76D6C2E2" w14:textId="281B15C9" w:rsidR="7F4765AC" w:rsidRDefault="004762EB">
            <w:pPr>
              <w:cnfStyle w:val="000000000000" w:firstRow="0" w:lastRow="0" w:firstColumn="0" w:lastColumn="0" w:oddVBand="0" w:evenVBand="0" w:oddHBand="0" w:evenHBand="0" w:firstRowFirstColumn="0" w:firstRowLastColumn="0" w:lastRowFirstColumn="0" w:lastRowLastColumn="0"/>
            </w:pPr>
            <w:r>
              <w:t>Manufacture of c</w:t>
            </w:r>
            <w:r w:rsidR="7F4765AC">
              <w:t>hemicals</w:t>
            </w:r>
            <w:r>
              <w:t xml:space="preserve"> and chemical products</w:t>
            </w:r>
          </w:p>
          <w:p w14:paraId="4432BE93"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3896DA52" w14:textId="2DA41204" w:rsidR="7F4765AC" w:rsidRDefault="002557BF">
            <w:pPr>
              <w:cnfStyle w:val="000000000000" w:firstRow="0" w:lastRow="0" w:firstColumn="0" w:lastColumn="0" w:oddVBand="0" w:evenVBand="0" w:oddHBand="0" w:evenHBand="0" w:firstRowFirstColumn="0" w:firstRowLastColumn="0" w:lastRowFirstColumn="0" w:lastRowLastColumn="0"/>
            </w:pPr>
            <w:r>
              <w:t xml:space="preserve">Manufacture of </w:t>
            </w:r>
            <w:r w:rsidR="00C25AD7">
              <w:t>food</w:t>
            </w:r>
            <w:r w:rsidR="004762EB">
              <w:t xml:space="preserve"> and </w:t>
            </w:r>
            <w:r w:rsidR="7F4765AC">
              <w:t>beverages</w:t>
            </w:r>
          </w:p>
          <w:p w14:paraId="1619BCF0"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2EA309A8" w14:textId="226D2D3C" w:rsidR="7F4765AC" w:rsidRDefault="7F4765AC">
            <w:pPr>
              <w:cnfStyle w:val="000000000000" w:firstRow="0" w:lastRow="0" w:firstColumn="0" w:lastColumn="0" w:oddVBand="0" w:evenVBand="0" w:oddHBand="0" w:evenHBand="0" w:firstRowFirstColumn="0" w:firstRowLastColumn="0" w:lastRowFirstColumn="0" w:lastRowLastColumn="0"/>
            </w:pPr>
            <w:r>
              <w:t>Construction</w:t>
            </w:r>
          </w:p>
          <w:p w14:paraId="1D25A214"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001ED739" w14:textId="1ABD69AF" w:rsidR="00BE4BCB" w:rsidRDefault="7F4765AC" w:rsidP="00BE4BCB">
            <w:pPr>
              <w:cnfStyle w:val="000000000000" w:firstRow="0" w:lastRow="0" w:firstColumn="0" w:lastColumn="0" w:oddVBand="0" w:evenVBand="0" w:oddHBand="0" w:evenHBand="0" w:firstRowFirstColumn="0" w:firstRowLastColumn="0" w:lastRowFirstColumn="0" w:lastRowLastColumn="0"/>
            </w:pPr>
            <w:r>
              <w:t>Consumer electronics</w:t>
            </w:r>
            <w:r w:rsidR="00BE4BCB">
              <w:t xml:space="preserve"> (Manufacture of electronic components and boards; of computers and peripheral equipment; of communication equipment)</w:t>
            </w:r>
          </w:p>
          <w:p w14:paraId="4BA2E16E" w14:textId="6C8F71F3" w:rsidR="7F4765AC" w:rsidRDefault="7F4765AC">
            <w:pPr>
              <w:cnfStyle w:val="000000000000" w:firstRow="0" w:lastRow="0" w:firstColumn="0" w:lastColumn="0" w:oddVBand="0" w:evenVBand="0" w:oddHBand="0" w:evenHBand="0" w:firstRowFirstColumn="0" w:firstRowLastColumn="0" w:lastRowFirstColumn="0" w:lastRowLastColumn="0"/>
            </w:pPr>
          </w:p>
          <w:p w14:paraId="167350A0" w14:textId="74C76540" w:rsidR="00FA15C1" w:rsidRDefault="7F4765AC" w:rsidP="00FA15C1">
            <w:pPr>
              <w:cnfStyle w:val="000000000000" w:firstRow="0" w:lastRow="0" w:firstColumn="0" w:lastColumn="0" w:oddVBand="0" w:evenVBand="0" w:oddHBand="0" w:evenHBand="0" w:firstRowFirstColumn="0" w:firstRowLastColumn="0" w:lastRowFirstColumn="0" w:lastRowLastColumn="0"/>
            </w:pPr>
            <w:r>
              <w:t xml:space="preserve">Wholesale </w:t>
            </w:r>
            <w:r w:rsidR="00FA15C1">
              <w:t>of agricultural raw materials and live animals; of food, beverages and tobacco; of household goods; of information and communication equipment</w:t>
            </w:r>
          </w:p>
          <w:p w14:paraId="1C0D58FD" w14:textId="77777777" w:rsidR="00234EF2" w:rsidRDefault="00234EF2">
            <w:pPr>
              <w:cnfStyle w:val="000000000000" w:firstRow="0" w:lastRow="0" w:firstColumn="0" w:lastColumn="0" w:oddVBand="0" w:evenVBand="0" w:oddHBand="0" w:evenHBand="0" w:firstRowFirstColumn="0" w:firstRowLastColumn="0" w:lastRowFirstColumn="0" w:lastRowLastColumn="0"/>
            </w:pPr>
          </w:p>
          <w:p w14:paraId="48959F90" w14:textId="60A7926E" w:rsidR="004D2709" w:rsidRDefault="002557BF">
            <w:pPr>
              <w:cnfStyle w:val="000000000000" w:firstRow="0" w:lastRow="0" w:firstColumn="0" w:lastColumn="0" w:oddVBand="0" w:evenVBand="0" w:oddHBand="0" w:evenHBand="0" w:firstRowFirstColumn="0" w:firstRowLastColumn="0" w:lastRowFirstColumn="0" w:lastRowLastColumn="0"/>
            </w:pPr>
            <w:r>
              <w:t>Manufacture of j</w:t>
            </w:r>
            <w:r w:rsidR="004D2709">
              <w:t>ewellery</w:t>
            </w:r>
            <w:r>
              <w:t>, bijouterie and related articles</w:t>
            </w:r>
          </w:p>
        </w:tc>
        <w:tc>
          <w:tcPr>
            <w:tcW w:w="1639" w:type="dxa"/>
          </w:tcPr>
          <w:p w14:paraId="39690723" w14:textId="417C57BF" w:rsidR="00670290" w:rsidRPr="0019101D" w:rsidRDefault="00670290" w:rsidP="00670290">
            <w:pPr>
              <w:jc w:val="center"/>
              <w:cnfStyle w:val="000000000000" w:firstRow="0" w:lastRow="0" w:firstColumn="0" w:lastColumn="0" w:oddVBand="0" w:evenVBand="0" w:oddHBand="0" w:evenHBand="0" w:firstRowFirstColumn="0" w:firstRowLastColumn="0" w:lastRowFirstColumn="0" w:lastRowLastColumn="0"/>
            </w:pPr>
            <w:r w:rsidRPr="001C74C5">
              <w:t>30 993</w:t>
            </w:r>
          </w:p>
          <w:p w14:paraId="507DB369" w14:textId="3103EAE9" w:rsidR="005177B6" w:rsidRDefault="005177B6" w:rsidP="005177B6">
            <w:pPr>
              <w:jc w:val="center"/>
              <w:cnfStyle w:val="000000000000" w:firstRow="0" w:lastRow="0" w:firstColumn="0" w:lastColumn="0" w:oddVBand="0" w:evenVBand="0" w:oddHBand="0" w:evenHBand="0" w:firstRowFirstColumn="0" w:firstRowLastColumn="0" w:lastRowFirstColumn="0" w:lastRowLastColumn="0"/>
            </w:pPr>
            <w:r>
              <w:t>(</w:t>
            </w:r>
            <w:r w:rsidR="00670290">
              <w:t>21</w:t>
            </w:r>
            <w:r>
              <w:t xml:space="preserve"> </w:t>
            </w:r>
            <w:r w:rsidR="00670290">
              <w:t>695</w:t>
            </w:r>
            <w:r>
              <w:t>)</w:t>
            </w:r>
          </w:p>
        </w:tc>
      </w:tr>
      <w:tr w:rsidR="7F4765AC" w14:paraId="7104DE07" w14:textId="778CAF3A" w:rsidTr="001E21F9">
        <w:tc>
          <w:tcPr>
            <w:cnfStyle w:val="001000000000" w:firstRow="0" w:lastRow="0" w:firstColumn="1" w:lastColumn="0" w:oddVBand="0" w:evenVBand="0" w:oddHBand="0" w:evenHBand="0" w:firstRowFirstColumn="0" w:firstRowLastColumn="0" w:lastRowFirstColumn="0" w:lastRowLastColumn="0"/>
            <w:tcW w:w="1384" w:type="dxa"/>
          </w:tcPr>
          <w:p w14:paraId="7E0B63D2" w14:textId="5A745C7E" w:rsidR="7F4765AC" w:rsidRDefault="7F4765AC" w:rsidP="7F4765AC">
            <w:pPr>
              <w:pStyle w:val="ListParagraph"/>
              <w:numPr>
                <w:ilvl w:val="0"/>
                <w:numId w:val="618"/>
              </w:numPr>
              <w:rPr>
                <w:szCs w:val="24"/>
              </w:rPr>
            </w:pPr>
            <w:r w:rsidRPr="00CF495B">
              <w:t>Maximum list</w:t>
            </w:r>
            <w:r w:rsidRPr="7F4765AC">
              <w:t xml:space="preserve"> </w:t>
            </w:r>
          </w:p>
        </w:tc>
        <w:tc>
          <w:tcPr>
            <w:tcW w:w="3544" w:type="dxa"/>
          </w:tcPr>
          <w:p w14:paraId="70239D4D" w14:textId="57AF7216" w:rsidR="7F4765AC" w:rsidRDefault="7F4765AC">
            <w:pPr>
              <w:cnfStyle w:val="000000000000" w:firstRow="0" w:lastRow="0" w:firstColumn="0" w:lastColumn="0" w:oddVBand="0" w:evenVBand="0" w:oddHBand="0" w:evenHBand="0" w:firstRowFirstColumn="0" w:firstRowLastColumn="0" w:lastRowFirstColumn="0" w:lastRowLastColumn="0"/>
            </w:pPr>
            <w:r>
              <w:t>High-impact sectors as regards human rights: based on existing evidence</w:t>
            </w:r>
            <w:r w:rsidR="00CF495B">
              <w:t>, including</w:t>
            </w:r>
            <w:r>
              <w:t xml:space="preserve"> </w:t>
            </w:r>
          </w:p>
          <w:p w14:paraId="6E97F95F" w14:textId="01354873" w:rsidR="00CF495B" w:rsidRDefault="00CF495B" w:rsidP="00CF495B">
            <w:pPr>
              <w:cnfStyle w:val="000000000000" w:firstRow="0" w:lastRow="0" w:firstColumn="0" w:lastColumn="0" w:oddVBand="0" w:evenVBand="0" w:oddHBand="0" w:evenHBand="0" w:firstRowFirstColumn="0" w:firstRowLastColumn="0" w:lastRowFirstColumn="0" w:lastRowLastColumn="0"/>
            </w:pPr>
            <w:r>
              <w:rPr>
                <w:szCs w:val="24"/>
              </w:rPr>
              <w:t xml:space="preserve">as well as and the US </w:t>
            </w:r>
            <w:r w:rsidR="00244260">
              <w:rPr>
                <w:szCs w:val="24"/>
              </w:rPr>
              <w:t>D</w:t>
            </w:r>
            <w:r>
              <w:rPr>
                <w:szCs w:val="24"/>
              </w:rPr>
              <w:t xml:space="preserve">epartment of Labour list on goods produced with forced labour and child labour, </w:t>
            </w:r>
            <w:r w:rsidRPr="00D67FF8">
              <w:rPr>
                <w:rFonts w:cs="Times New Roman"/>
                <w:szCs w:val="24"/>
              </w:rPr>
              <w:t>Commission Staff Working Document “</w:t>
            </w:r>
            <w:hyperlink r:id="rId125">
              <w:r w:rsidRPr="7AA5CFDB">
                <w:rPr>
                  <w:rStyle w:val="Hyperlink"/>
                  <w:rFonts w:cs="Times New Roman"/>
                  <w:szCs w:val="24"/>
                </w:rPr>
                <w:t>Promote Decent Work Worldwide Responsible Global Value Chains For A Fair, Sustainable And Resilient Recovery From The Covid-19 Crisis</w:t>
              </w:r>
            </w:hyperlink>
            <w:r>
              <w:rPr>
                <w:rStyle w:val="Hyperlink"/>
                <w:rFonts w:cs="Times New Roman"/>
                <w:szCs w:val="24"/>
              </w:rPr>
              <w:t xml:space="preserve">, </w:t>
            </w:r>
            <w:r>
              <w:t>and OECD guidance</w:t>
            </w:r>
            <w:r w:rsidR="00C3758D">
              <w:t>.</w:t>
            </w:r>
          </w:p>
          <w:p w14:paraId="3CBDE96F" w14:textId="77777777" w:rsidR="002355DB" w:rsidRDefault="002355DB" w:rsidP="000B400F">
            <w:pPr>
              <w:cnfStyle w:val="000000000000" w:firstRow="0" w:lastRow="0" w:firstColumn="0" w:lastColumn="0" w:oddVBand="0" w:evenVBand="0" w:oddHBand="0" w:evenHBand="0" w:firstRowFirstColumn="0" w:firstRowLastColumn="0" w:lastRowFirstColumn="0" w:lastRowLastColumn="0"/>
            </w:pPr>
          </w:p>
          <w:p w14:paraId="65A5CBC4" w14:textId="37E2F86E" w:rsidR="7F4765AC" w:rsidRDefault="00234EF2" w:rsidP="000B400F">
            <w:pPr>
              <w:cnfStyle w:val="000000000000" w:firstRow="0" w:lastRow="0" w:firstColumn="0" w:lastColumn="0" w:oddVBand="0" w:evenVBand="0" w:oddHBand="0" w:evenHBand="0" w:firstRowFirstColumn="0" w:firstRowLastColumn="0" w:lastRowFirstColumn="0" w:lastRowLastColumn="0"/>
            </w:pPr>
            <w:r>
              <w:t>Broader range of</w:t>
            </w:r>
            <w:r w:rsidR="00780DD8">
              <w:t xml:space="preserve"> h</w:t>
            </w:r>
            <w:r w:rsidR="7F4765AC">
              <w:t>igh</w:t>
            </w:r>
            <w:r w:rsidR="00570FAA">
              <w:t xml:space="preserve"> climate </w:t>
            </w:r>
            <w:r w:rsidR="7F4765AC">
              <w:t>impact sectors covered by the ETS regulation</w:t>
            </w:r>
            <w:r w:rsidR="006E2127">
              <w:t xml:space="preserve">, </w:t>
            </w:r>
            <w:r w:rsidR="7F4765AC">
              <w:t>the Benchmark delegated regulation</w:t>
            </w:r>
            <w:r w:rsidR="00570FAA">
              <w:t xml:space="preserve"> and further sectors identified based on Eurostat and EEA data and on the basis of the Taxonomy regulation</w:t>
            </w:r>
          </w:p>
        </w:tc>
        <w:tc>
          <w:tcPr>
            <w:tcW w:w="2693" w:type="dxa"/>
          </w:tcPr>
          <w:p w14:paraId="18EBDACF" w14:textId="17DD40AF" w:rsidR="7F4765AC" w:rsidRDefault="7F4765AC">
            <w:pPr>
              <w:cnfStyle w:val="000000000000" w:firstRow="0" w:lastRow="0" w:firstColumn="0" w:lastColumn="0" w:oddVBand="0" w:evenVBand="0" w:oddHBand="0" w:evenHBand="0" w:firstRowFirstColumn="0" w:firstRowLastColumn="0" w:lastRowFirstColumn="0" w:lastRowLastColumn="0"/>
            </w:pPr>
            <w:r>
              <w:t>Agriculture, forestry and fishing</w:t>
            </w:r>
          </w:p>
          <w:p w14:paraId="35FF9418"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0DE3C392" w14:textId="5DBA020E" w:rsidR="7F4765AC" w:rsidRDefault="7F4765AC">
            <w:pPr>
              <w:cnfStyle w:val="000000000000" w:firstRow="0" w:lastRow="0" w:firstColumn="0" w:lastColumn="0" w:oddVBand="0" w:evenVBand="0" w:oddHBand="0" w:evenHBand="0" w:firstRowFirstColumn="0" w:firstRowLastColumn="0" w:lastRowFirstColumn="0" w:lastRowLastColumn="0"/>
            </w:pPr>
            <w:r>
              <w:t>Mining and quarrying</w:t>
            </w:r>
          </w:p>
          <w:p w14:paraId="26C04288"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310DFF6D" w14:textId="2CC762BE" w:rsidR="7F4765AC" w:rsidRDefault="7F4765AC">
            <w:pPr>
              <w:cnfStyle w:val="000000000000" w:firstRow="0" w:lastRow="0" w:firstColumn="0" w:lastColumn="0" w:oddVBand="0" w:evenVBand="0" w:oddHBand="0" w:evenHBand="0" w:firstRowFirstColumn="0" w:firstRowLastColumn="0" w:lastRowFirstColumn="0" w:lastRowLastColumn="0"/>
            </w:pPr>
            <w:r>
              <w:t>Manufacture of food products and beverages</w:t>
            </w:r>
          </w:p>
          <w:p w14:paraId="374B1E61"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35A18B0" w14:textId="04F1C17C" w:rsidR="7F4765AC" w:rsidRDefault="7F4765AC">
            <w:pPr>
              <w:cnfStyle w:val="000000000000" w:firstRow="0" w:lastRow="0" w:firstColumn="0" w:lastColumn="0" w:oddVBand="0" w:evenVBand="0" w:oddHBand="0" w:evenHBand="0" w:firstRowFirstColumn="0" w:firstRowLastColumn="0" w:lastRowFirstColumn="0" w:lastRowLastColumn="0"/>
            </w:pPr>
            <w:r>
              <w:t>Manufacture of textiles, wearing</w:t>
            </w:r>
            <w:r w:rsidR="00F84981">
              <w:t xml:space="preserve"> </w:t>
            </w:r>
            <w:r>
              <w:t>apparel, footwear</w:t>
            </w:r>
          </w:p>
          <w:p w14:paraId="376D30C1"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51A0F077" w14:textId="2804677D" w:rsidR="7F4765AC" w:rsidRDefault="7F4765AC">
            <w:pPr>
              <w:cnfStyle w:val="000000000000" w:firstRow="0" w:lastRow="0" w:firstColumn="0" w:lastColumn="0" w:oddVBand="0" w:evenVBand="0" w:oddHBand="0" w:evenHBand="0" w:firstRowFirstColumn="0" w:firstRowLastColumn="0" w:lastRowFirstColumn="0" w:lastRowLastColumn="0"/>
            </w:pPr>
            <w:r>
              <w:t>Manufacture of wood and of products of wood and cork, except furniture; manufacture of articles of straw and plaiting materials</w:t>
            </w:r>
          </w:p>
          <w:p w14:paraId="06D0C294"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3C8D2AFD" w14:textId="17A146F2" w:rsidR="7F4765AC" w:rsidRDefault="7F4765AC">
            <w:pPr>
              <w:cnfStyle w:val="000000000000" w:firstRow="0" w:lastRow="0" w:firstColumn="0" w:lastColumn="0" w:oddVBand="0" w:evenVBand="0" w:oddHBand="0" w:evenHBand="0" w:firstRowFirstColumn="0" w:firstRowLastColumn="0" w:lastRowFirstColumn="0" w:lastRowLastColumn="0"/>
            </w:pPr>
            <w:r>
              <w:t>Manufacture of paper and paper products</w:t>
            </w:r>
          </w:p>
          <w:p w14:paraId="2E0F4346"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0D3A2D4E" w14:textId="147429B7" w:rsidR="7F4765AC" w:rsidRDefault="7F4765AC">
            <w:pPr>
              <w:cnfStyle w:val="000000000000" w:firstRow="0" w:lastRow="0" w:firstColumn="0" w:lastColumn="0" w:oddVBand="0" w:evenVBand="0" w:oddHBand="0" w:evenHBand="0" w:firstRowFirstColumn="0" w:firstRowLastColumn="0" w:lastRowFirstColumn="0" w:lastRowLastColumn="0"/>
            </w:pPr>
            <w:r>
              <w:t>Manufacture of coke and refined petroleum products</w:t>
            </w:r>
          </w:p>
          <w:p w14:paraId="5370DCAE"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38ADDE94" w14:textId="3850DD62" w:rsidR="7F4765AC" w:rsidRDefault="7F4765AC">
            <w:pPr>
              <w:cnfStyle w:val="000000000000" w:firstRow="0" w:lastRow="0" w:firstColumn="0" w:lastColumn="0" w:oddVBand="0" w:evenVBand="0" w:oddHBand="0" w:evenHBand="0" w:firstRowFirstColumn="0" w:firstRowLastColumn="0" w:lastRowFirstColumn="0" w:lastRowLastColumn="0"/>
            </w:pPr>
            <w:r>
              <w:t>Manufacture of chemicals and chemical products</w:t>
            </w:r>
          </w:p>
          <w:p w14:paraId="745CF1FA"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5377233F" w14:textId="16BDC462" w:rsidR="7F4765AC" w:rsidRDefault="7F4765AC">
            <w:pPr>
              <w:cnfStyle w:val="000000000000" w:firstRow="0" w:lastRow="0" w:firstColumn="0" w:lastColumn="0" w:oddVBand="0" w:evenVBand="0" w:oddHBand="0" w:evenHBand="0" w:firstRowFirstColumn="0" w:firstRowLastColumn="0" w:lastRowFirstColumn="0" w:lastRowLastColumn="0"/>
            </w:pPr>
            <w:r>
              <w:t>Manufacture of rubber and plastic products</w:t>
            </w:r>
          </w:p>
          <w:p w14:paraId="234EF1A2"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20E46899" w14:textId="65D0E549" w:rsidR="7F4765AC" w:rsidRDefault="7F4765AC">
            <w:pPr>
              <w:cnfStyle w:val="000000000000" w:firstRow="0" w:lastRow="0" w:firstColumn="0" w:lastColumn="0" w:oddVBand="0" w:evenVBand="0" w:oddHBand="0" w:evenHBand="0" w:firstRowFirstColumn="0" w:firstRowLastColumn="0" w:lastRowFirstColumn="0" w:lastRowLastColumn="0"/>
            </w:pPr>
            <w:r>
              <w:t>Manufacture of other non-metallic mineral products</w:t>
            </w:r>
          </w:p>
          <w:p w14:paraId="41D5470C"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5A368AA8" w14:textId="4C501AB1" w:rsidR="7F4765AC" w:rsidRDefault="7F4765AC">
            <w:pPr>
              <w:cnfStyle w:val="000000000000" w:firstRow="0" w:lastRow="0" w:firstColumn="0" w:lastColumn="0" w:oddVBand="0" w:evenVBand="0" w:oddHBand="0" w:evenHBand="0" w:firstRowFirstColumn="0" w:firstRowLastColumn="0" w:lastRowFirstColumn="0" w:lastRowLastColumn="0"/>
            </w:pPr>
            <w:r>
              <w:t>Manufacture of basic metals</w:t>
            </w:r>
          </w:p>
          <w:p w14:paraId="550D99F6"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49522A6" w14:textId="66B66752" w:rsidR="7F4765AC" w:rsidRDefault="7F4765AC">
            <w:pPr>
              <w:cnfStyle w:val="000000000000" w:firstRow="0" w:lastRow="0" w:firstColumn="0" w:lastColumn="0" w:oddVBand="0" w:evenVBand="0" w:oddHBand="0" w:evenHBand="0" w:firstRowFirstColumn="0" w:firstRowLastColumn="0" w:lastRowFirstColumn="0" w:lastRowLastColumn="0"/>
            </w:pPr>
            <w:r>
              <w:t>Manufacture of fabricated metal products, except machinery and equipment</w:t>
            </w:r>
          </w:p>
          <w:p w14:paraId="2AAF2274"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8975482" w14:textId="2C33021E" w:rsidR="7F4765AC" w:rsidRDefault="7F4765AC">
            <w:pPr>
              <w:cnfStyle w:val="000000000000" w:firstRow="0" w:lastRow="0" w:firstColumn="0" w:lastColumn="0" w:oddVBand="0" w:evenVBand="0" w:oddHBand="0" w:evenHBand="0" w:firstRowFirstColumn="0" w:firstRowLastColumn="0" w:lastRowFirstColumn="0" w:lastRowLastColumn="0"/>
            </w:pPr>
            <w:r>
              <w:t>Manufacture of electronic components and boards</w:t>
            </w:r>
          </w:p>
          <w:p w14:paraId="46622F95"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1C57CB35" w14:textId="7DA2E6E7" w:rsidR="7F4765AC" w:rsidRDefault="7F4765AC">
            <w:pPr>
              <w:cnfStyle w:val="000000000000" w:firstRow="0" w:lastRow="0" w:firstColumn="0" w:lastColumn="0" w:oddVBand="0" w:evenVBand="0" w:oddHBand="0" w:evenHBand="0" w:firstRowFirstColumn="0" w:firstRowLastColumn="0" w:lastRowFirstColumn="0" w:lastRowLastColumn="0"/>
            </w:pPr>
            <w:r>
              <w:t>Manufacture of computers and peripheral equipment</w:t>
            </w:r>
          </w:p>
          <w:p w14:paraId="34505CA9"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29E9EBDB" w14:textId="41AB1C5B" w:rsidR="7F4765AC" w:rsidRDefault="7F4765AC">
            <w:pPr>
              <w:cnfStyle w:val="000000000000" w:firstRow="0" w:lastRow="0" w:firstColumn="0" w:lastColumn="0" w:oddVBand="0" w:evenVBand="0" w:oddHBand="0" w:evenHBand="0" w:firstRowFirstColumn="0" w:firstRowLastColumn="0" w:lastRowFirstColumn="0" w:lastRowLastColumn="0"/>
            </w:pPr>
            <w:r>
              <w:t>Manufacture of communication equipment</w:t>
            </w:r>
          </w:p>
          <w:p w14:paraId="5D38A5BF"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55DD752C" w14:textId="54701E54" w:rsidR="7F4765AC" w:rsidRDefault="7F4765AC">
            <w:pPr>
              <w:cnfStyle w:val="000000000000" w:firstRow="0" w:lastRow="0" w:firstColumn="0" w:lastColumn="0" w:oddVBand="0" w:evenVBand="0" w:oddHBand="0" w:evenHBand="0" w:firstRowFirstColumn="0" w:firstRowLastColumn="0" w:lastRowFirstColumn="0" w:lastRowLastColumn="0"/>
            </w:pPr>
            <w:r>
              <w:t>Manufacture of machinery and equipment n.e.c.</w:t>
            </w:r>
          </w:p>
          <w:p w14:paraId="364EC0A8"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3AC09210" w14:textId="7CD0A298" w:rsidR="7F4765AC" w:rsidRDefault="7F4765AC">
            <w:pPr>
              <w:cnfStyle w:val="000000000000" w:firstRow="0" w:lastRow="0" w:firstColumn="0" w:lastColumn="0" w:oddVBand="0" w:evenVBand="0" w:oddHBand="0" w:evenHBand="0" w:firstRowFirstColumn="0" w:firstRowLastColumn="0" w:lastRowFirstColumn="0" w:lastRowLastColumn="0"/>
            </w:pPr>
            <w:r>
              <w:t>Manufacture of jewellery, bijouterie and related articles</w:t>
            </w:r>
          </w:p>
          <w:p w14:paraId="7DECC376"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D032509" w14:textId="451B6F30" w:rsidR="7F4765AC" w:rsidRDefault="7F4765AC">
            <w:pPr>
              <w:cnfStyle w:val="000000000000" w:firstRow="0" w:lastRow="0" w:firstColumn="0" w:lastColumn="0" w:oddVBand="0" w:evenVBand="0" w:oddHBand="0" w:evenHBand="0" w:firstRowFirstColumn="0" w:firstRowLastColumn="0" w:lastRowFirstColumn="0" w:lastRowLastColumn="0"/>
            </w:pPr>
            <w:r>
              <w:t>Manufacture of games and toys</w:t>
            </w:r>
          </w:p>
          <w:p w14:paraId="40504C36"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CE261FB" w14:textId="7928AE93" w:rsidR="7F4765AC" w:rsidRDefault="7F4765AC">
            <w:pPr>
              <w:cnfStyle w:val="000000000000" w:firstRow="0" w:lastRow="0" w:firstColumn="0" w:lastColumn="0" w:oddVBand="0" w:evenVBand="0" w:oddHBand="0" w:evenHBand="0" w:firstRowFirstColumn="0" w:firstRowLastColumn="0" w:lastRowFirstColumn="0" w:lastRowLastColumn="0"/>
            </w:pPr>
            <w:r>
              <w:t>Electricity, gas, steam and air conditioning supply</w:t>
            </w:r>
          </w:p>
          <w:p w14:paraId="27C48D39"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417714B0" w14:textId="2939B197" w:rsidR="7F4765AC" w:rsidRDefault="7F4765AC">
            <w:pPr>
              <w:cnfStyle w:val="000000000000" w:firstRow="0" w:lastRow="0" w:firstColumn="0" w:lastColumn="0" w:oddVBand="0" w:evenVBand="0" w:oddHBand="0" w:evenHBand="0" w:firstRowFirstColumn="0" w:firstRowLastColumn="0" w:lastRowFirstColumn="0" w:lastRowLastColumn="0"/>
            </w:pPr>
            <w:r>
              <w:t>Water collection, treatment and supply</w:t>
            </w:r>
          </w:p>
          <w:p w14:paraId="7A55F4AA"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0E40BDC8" w14:textId="559607E5" w:rsidR="7F4765AC" w:rsidRDefault="7F4765AC">
            <w:pPr>
              <w:cnfStyle w:val="000000000000" w:firstRow="0" w:lastRow="0" w:firstColumn="0" w:lastColumn="0" w:oddVBand="0" w:evenVBand="0" w:oddHBand="0" w:evenHBand="0" w:firstRowFirstColumn="0" w:firstRowLastColumn="0" w:lastRowFirstColumn="0" w:lastRowLastColumn="0"/>
            </w:pPr>
            <w:r>
              <w:t>Waste treatment and disposal</w:t>
            </w:r>
          </w:p>
          <w:p w14:paraId="03C9C312"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600E2DA7" w14:textId="11424709" w:rsidR="7F4765AC" w:rsidRDefault="7F4765AC">
            <w:pPr>
              <w:cnfStyle w:val="000000000000" w:firstRow="0" w:lastRow="0" w:firstColumn="0" w:lastColumn="0" w:oddVBand="0" w:evenVBand="0" w:oddHBand="0" w:evenHBand="0" w:firstRowFirstColumn="0" w:firstRowLastColumn="0" w:lastRowFirstColumn="0" w:lastRowLastColumn="0"/>
            </w:pPr>
            <w:r>
              <w:t>Construction</w:t>
            </w:r>
          </w:p>
          <w:p w14:paraId="6116A574"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6A5F9238" w14:textId="281E0468" w:rsidR="7F4765AC" w:rsidRDefault="7F4765AC">
            <w:pPr>
              <w:cnfStyle w:val="000000000000" w:firstRow="0" w:lastRow="0" w:firstColumn="0" w:lastColumn="0" w:oddVBand="0" w:evenVBand="0" w:oddHBand="0" w:evenHBand="0" w:firstRowFirstColumn="0" w:firstRowLastColumn="0" w:lastRowFirstColumn="0" w:lastRowLastColumn="0"/>
            </w:pPr>
            <w:r>
              <w:t>Wholesale of agricultural raw materials and live animals</w:t>
            </w:r>
          </w:p>
          <w:p w14:paraId="319751E4"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3ED6A834" w14:textId="04D5AD3F" w:rsidR="7F4765AC" w:rsidRDefault="7F4765AC">
            <w:pPr>
              <w:cnfStyle w:val="000000000000" w:firstRow="0" w:lastRow="0" w:firstColumn="0" w:lastColumn="0" w:oddVBand="0" w:evenVBand="0" w:oddHBand="0" w:evenHBand="0" w:firstRowFirstColumn="0" w:firstRowLastColumn="0" w:lastRowFirstColumn="0" w:lastRowLastColumn="0"/>
            </w:pPr>
            <w:r>
              <w:t>Wholesale of food, beverages and tobacco</w:t>
            </w:r>
          </w:p>
          <w:p w14:paraId="7CB25EAB" w14:textId="15A90CCE" w:rsidR="7F4765AC" w:rsidRDefault="7F4765AC">
            <w:pPr>
              <w:cnfStyle w:val="000000000000" w:firstRow="0" w:lastRow="0" w:firstColumn="0" w:lastColumn="0" w:oddVBand="0" w:evenVBand="0" w:oddHBand="0" w:evenHBand="0" w:firstRowFirstColumn="0" w:firstRowLastColumn="0" w:lastRowFirstColumn="0" w:lastRowLastColumn="0"/>
            </w:pPr>
            <w:r>
              <w:t>Wholesale of household goods</w:t>
            </w:r>
          </w:p>
          <w:p w14:paraId="3318001F"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53DE5018" w14:textId="2B8AAAE9" w:rsidR="7F4765AC" w:rsidRDefault="7F4765AC">
            <w:pPr>
              <w:cnfStyle w:val="000000000000" w:firstRow="0" w:lastRow="0" w:firstColumn="0" w:lastColumn="0" w:oddVBand="0" w:evenVBand="0" w:oddHBand="0" w:evenHBand="0" w:firstRowFirstColumn="0" w:firstRowLastColumn="0" w:lastRowFirstColumn="0" w:lastRowLastColumn="0"/>
            </w:pPr>
            <w:r>
              <w:t>Wholesale of information and communication equipment</w:t>
            </w:r>
          </w:p>
          <w:p w14:paraId="61FB9D21"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17365CDA" w14:textId="5A1EF7F8" w:rsidR="7F4765AC" w:rsidRDefault="7F4765AC">
            <w:pPr>
              <w:cnfStyle w:val="000000000000" w:firstRow="0" w:lastRow="0" w:firstColumn="0" w:lastColumn="0" w:oddVBand="0" w:evenVBand="0" w:oddHBand="0" w:evenHBand="0" w:firstRowFirstColumn="0" w:firstRowLastColumn="0" w:lastRowFirstColumn="0" w:lastRowLastColumn="0"/>
            </w:pPr>
            <w:r>
              <w:t>Water transport</w:t>
            </w:r>
          </w:p>
          <w:p w14:paraId="27A70FE1"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7D4E4F75" w14:textId="43B318F6" w:rsidR="7F4765AC" w:rsidRDefault="7F4765AC">
            <w:pPr>
              <w:cnfStyle w:val="000000000000" w:firstRow="0" w:lastRow="0" w:firstColumn="0" w:lastColumn="0" w:oddVBand="0" w:evenVBand="0" w:oddHBand="0" w:evenHBand="0" w:firstRowFirstColumn="0" w:firstRowLastColumn="0" w:lastRowFirstColumn="0" w:lastRowLastColumn="0"/>
            </w:pPr>
            <w:r>
              <w:t>Air transport</w:t>
            </w:r>
          </w:p>
          <w:p w14:paraId="55DDB22A" w14:textId="77777777" w:rsidR="00826FB6" w:rsidRDefault="00826FB6">
            <w:pPr>
              <w:cnfStyle w:val="000000000000" w:firstRow="0" w:lastRow="0" w:firstColumn="0" w:lastColumn="0" w:oddVBand="0" w:evenVBand="0" w:oddHBand="0" w:evenHBand="0" w:firstRowFirstColumn="0" w:firstRowLastColumn="0" w:lastRowFirstColumn="0" w:lastRowLastColumn="0"/>
            </w:pPr>
          </w:p>
          <w:p w14:paraId="1454A37D" w14:textId="69B1E2F7" w:rsidR="7F4765AC" w:rsidRDefault="7F4765AC">
            <w:pPr>
              <w:cnfStyle w:val="000000000000" w:firstRow="0" w:lastRow="0" w:firstColumn="0" w:lastColumn="0" w:oddVBand="0" w:evenVBand="0" w:oddHBand="0" w:evenHBand="0" w:firstRowFirstColumn="0" w:firstRowLastColumn="0" w:lastRowFirstColumn="0" w:lastRowLastColumn="0"/>
            </w:pPr>
            <w:r>
              <w:t>Information service activities</w:t>
            </w:r>
          </w:p>
        </w:tc>
        <w:tc>
          <w:tcPr>
            <w:tcW w:w="1639" w:type="dxa"/>
          </w:tcPr>
          <w:p w14:paraId="52A2A67B" w14:textId="77777777" w:rsidR="002739D8" w:rsidRDefault="002739D8" w:rsidP="00B275D4">
            <w:pPr>
              <w:jc w:val="center"/>
              <w:cnfStyle w:val="000000000000" w:firstRow="0" w:lastRow="0" w:firstColumn="0" w:lastColumn="0" w:oddVBand="0" w:evenVBand="0" w:oddHBand="0" w:evenHBand="0" w:firstRowFirstColumn="0" w:firstRowLastColumn="0" w:lastRowFirstColumn="0" w:lastRowLastColumn="0"/>
            </w:pPr>
            <w:r>
              <w:t>49</w:t>
            </w:r>
            <w:r w:rsidR="00FF3984">
              <w:t xml:space="preserve"> </w:t>
            </w:r>
            <w:r>
              <w:t>486</w:t>
            </w:r>
          </w:p>
          <w:p w14:paraId="1650FC15" w14:textId="0AF81A80" w:rsidR="005177B6" w:rsidRDefault="005177B6" w:rsidP="00B275D4">
            <w:pPr>
              <w:jc w:val="center"/>
              <w:cnfStyle w:val="000000000000" w:firstRow="0" w:lastRow="0" w:firstColumn="0" w:lastColumn="0" w:oddVBand="0" w:evenVBand="0" w:oddHBand="0" w:evenHBand="0" w:firstRowFirstColumn="0" w:firstRowLastColumn="0" w:lastRowFirstColumn="0" w:lastRowLastColumn="0"/>
            </w:pPr>
            <w:r>
              <w:t>(34 640)</w:t>
            </w:r>
          </w:p>
        </w:tc>
      </w:tr>
    </w:tbl>
    <w:p w14:paraId="6A2334A6" w14:textId="378BEDBD" w:rsidR="00F86CB9" w:rsidRDefault="7F4765AC" w:rsidP="7F4765AC">
      <w:r w:rsidRPr="7F4765AC">
        <w:t xml:space="preserve"> </w:t>
      </w:r>
    </w:p>
    <w:p w14:paraId="0E2C34B8" w14:textId="2088AF08" w:rsidR="000B400F" w:rsidRDefault="000B400F" w:rsidP="004D2709">
      <w:pPr>
        <w:pStyle w:val="Heading1"/>
      </w:pPr>
      <w:bookmarkStart w:id="2044" w:name="_Toc86892477"/>
      <w:r>
        <w:t xml:space="preserve">Indicative maximum list of high-impact sectors </w:t>
      </w:r>
      <w:bookmarkEnd w:id="2044"/>
    </w:p>
    <w:p w14:paraId="65ADE47A" w14:textId="6E727E5F" w:rsidR="00F86CB9" w:rsidRDefault="003A1DDF" w:rsidP="7F4765AC">
      <w:r>
        <w:t>T</w:t>
      </w:r>
      <w:r w:rsidR="7F4765AC" w:rsidRPr="7F4765AC">
        <w:t xml:space="preserve">he following table lists those sectors and subsectors of the economy which, based on the information available to the Commission at this stage, could be regarded as high-impact from an environmental and/or human rights perspective. This list is indicative and has been compiled solely for the purposes of estimating the impacts on companies in the relevant options. </w:t>
      </w:r>
    </w:p>
    <w:p w14:paraId="142CA7F7" w14:textId="3EDA63EC" w:rsidR="00F86CB9" w:rsidRDefault="7F4765AC" w:rsidP="7F4765AC">
      <w:r w:rsidRPr="7F4765AC">
        <w:t xml:space="preserve">The table also shows maximum number of companies that could potentially fall under the targeted regime </w:t>
      </w:r>
      <w:r w:rsidRPr="7F4765AC">
        <w:rPr>
          <w:i/>
          <w:iCs/>
        </w:rPr>
        <w:t>in addition</w:t>
      </w:r>
      <w:r w:rsidRPr="7F4765AC">
        <w:t xml:space="preserve"> to the large or very large companies that are covered by the scope under these options irrespective of the sector of their main activities. </w:t>
      </w:r>
      <w:r w:rsidR="004D2709">
        <w:t xml:space="preserve"> </w:t>
      </w:r>
    </w:p>
    <w:p w14:paraId="465C6CB4" w14:textId="07BDB73A" w:rsidR="00F86CB9" w:rsidRDefault="7F4765AC" w:rsidP="7F4765AC">
      <w:r w:rsidRPr="7F4765AC">
        <w:t>Accordingly, the table compiles:</w:t>
      </w:r>
    </w:p>
    <w:p w14:paraId="1478C26D" w14:textId="35717CF6" w:rsidR="00F86CB9" w:rsidRDefault="7F4765AC" w:rsidP="7F4765AC">
      <w:r w:rsidRPr="00825038">
        <w:t xml:space="preserve">(i) the number of </w:t>
      </w:r>
      <w:r w:rsidRPr="00322A64">
        <w:rPr>
          <w:b/>
        </w:rPr>
        <w:t xml:space="preserve">medium-sized </w:t>
      </w:r>
      <w:r w:rsidRPr="00322A64">
        <w:t xml:space="preserve">limited liability companies, defined in a simplified manner as companies with employees between 50 and 250 and a turnover between EUR </w:t>
      </w:r>
      <w:r w:rsidRPr="00C26A63">
        <w:t>8 and 40 million (option 4</w:t>
      </w:r>
      <w:r w:rsidR="003A1DDF">
        <w:t xml:space="preserve"> under due diligence</w:t>
      </w:r>
      <w:r w:rsidRPr="00C26A63">
        <w:t>);</w:t>
      </w:r>
    </w:p>
    <w:p w14:paraId="79CB5D6A" w14:textId="72D37C07" w:rsidR="001C74C5" w:rsidRDefault="7F4765AC" w:rsidP="7F4765AC">
      <w:r w:rsidRPr="00825038">
        <w:t xml:space="preserve">(ii) the number of </w:t>
      </w:r>
      <w:r w:rsidR="0035655F">
        <w:rPr>
          <w:rFonts w:ascii="Arial" w:eastAsia="Times New Roman" w:hAnsi="Arial" w:cs="Arial"/>
          <w:b/>
          <w:bCs/>
          <w:sz w:val="20"/>
          <w:szCs w:val="20"/>
          <w:lang w:eastAsia="fr-BE"/>
        </w:rPr>
        <w:t>m</w:t>
      </w:r>
      <w:r w:rsidR="0035655F" w:rsidRPr="00CA742E">
        <w:rPr>
          <w:rFonts w:ascii="Arial" w:eastAsia="Times New Roman" w:hAnsi="Arial" w:cs="Arial"/>
          <w:b/>
          <w:bCs/>
          <w:sz w:val="20"/>
          <w:szCs w:val="20"/>
          <w:lang w:eastAsia="fr-BE"/>
        </w:rPr>
        <w:t>edium</w:t>
      </w:r>
      <w:r w:rsidR="0035655F" w:rsidRPr="00CA742E">
        <w:rPr>
          <w:rFonts w:ascii="Arial" w:eastAsia="Times New Roman" w:hAnsi="Arial" w:cs="Arial"/>
          <w:b/>
          <w:sz w:val="20"/>
          <w:szCs w:val="20"/>
          <w:lang w:eastAsia="fr-BE"/>
        </w:rPr>
        <w:t xml:space="preserve">-sized </w:t>
      </w:r>
      <w:r w:rsidR="0035655F">
        <w:rPr>
          <w:rFonts w:ascii="Arial" w:eastAsia="Times New Roman" w:hAnsi="Arial" w:cs="Arial"/>
          <w:b/>
          <w:sz w:val="20"/>
          <w:szCs w:val="20"/>
          <w:lang w:eastAsia="fr-BE"/>
        </w:rPr>
        <w:t>and midcap</w:t>
      </w:r>
      <w:r>
        <w:rPr>
          <w:rFonts w:ascii="Arial" w:eastAsia="Times New Roman" w:hAnsi="Arial" w:cs="Arial"/>
          <w:b/>
          <w:sz w:val="20"/>
          <w:szCs w:val="20"/>
          <w:lang w:eastAsia="fr-BE"/>
        </w:rPr>
        <w:t xml:space="preserve"> </w:t>
      </w:r>
      <w:r w:rsidRPr="00322A64">
        <w:t>limited liability companies according to the two different definitions (above which size the full due diligence obligation applies, see options 3a and 3b).</w:t>
      </w:r>
    </w:p>
    <w:p w14:paraId="364A12FA" w14:textId="77777777" w:rsidR="001C74C5" w:rsidRDefault="001C74C5">
      <w:pPr>
        <w:jc w:val="left"/>
      </w:pPr>
      <w:r>
        <w:br w:type="page"/>
      </w:r>
    </w:p>
    <w:p w14:paraId="506CA3C4" w14:textId="77777777" w:rsidR="00F86CB9" w:rsidRDefault="00F86CB9" w:rsidP="7F4765AC"/>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59"/>
        <w:gridCol w:w="3685"/>
        <w:gridCol w:w="1191"/>
        <w:gridCol w:w="1440"/>
        <w:gridCol w:w="1440"/>
      </w:tblGrid>
      <w:tr w:rsidR="7F4765AC" w14:paraId="2AFAC79D" w14:textId="77777777" w:rsidTr="000B4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bottom w:val="none" w:sz="0" w:space="0" w:color="auto"/>
            </w:tcBorders>
            <w:vAlign w:val="center"/>
          </w:tcPr>
          <w:p w14:paraId="3A8BCD34" w14:textId="3204A098" w:rsidR="7F4765AC" w:rsidRDefault="0035655F" w:rsidP="7F4765AC">
            <w:pPr>
              <w:jc w:val="center"/>
            </w:pPr>
            <w:r>
              <w:rPr>
                <w:rFonts w:ascii="Arial" w:eastAsia="Times New Roman" w:hAnsi="Arial" w:cs="Arial"/>
                <w:sz w:val="20"/>
                <w:szCs w:val="20"/>
                <w:lang w:val="fr-BE" w:eastAsia="fr-BE"/>
              </w:rPr>
              <w:t>NA</w:t>
            </w:r>
            <w:r w:rsidR="00CB504E">
              <w:rPr>
                <w:rFonts w:ascii="Arial" w:eastAsia="Times New Roman" w:hAnsi="Arial" w:cs="Arial"/>
                <w:sz w:val="20"/>
                <w:szCs w:val="20"/>
                <w:lang w:val="fr-BE" w:eastAsia="fr-BE"/>
              </w:rPr>
              <w:t>CE</w:t>
            </w:r>
            <w:r>
              <w:rPr>
                <w:rFonts w:ascii="Arial" w:eastAsia="Times New Roman" w:hAnsi="Arial" w:cs="Arial"/>
                <w:sz w:val="20"/>
                <w:szCs w:val="20"/>
                <w:lang w:val="fr-BE" w:eastAsia="fr-BE"/>
              </w:rPr>
              <w:br/>
              <w:t>Code</w:t>
            </w:r>
          </w:p>
        </w:tc>
        <w:tc>
          <w:tcPr>
            <w:tcW w:w="3685" w:type="dxa"/>
            <w:tcBorders>
              <w:bottom w:val="none" w:sz="0" w:space="0" w:color="auto"/>
            </w:tcBorders>
            <w:vAlign w:val="center"/>
          </w:tcPr>
          <w:p w14:paraId="139AE254" w14:textId="5AFF407F" w:rsidR="7F4765AC" w:rsidRDefault="7F4765AC" w:rsidP="7F4765AC">
            <w:pPr>
              <w:jc w:val="center"/>
              <w:cnfStyle w:val="100000000000" w:firstRow="1" w:lastRow="0" w:firstColumn="0" w:lastColumn="0" w:oddVBand="0" w:evenVBand="0" w:oddHBand="0" w:evenHBand="0" w:firstRowFirstColumn="0" w:firstRowLastColumn="0" w:lastRowFirstColumn="0" w:lastRowLastColumn="0"/>
            </w:pPr>
            <w:r>
              <w:rPr>
                <w:rFonts w:ascii="Arial" w:eastAsia="Times New Roman" w:hAnsi="Arial" w:cs="Arial"/>
                <w:sz w:val="20"/>
                <w:szCs w:val="20"/>
                <w:lang w:val="fr-BE" w:eastAsia="fr-BE"/>
              </w:rPr>
              <w:t xml:space="preserve">NACE </w:t>
            </w:r>
            <w:r w:rsidR="0035655F">
              <w:rPr>
                <w:rFonts w:ascii="Arial" w:eastAsia="Times New Roman" w:hAnsi="Arial" w:cs="Arial"/>
                <w:sz w:val="20"/>
                <w:szCs w:val="20"/>
                <w:lang w:val="fr-BE" w:eastAsia="fr-BE"/>
              </w:rPr>
              <w:t>Label</w:t>
            </w:r>
          </w:p>
        </w:tc>
        <w:tc>
          <w:tcPr>
            <w:tcW w:w="1191" w:type="dxa"/>
            <w:tcBorders>
              <w:bottom w:val="none" w:sz="0" w:space="0" w:color="auto"/>
            </w:tcBorders>
            <w:vAlign w:val="center"/>
          </w:tcPr>
          <w:p w14:paraId="6E896521" w14:textId="54792695" w:rsidR="7F4765AC" w:rsidRPr="00CA742E" w:rsidRDefault="7F4765AC" w:rsidP="7F4765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BE"/>
              </w:rPr>
            </w:pPr>
            <w:r w:rsidRPr="00CA742E">
              <w:rPr>
                <w:rFonts w:ascii="Arial" w:eastAsia="Times New Roman" w:hAnsi="Arial" w:cs="Arial"/>
                <w:sz w:val="20"/>
                <w:szCs w:val="20"/>
                <w:lang w:eastAsia="fr-BE"/>
              </w:rPr>
              <w:t>Medium-sized:</w:t>
            </w:r>
          </w:p>
          <w:p w14:paraId="1D480894" w14:textId="77777777" w:rsidR="0035655F" w:rsidRPr="00CA742E" w:rsidRDefault="0035655F" w:rsidP="003565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BE"/>
              </w:rPr>
            </w:pPr>
            <w:r>
              <w:rPr>
                <w:rFonts w:ascii="Arial" w:eastAsia="Times New Roman" w:hAnsi="Arial" w:cs="Arial"/>
                <w:sz w:val="20"/>
                <w:szCs w:val="20"/>
                <w:lang w:eastAsia="fr-BE"/>
              </w:rPr>
              <w:t xml:space="preserve">50-250 </w:t>
            </w:r>
            <w:r w:rsidRPr="00CA742E">
              <w:rPr>
                <w:rFonts w:ascii="Arial" w:eastAsia="Times New Roman" w:hAnsi="Arial" w:cs="Arial"/>
                <w:sz w:val="20"/>
                <w:szCs w:val="20"/>
                <w:lang w:eastAsia="fr-BE"/>
              </w:rPr>
              <w:t>and</w:t>
            </w:r>
            <w:r>
              <w:rPr>
                <w:rFonts w:ascii="Arial" w:eastAsia="Times New Roman" w:hAnsi="Arial" w:cs="Arial"/>
                <w:sz w:val="20"/>
                <w:szCs w:val="20"/>
                <w:lang w:eastAsia="fr-BE"/>
              </w:rPr>
              <w:t xml:space="preserve"> 8m-</w:t>
            </w:r>
            <w:r w:rsidRPr="00CA742E">
              <w:rPr>
                <w:rFonts w:ascii="Arial" w:eastAsia="Times New Roman" w:hAnsi="Arial" w:cs="Arial"/>
                <w:sz w:val="20"/>
                <w:szCs w:val="20"/>
                <w:lang w:eastAsia="fr-BE"/>
              </w:rPr>
              <w:t>40</w:t>
            </w:r>
            <w:r>
              <w:rPr>
                <w:rFonts w:ascii="Arial" w:eastAsia="Times New Roman" w:hAnsi="Arial" w:cs="Arial"/>
                <w:sz w:val="20"/>
                <w:szCs w:val="20"/>
                <w:lang w:eastAsia="fr-BE"/>
              </w:rPr>
              <w:t xml:space="preserve">m </w:t>
            </w:r>
          </w:p>
          <w:p w14:paraId="30F43B15" w14:textId="1645341C" w:rsidR="7F4765AC" w:rsidRDefault="0035655F" w:rsidP="7F4765AC">
            <w:pPr>
              <w:jc w:val="center"/>
              <w:cnfStyle w:val="100000000000" w:firstRow="1" w:lastRow="0" w:firstColumn="0" w:lastColumn="0" w:oddVBand="0" w:evenVBand="0" w:oddHBand="0" w:evenHBand="0" w:firstRowFirstColumn="0" w:firstRowLastColumn="0" w:lastRowFirstColumn="0" w:lastRowLastColumn="0"/>
            </w:pPr>
            <w:r w:rsidRPr="00CA742E">
              <w:rPr>
                <w:rFonts w:ascii="Arial" w:eastAsia="Times New Roman" w:hAnsi="Arial" w:cs="Arial"/>
                <w:sz w:val="20"/>
                <w:szCs w:val="20"/>
                <w:lang w:eastAsia="fr-BE"/>
              </w:rPr>
              <w:t>(opt</w:t>
            </w:r>
            <w:r>
              <w:rPr>
                <w:rFonts w:ascii="Arial" w:eastAsia="Times New Roman" w:hAnsi="Arial" w:cs="Arial"/>
                <w:sz w:val="20"/>
                <w:szCs w:val="20"/>
                <w:lang w:eastAsia="fr-BE"/>
              </w:rPr>
              <w:t>.</w:t>
            </w:r>
            <w:r w:rsidR="7F4765AC" w:rsidRPr="00CA742E">
              <w:rPr>
                <w:rFonts w:ascii="Arial" w:eastAsia="Times New Roman" w:hAnsi="Arial" w:cs="Arial"/>
                <w:sz w:val="20"/>
                <w:szCs w:val="20"/>
                <w:lang w:eastAsia="fr-BE"/>
              </w:rPr>
              <w:t xml:space="preserve"> 4, incl. in </w:t>
            </w:r>
            <w:r w:rsidRPr="00CA742E">
              <w:rPr>
                <w:rFonts w:ascii="Arial" w:eastAsia="Times New Roman" w:hAnsi="Arial" w:cs="Arial"/>
                <w:sz w:val="20"/>
                <w:szCs w:val="20"/>
                <w:lang w:eastAsia="fr-BE"/>
              </w:rPr>
              <w:t>opt</w:t>
            </w:r>
            <w:r>
              <w:rPr>
                <w:rFonts w:ascii="Arial" w:eastAsia="Times New Roman" w:hAnsi="Arial" w:cs="Arial"/>
                <w:sz w:val="20"/>
                <w:szCs w:val="20"/>
                <w:lang w:eastAsia="fr-BE"/>
              </w:rPr>
              <w:t>.</w:t>
            </w:r>
            <w:r w:rsidR="7F4765AC" w:rsidRPr="00CA742E">
              <w:rPr>
                <w:rFonts w:ascii="Arial" w:eastAsia="Times New Roman" w:hAnsi="Arial" w:cs="Arial"/>
                <w:sz w:val="20"/>
                <w:szCs w:val="20"/>
                <w:lang w:eastAsia="fr-BE"/>
              </w:rPr>
              <w:t xml:space="preserve"> 3a</w:t>
            </w:r>
            <w:r>
              <w:rPr>
                <w:rFonts w:ascii="Arial" w:eastAsia="Times New Roman" w:hAnsi="Arial" w:cs="Arial"/>
                <w:sz w:val="20"/>
                <w:szCs w:val="20"/>
                <w:lang w:eastAsia="fr-BE"/>
              </w:rPr>
              <w:t>-b</w:t>
            </w:r>
            <w:r w:rsidR="7F4765AC" w:rsidRPr="00CA742E">
              <w:rPr>
                <w:rFonts w:ascii="Arial" w:eastAsia="Times New Roman" w:hAnsi="Arial" w:cs="Arial"/>
                <w:sz w:val="20"/>
                <w:szCs w:val="20"/>
                <w:lang w:eastAsia="fr-BE"/>
              </w:rPr>
              <w:t>)</w:t>
            </w:r>
          </w:p>
        </w:tc>
        <w:tc>
          <w:tcPr>
            <w:tcW w:w="1440" w:type="dxa"/>
            <w:tcBorders>
              <w:bottom w:val="none" w:sz="0" w:space="0" w:color="auto"/>
            </w:tcBorders>
            <w:vAlign w:val="center"/>
          </w:tcPr>
          <w:p w14:paraId="0986A712" w14:textId="77777777" w:rsidR="0035655F" w:rsidRPr="00CA742E" w:rsidRDefault="0035655F" w:rsidP="003565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BE"/>
              </w:rPr>
            </w:pPr>
            <w:r w:rsidRPr="00CA742E">
              <w:rPr>
                <w:rFonts w:ascii="Arial" w:eastAsia="Times New Roman" w:hAnsi="Arial" w:cs="Arial"/>
                <w:sz w:val="20"/>
                <w:szCs w:val="20"/>
                <w:lang w:eastAsia="fr-BE"/>
              </w:rPr>
              <w:t>Medium-sized and midcaps</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def.</w:t>
            </w:r>
            <w:r>
              <w:rPr>
                <w:rFonts w:ascii="Arial" w:eastAsia="Times New Roman" w:hAnsi="Arial" w:cs="Arial"/>
                <w:sz w:val="20"/>
                <w:szCs w:val="20"/>
                <w:lang w:eastAsia="fr-BE"/>
              </w:rPr>
              <w:t> </w:t>
            </w:r>
            <w:r w:rsidRPr="00CA742E">
              <w:rPr>
                <w:rFonts w:ascii="Arial" w:eastAsia="Times New Roman" w:hAnsi="Arial" w:cs="Arial"/>
                <w:sz w:val="20"/>
                <w:szCs w:val="20"/>
                <w:lang w:eastAsia="fr-BE"/>
              </w:rPr>
              <w:t xml:space="preserve">1: </w:t>
            </w:r>
          </w:p>
          <w:p w14:paraId="0DC40CAC" w14:textId="77777777" w:rsidR="0035655F" w:rsidRPr="00CA742E" w:rsidRDefault="0035655F" w:rsidP="003565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BE"/>
              </w:rPr>
            </w:pPr>
            <w:r w:rsidRPr="00CA742E">
              <w:rPr>
                <w:rFonts w:ascii="Arial" w:eastAsia="Times New Roman" w:hAnsi="Arial" w:cs="Arial"/>
                <w:sz w:val="20"/>
                <w:szCs w:val="20"/>
                <w:lang w:eastAsia="fr-BE"/>
              </w:rPr>
              <w:t>50</w:t>
            </w:r>
            <w:r>
              <w:rPr>
                <w:rFonts w:ascii="Arial" w:eastAsia="Times New Roman" w:hAnsi="Arial" w:cs="Arial"/>
                <w:sz w:val="20"/>
                <w:szCs w:val="20"/>
                <w:lang w:eastAsia="fr-BE"/>
              </w:rPr>
              <w:t>-</w:t>
            </w:r>
            <w:r w:rsidRPr="00CA742E">
              <w:rPr>
                <w:rFonts w:ascii="Arial" w:eastAsia="Times New Roman" w:hAnsi="Arial" w:cs="Arial"/>
                <w:sz w:val="20"/>
                <w:szCs w:val="20"/>
                <w:lang w:eastAsia="fr-BE"/>
              </w:rPr>
              <w:t>500</w:t>
            </w:r>
            <w:r>
              <w:rPr>
                <w:rFonts w:ascii="Arial" w:eastAsia="Times New Roman" w:hAnsi="Arial" w:cs="Arial"/>
                <w:sz w:val="20"/>
                <w:szCs w:val="20"/>
                <w:lang w:eastAsia="fr-BE"/>
              </w:rPr>
              <w:t xml:space="preserve"> a</w:t>
            </w:r>
            <w:r w:rsidRPr="00CA742E">
              <w:rPr>
                <w:rFonts w:ascii="Arial" w:eastAsia="Times New Roman" w:hAnsi="Arial" w:cs="Arial"/>
                <w:sz w:val="20"/>
                <w:szCs w:val="20"/>
                <w:lang w:eastAsia="fr-BE"/>
              </w:rPr>
              <w:t>nd</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8</w:t>
            </w:r>
            <w:r>
              <w:rPr>
                <w:rFonts w:ascii="Arial" w:eastAsia="Times New Roman" w:hAnsi="Arial" w:cs="Arial"/>
                <w:sz w:val="20"/>
                <w:szCs w:val="20"/>
                <w:lang w:eastAsia="fr-BE"/>
              </w:rPr>
              <w:t>m-</w:t>
            </w:r>
            <w:r w:rsidRPr="00CA742E">
              <w:rPr>
                <w:rFonts w:ascii="Arial" w:eastAsia="Times New Roman" w:hAnsi="Arial" w:cs="Arial"/>
                <w:sz w:val="20"/>
                <w:szCs w:val="20"/>
                <w:lang w:eastAsia="fr-BE"/>
              </w:rPr>
              <w:t>350</w:t>
            </w:r>
            <w:r>
              <w:rPr>
                <w:rFonts w:ascii="Arial" w:eastAsia="Times New Roman" w:hAnsi="Arial" w:cs="Arial"/>
                <w:sz w:val="20"/>
                <w:szCs w:val="20"/>
                <w:lang w:eastAsia="fr-BE"/>
              </w:rPr>
              <w:t>m</w:t>
            </w:r>
          </w:p>
          <w:p w14:paraId="12C1FC6A" w14:textId="48C2E651" w:rsidR="7F4765AC" w:rsidRDefault="0035655F" w:rsidP="7F4765AC">
            <w:pPr>
              <w:jc w:val="center"/>
              <w:cnfStyle w:val="100000000000" w:firstRow="1" w:lastRow="0" w:firstColumn="0" w:lastColumn="0" w:oddVBand="0" w:evenVBand="0" w:oddHBand="0" w:evenHBand="0" w:firstRowFirstColumn="0" w:firstRowLastColumn="0" w:lastRowFirstColumn="0" w:lastRowLastColumn="0"/>
            </w:pPr>
            <w:r w:rsidRPr="00CA742E">
              <w:rPr>
                <w:rFonts w:ascii="Arial" w:eastAsia="Times New Roman" w:hAnsi="Arial" w:cs="Arial"/>
                <w:sz w:val="20"/>
                <w:szCs w:val="20"/>
                <w:lang w:eastAsia="fr-BE"/>
              </w:rPr>
              <w:t>(opt</w:t>
            </w:r>
            <w:r>
              <w:rPr>
                <w:rFonts w:ascii="Arial" w:eastAsia="Times New Roman" w:hAnsi="Arial" w:cs="Arial"/>
                <w:sz w:val="20"/>
                <w:szCs w:val="20"/>
                <w:lang w:eastAsia="fr-BE"/>
              </w:rPr>
              <w:t>.</w:t>
            </w:r>
            <w:r w:rsidR="7F4765AC" w:rsidRPr="00CA742E">
              <w:rPr>
                <w:rFonts w:ascii="Arial" w:eastAsia="Times New Roman" w:hAnsi="Arial" w:cs="Arial"/>
                <w:sz w:val="20"/>
                <w:szCs w:val="20"/>
                <w:lang w:eastAsia="fr-BE"/>
              </w:rPr>
              <w:t xml:space="preserve"> 3a)</w:t>
            </w:r>
          </w:p>
        </w:tc>
        <w:tc>
          <w:tcPr>
            <w:tcW w:w="1440" w:type="dxa"/>
            <w:tcBorders>
              <w:bottom w:val="none" w:sz="0" w:space="0" w:color="auto"/>
            </w:tcBorders>
            <w:vAlign w:val="center"/>
          </w:tcPr>
          <w:p w14:paraId="323208EF" w14:textId="77777777" w:rsidR="0035655F" w:rsidRPr="00CA742E" w:rsidRDefault="0035655F" w:rsidP="003565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BE"/>
              </w:rPr>
            </w:pPr>
            <w:r>
              <w:rPr>
                <w:rFonts w:ascii="Arial" w:eastAsia="Times New Roman" w:hAnsi="Arial" w:cs="Arial"/>
                <w:sz w:val="20"/>
                <w:szCs w:val="20"/>
                <w:lang w:eastAsia="fr-BE"/>
              </w:rPr>
              <w:t>Medium-sized and midcaps def. </w:t>
            </w:r>
            <w:r w:rsidRPr="00CA742E">
              <w:rPr>
                <w:rFonts w:ascii="Arial" w:eastAsia="Times New Roman" w:hAnsi="Arial" w:cs="Arial"/>
                <w:sz w:val="20"/>
                <w:szCs w:val="20"/>
                <w:lang w:eastAsia="fr-BE"/>
              </w:rPr>
              <w:t>2: 50</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and</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8</w:t>
            </w:r>
            <w:r>
              <w:rPr>
                <w:rFonts w:ascii="Arial" w:eastAsia="Times New Roman" w:hAnsi="Arial" w:cs="Arial"/>
                <w:sz w:val="20"/>
                <w:szCs w:val="20"/>
                <w:lang w:eastAsia="fr-BE"/>
              </w:rPr>
              <w:t xml:space="preserve">m+ but </w:t>
            </w:r>
            <w:r w:rsidRPr="00CA742E">
              <w:rPr>
                <w:rFonts w:ascii="Arial" w:eastAsia="Times New Roman" w:hAnsi="Arial" w:cs="Arial"/>
                <w:sz w:val="20"/>
                <w:szCs w:val="20"/>
                <w:lang w:eastAsia="fr-BE"/>
              </w:rPr>
              <w:t>excl. 500</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and</w:t>
            </w:r>
            <w:r>
              <w:rPr>
                <w:rFonts w:ascii="Arial" w:eastAsia="Times New Roman" w:hAnsi="Arial" w:cs="Arial"/>
                <w:sz w:val="20"/>
                <w:szCs w:val="20"/>
                <w:lang w:eastAsia="fr-BE"/>
              </w:rPr>
              <w:t xml:space="preserve"> </w:t>
            </w:r>
            <w:r w:rsidRPr="00CA742E">
              <w:rPr>
                <w:rFonts w:ascii="Arial" w:eastAsia="Times New Roman" w:hAnsi="Arial" w:cs="Arial"/>
                <w:sz w:val="20"/>
                <w:szCs w:val="20"/>
                <w:lang w:eastAsia="fr-BE"/>
              </w:rPr>
              <w:t>150</w:t>
            </w:r>
            <w:r>
              <w:rPr>
                <w:rFonts w:ascii="Arial" w:eastAsia="Times New Roman" w:hAnsi="Arial" w:cs="Arial"/>
                <w:sz w:val="20"/>
                <w:szCs w:val="20"/>
                <w:lang w:eastAsia="fr-BE"/>
              </w:rPr>
              <w:t>m+</w:t>
            </w:r>
          </w:p>
          <w:p w14:paraId="0DEF6E3D" w14:textId="52BA419E" w:rsidR="7F4765AC" w:rsidRDefault="0035655F" w:rsidP="7F4765AC">
            <w:pPr>
              <w:jc w:val="center"/>
              <w:cnfStyle w:val="100000000000" w:firstRow="1" w:lastRow="0" w:firstColumn="0" w:lastColumn="0" w:oddVBand="0" w:evenVBand="0" w:oddHBand="0" w:evenHBand="0" w:firstRowFirstColumn="0" w:firstRowLastColumn="0" w:lastRowFirstColumn="0" w:lastRowLastColumn="0"/>
            </w:pPr>
            <w:r w:rsidRPr="00CA742E">
              <w:rPr>
                <w:rFonts w:ascii="Arial" w:eastAsia="Times New Roman" w:hAnsi="Arial" w:cs="Arial"/>
                <w:sz w:val="20"/>
                <w:szCs w:val="20"/>
                <w:lang w:eastAsia="fr-BE"/>
              </w:rPr>
              <w:t>(opt</w:t>
            </w:r>
            <w:r>
              <w:rPr>
                <w:rFonts w:ascii="Arial" w:eastAsia="Times New Roman" w:hAnsi="Arial" w:cs="Arial"/>
                <w:sz w:val="20"/>
                <w:szCs w:val="20"/>
                <w:lang w:eastAsia="fr-BE"/>
              </w:rPr>
              <w:t>.</w:t>
            </w:r>
            <w:r w:rsidR="7F4765AC" w:rsidRPr="00CA742E">
              <w:rPr>
                <w:rFonts w:ascii="Arial" w:eastAsia="Times New Roman" w:hAnsi="Arial" w:cs="Arial"/>
                <w:sz w:val="20"/>
                <w:szCs w:val="20"/>
                <w:lang w:eastAsia="fr-BE"/>
              </w:rPr>
              <w:t xml:space="preserve"> 3b)</w:t>
            </w:r>
          </w:p>
        </w:tc>
      </w:tr>
      <w:tr w:rsidR="7F4765AC" w14:paraId="41196CFE"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1C6F9EDA" w14:textId="617D56EC" w:rsidR="7F4765AC" w:rsidRDefault="7F4765AC" w:rsidP="000B400F">
            <w:pPr>
              <w:jc w:val="left"/>
            </w:pPr>
            <w:r w:rsidRPr="7F4765AC">
              <w:rPr>
                <w:rFonts w:ascii="Arial" w:eastAsia="Arial" w:hAnsi="Arial" w:cs="Arial"/>
                <w:sz w:val="18"/>
                <w:szCs w:val="18"/>
              </w:rPr>
              <w:t>A</w:t>
            </w:r>
          </w:p>
        </w:tc>
        <w:tc>
          <w:tcPr>
            <w:tcW w:w="3685" w:type="dxa"/>
            <w:vAlign w:val="center"/>
          </w:tcPr>
          <w:p w14:paraId="7C40B656" w14:textId="19BFB8D0"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Agriculture, forestry and fishing</w:t>
            </w:r>
          </w:p>
        </w:tc>
        <w:tc>
          <w:tcPr>
            <w:tcW w:w="1191" w:type="dxa"/>
            <w:vAlign w:val="center"/>
          </w:tcPr>
          <w:p w14:paraId="2D8D991D" w14:textId="00E91BC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781</w:t>
            </w:r>
          </w:p>
        </w:tc>
        <w:tc>
          <w:tcPr>
            <w:tcW w:w="1440" w:type="dxa"/>
            <w:vAlign w:val="center"/>
          </w:tcPr>
          <w:p w14:paraId="179C4943" w14:textId="5AAD670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1.040</w:t>
            </w:r>
          </w:p>
        </w:tc>
        <w:tc>
          <w:tcPr>
            <w:tcW w:w="1440" w:type="dxa"/>
            <w:vAlign w:val="center"/>
          </w:tcPr>
          <w:p w14:paraId="38131EA9" w14:textId="52D41F4A"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1.090</w:t>
            </w:r>
          </w:p>
        </w:tc>
      </w:tr>
      <w:tr w:rsidR="7F4765AC" w14:paraId="63E86C10"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058457FC" w14:textId="4CA4383A" w:rsidR="7F4765AC" w:rsidRDefault="7F4765AC" w:rsidP="000B400F">
            <w:pPr>
              <w:jc w:val="left"/>
            </w:pPr>
            <w:r w:rsidRPr="7F4765AC">
              <w:rPr>
                <w:rFonts w:ascii="Arial" w:eastAsia="Arial" w:hAnsi="Arial" w:cs="Arial"/>
                <w:sz w:val="18"/>
                <w:szCs w:val="18"/>
              </w:rPr>
              <w:t>B</w:t>
            </w:r>
          </w:p>
        </w:tc>
        <w:tc>
          <w:tcPr>
            <w:tcW w:w="3685" w:type="dxa"/>
            <w:vAlign w:val="center"/>
          </w:tcPr>
          <w:p w14:paraId="312F6C77" w14:textId="16ECB8B9"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Mining and quarrying</w:t>
            </w:r>
          </w:p>
        </w:tc>
        <w:tc>
          <w:tcPr>
            <w:tcW w:w="1191" w:type="dxa"/>
            <w:vAlign w:val="center"/>
          </w:tcPr>
          <w:p w14:paraId="0BE50910" w14:textId="760E431F"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253</w:t>
            </w:r>
          </w:p>
        </w:tc>
        <w:tc>
          <w:tcPr>
            <w:tcW w:w="1440" w:type="dxa"/>
            <w:vAlign w:val="center"/>
          </w:tcPr>
          <w:p w14:paraId="45A42081" w14:textId="3E621086"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425</w:t>
            </w:r>
          </w:p>
        </w:tc>
        <w:tc>
          <w:tcPr>
            <w:tcW w:w="1440" w:type="dxa"/>
            <w:vAlign w:val="center"/>
          </w:tcPr>
          <w:p w14:paraId="368B8A62" w14:textId="30B9C6E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475</w:t>
            </w:r>
          </w:p>
        </w:tc>
      </w:tr>
      <w:tr w:rsidR="7F4765AC" w14:paraId="6E278199"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18CC70B5" w14:textId="50F4753D" w:rsidR="7F4765AC" w:rsidRDefault="7F4765AC" w:rsidP="000B400F">
            <w:pPr>
              <w:jc w:val="left"/>
            </w:pPr>
            <w:r w:rsidRPr="7F4765AC">
              <w:rPr>
                <w:rFonts w:ascii="Arial" w:eastAsia="Arial" w:hAnsi="Arial" w:cs="Arial"/>
                <w:sz w:val="18"/>
                <w:szCs w:val="18"/>
              </w:rPr>
              <w:t>C10</w:t>
            </w:r>
          </w:p>
        </w:tc>
        <w:tc>
          <w:tcPr>
            <w:tcW w:w="3685" w:type="dxa"/>
            <w:vAlign w:val="center"/>
          </w:tcPr>
          <w:p w14:paraId="5978AC73" w14:textId="16B6E01E"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food products</w:t>
            </w:r>
          </w:p>
        </w:tc>
        <w:tc>
          <w:tcPr>
            <w:tcW w:w="1191" w:type="dxa"/>
            <w:vAlign w:val="center"/>
          </w:tcPr>
          <w:p w14:paraId="23E13755" w14:textId="5555274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2.568</w:t>
            </w:r>
          </w:p>
        </w:tc>
        <w:tc>
          <w:tcPr>
            <w:tcW w:w="1440" w:type="dxa"/>
            <w:vAlign w:val="center"/>
          </w:tcPr>
          <w:p w14:paraId="5FFA0DBF" w14:textId="7EB109F3"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4.689</w:t>
            </w:r>
          </w:p>
        </w:tc>
        <w:tc>
          <w:tcPr>
            <w:tcW w:w="1440" w:type="dxa"/>
            <w:vAlign w:val="center"/>
          </w:tcPr>
          <w:p w14:paraId="00855838" w14:textId="6C9DF74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4.986</w:t>
            </w:r>
          </w:p>
        </w:tc>
      </w:tr>
      <w:tr w:rsidR="7F4765AC" w14:paraId="541AE4B4"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02624D1C" w14:textId="171DCF3C" w:rsidR="7F4765AC" w:rsidRDefault="7F4765AC" w:rsidP="000B400F">
            <w:pPr>
              <w:jc w:val="left"/>
            </w:pPr>
            <w:r w:rsidRPr="7F4765AC">
              <w:rPr>
                <w:rFonts w:ascii="Arial" w:eastAsia="Arial" w:hAnsi="Arial" w:cs="Arial"/>
                <w:sz w:val="18"/>
                <w:szCs w:val="18"/>
              </w:rPr>
              <w:t>C11</w:t>
            </w:r>
          </w:p>
        </w:tc>
        <w:tc>
          <w:tcPr>
            <w:tcW w:w="3685" w:type="dxa"/>
            <w:vAlign w:val="center"/>
          </w:tcPr>
          <w:p w14:paraId="0A461561" w14:textId="484488A5"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beverages</w:t>
            </w:r>
          </w:p>
        </w:tc>
        <w:tc>
          <w:tcPr>
            <w:tcW w:w="1191" w:type="dxa"/>
            <w:vAlign w:val="center"/>
          </w:tcPr>
          <w:p w14:paraId="10361F69" w14:textId="33BD42E6"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301</w:t>
            </w:r>
          </w:p>
        </w:tc>
        <w:tc>
          <w:tcPr>
            <w:tcW w:w="1440" w:type="dxa"/>
            <w:vAlign w:val="center"/>
          </w:tcPr>
          <w:p w14:paraId="28EB3AC3" w14:textId="357E8A07"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586</w:t>
            </w:r>
          </w:p>
        </w:tc>
        <w:tc>
          <w:tcPr>
            <w:tcW w:w="1440" w:type="dxa"/>
            <w:vAlign w:val="center"/>
          </w:tcPr>
          <w:p w14:paraId="38B06C63" w14:textId="606DC5F2"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626</w:t>
            </w:r>
          </w:p>
        </w:tc>
      </w:tr>
      <w:tr w:rsidR="7F4765AC" w14:paraId="3E98F309"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3206017F" w14:textId="36F26CA4" w:rsidR="7F4765AC" w:rsidRDefault="7F4765AC" w:rsidP="000B400F">
            <w:pPr>
              <w:jc w:val="left"/>
            </w:pPr>
            <w:r w:rsidRPr="7F4765AC">
              <w:rPr>
                <w:rFonts w:ascii="Arial" w:eastAsia="Arial" w:hAnsi="Arial" w:cs="Arial"/>
                <w:sz w:val="18"/>
                <w:szCs w:val="18"/>
              </w:rPr>
              <w:t>C13</w:t>
            </w:r>
          </w:p>
        </w:tc>
        <w:tc>
          <w:tcPr>
            <w:tcW w:w="3685" w:type="dxa"/>
            <w:vAlign w:val="center"/>
          </w:tcPr>
          <w:p w14:paraId="2D55F628" w14:textId="4F6D2261"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textiles</w:t>
            </w:r>
          </w:p>
        </w:tc>
        <w:tc>
          <w:tcPr>
            <w:tcW w:w="1191" w:type="dxa"/>
            <w:vAlign w:val="center"/>
          </w:tcPr>
          <w:p w14:paraId="34282601" w14:textId="4F4F58C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677</w:t>
            </w:r>
          </w:p>
        </w:tc>
        <w:tc>
          <w:tcPr>
            <w:tcW w:w="1440" w:type="dxa"/>
            <w:vAlign w:val="center"/>
          </w:tcPr>
          <w:p w14:paraId="13A2DF6D" w14:textId="4B62D77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1.005</w:t>
            </w:r>
          </w:p>
        </w:tc>
        <w:tc>
          <w:tcPr>
            <w:tcW w:w="1440" w:type="dxa"/>
            <w:vAlign w:val="center"/>
          </w:tcPr>
          <w:p w14:paraId="251B231B" w14:textId="4D659D7F"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1.057</w:t>
            </w:r>
          </w:p>
        </w:tc>
      </w:tr>
      <w:tr w:rsidR="7F4765AC" w14:paraId="5DB9456E"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60CB49D" w14:textId="51A72703" w:rsidR="7F4765AC" w:rsidRDefault="7F4765AC" w:rsidP="000B400F">
            <w:pPr>
              <w:jc w:val="left"/>
            </w:pPr>
            <w:r w:rsidRPr="7F4765AC">
              <w:rPr>
                <w:rFonts w:ascii="Arial" w:eastAsia="Arial" w:hAnsi="Arial" w:cs="Arial"/>
                <w:sz w:val="18"/>
                <w:szCs w:val="18"/>
              </w:rPr>
              <w:t>C14</w:t>
            </w:r>
          </w:p>
        </w:tc>
        <w:tc>
          <w:tcPr>
            <w:tcW w:w="3685" w:type="dxa"/>
            <w:vAlign w:val="center"/>
          </w:tcPr>
          <w:p w14:paraId="271BA154" w14:textId="708558FC"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wearing apparel</w:t>
            </w:r>
          </w:p>
        </w:tc>
        <w:tc>
          <w:tcPr>
            <w:tcW w:w="1191" w:type="dxa"/>
            <w:vAlign w:val="center"/>
          </w:tcPr>
          <w:p w14:paraId="6F4F5122" w14:textId="72F51BC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380</w:t>
            </w:r>
          </w:p>
        </w:tc>
        <w:tc>
          <w:tcPr>
            <w:tcW w:w="1440" w:type="dxa"/>
            <w:vAlign w:val="center"/>
          </w:tcPr>
          <w:p w14:paraId="4DED2EE6" w14:textId="5BF80D2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580</w:t>
            </w:r>
          </w:p>
        </w:tc>
        <w:tc>
          <w:tcPr>
            <w:tcW w:w="1440" w:type="dxa"/>
            <w:vAlign w:val="center"/>
          </w:tcPr>
          <w:p w14:paraId="529EF5A9" w14:textId="4CFE7AAF"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656</w:t>
            </w:r>
          </w:p>
        </w:tc>
      </w:tr>
      <w:tr w:rsidR="7F4765AC" w14:paraId="0EEADBDC"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BC8AB4E" w14:textId="5DB0FC03" w:rsidR="7F4765AC" w:rsidRDefault="7F4765AC" w:rsidP="000B400F">
            <w:pPr>
              <w:jc w:val="left"/>
            </w:pPr>
            <w:r w:rsidRPr="7F4765AC">
              <w:rPr>
                <w:rFonts w:ascii="Arial" w:eastAsia="Arial" w:hAnsi="Arial" w:cs="Arial"/>
                <w:sz w:val="18"/>
                <w:szCs w:val="18"/>
              </w:rPr>
              <w:t>C152</w:t>
            </w:r>
          </w:p>
        </w:tc>
        <w:tc>
          <w:tcPr>
            <w:tcW w:w="3685" w:type="dxa"/>
            <w:vAlign w:val="center"/>
          </w:tcPr>
          <w:p w14:paraId="10733AE3" w14:textId="1568295F"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footwear</w:t>
            </w:r>
          </w:p>
        </w:tc>
        <w:tc>
          <w:tcPr>
            <w:tcW w:w="1191" w:type="dxa"/>
            <w:vAlign w:val="center"/>
          </w:tcPr>
          <w:p w14:paraId="70B2B093" w14:textId="10B2A71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224</w:t>
            </w:r>
          </w:p>
        </w:tc>
        <w:tc>
          <w:tcPr>
            <w:tcW w:w="1440" w:type="dxa"/>
            <w:vAlign w:val="center"/>
          </w:tcPr>
          <w:p w14:paraId="014DE16F" w14:textId="16FA324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311</w:t>
            </w:r>
          </w:p>
        </w:tc>
        <w:tc>
          <w:tcPr>
            <w:tcW w:w="1440" w:type="dxa"/>
            <w:vAlign w:val="center"/>
          </w:tcPr>
          <w:p w14:paraId="3356E501" w14:textId="3D16245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337</w:t>
            </w:r>
          </w:p>
        </w:tc>
      </w:tr>
      <w:tr w:rsidR="7F4765AC" w14:paraId="41909026"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3A158126" w14:textId="57E5214A" w:rsidR="7F4765AC" w:rsidRDefault="7F4765AC" w:rsidP="000B400F">
            <w:pPr>
              <w:jc w:val="left"/>
            </w:pPr>
            <w:r w:rsidRPr="7F4765AC">
              <w:rPr>
                <w:rFonts w:ascii="Arial" w:eastAsia="Arial" w:hAnsi="Arial" w:cs="Arial"/>
                <w:sz w:val="18"/>
                <w:szCs w:val="18"/>
              </w:rPr>
              <w:t>C16</w:t>
            </w:r>
          </w:p>
        </w:tc>
        <w:tc>
          <w:tcPr>
            <w:tcW w:w="3685" w:type="dxa"/>
            <w:vAlign w:val="center"/>
          </w:tcPr>
          <w:p w14:paraId="7924F95A" w14:textId="75AD616C"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wood and of products of wood and cork, except furniture; manufacture of articles of straw and plaiting materials</w:t>
            </w:r>
          </w:p>
        </w:tc>
        <w:tc>
          <w:tcPr>
            <w:tcW w:w="1191" w:type="dxa"/>
            <w:vAlign w:val="center"/>
          </w:tcPr>
          <w:p w14:paraId="58F176AE" w14:textId="77BB369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659</w:t>
            </w:r>
          </w:p>
        </w:tc>
        <w:tc>
          <w:tcPr>
            <w:tcW w:w="1440" w:type="dxa"/>
            <w:vAlign w:val="center"/>
          </w:tcPr>
          <w:p w14:paraId="1FDD0576" w14:textId="329E51D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992</w:t>
            </w:r>
          </w:p>
        </w:tc>
        <w:tc>
          <w:tcPr>
            <w:tcW w:w="1440" w:type="dxa"/>
            <w:vAlign w:val="center"/>
          </w:tcPr>
          <w:p w14:paraId="4ACC9212" w14:textId="6C2AF3F6"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1.032</w:t>
            </w:r>
          </w:p>
        </w:tc>
      </w:tr>
      <w:tr w:rsidR="7F4765AC" w14:paraId="0C5CF187"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1DCACBBD" w14:textId="0C568ECA" w:rsidR="7F4765AC" w:rsidRDefault="7F4765AC" w:rsidP="000B400F">
            <w:pPr>
              <w:jc w:val="left"/>
            </w:pPr>
            <w:r w:rsidRPr="7F4765AC">
              <w:rPr>
                <w:rFonts w:ascii="Arial" w:eastAsia="Arial" w:hAnsi="Arial" w:cs="Arial"/>
                <w:sz w:val="18"/>
                <w:szCs w:val="18"/>
              </w:rPr>
              <w:t>C17</w:t>
            </w:r>
          </w:p>
        </w:tc>
        <w:tc>
          <w:tcPr>
            <w:tcW w:w="3685" w:type="dxa"/>
            <w:vAlign w:val="center"/>
          </w:tcPr>
          <w:p w14:paraId="2AF62704" w14:textId="090D8295"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paper and paper products</w:t>
            </w:r>
          </w:p>
        </w:tc>
        <w:tc>
          <w:tcPr>
            <w:tcW w:w="1191" w:type="dxa"/>
            <w:vAlign w:val="center"/>
          </w:tcPr>
          <w:p w14:paraId="3F9A404B" w14:textId="683C2C87"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694</w:t>
            </w:r>
          </w:p>
        </w:tc>
        <w:tc>
          <w:tcPr>
            <w:tcW w:w="1440" w:type="dxa"/>
            <w:vAlign w:val="center"/>
          </w:tcPr>
          <w:p w14:paraId="7A550464" w14:textId="21CD4A2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1.210</w:t>
            </w:r>
          </w:p>
        </w:tc>
        <w:tc>
          <w:tcPr>
            <w:tcW w:w="1440" w:type="dxa"/>
            <w:vAlign w:val="center"/>
          </w:tcPr>
          <w:p w14:paraId="3C351FBF" w14:textId="64889A6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1.254</w:t>
            </w:r>
          </w:p>
        </w:tc>
      </w:tr>
      <w:tr w:rsidR="7F4765AC" w14:paraId="5EAE5227"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FD2B427" w14:textId="1693959B" w:rsidR="7F4765AC" w:rsidRDefault="7F4765AC" w:rsidP="000B400F">
            <w:pPr>
              <w:jc w:val="left"/>
            </w:pPr>
            <w:r w:rsidRPr="7F4765AC">
              <w:rPr>
                <w:rFonts w:ascii="Arial" w:eastAsia="Arial" w:hAnsi="Arial" w:cs="Arial"/>
                <w:sz w:val="18"/>
                <w:szCs w:val="18"/>
              </w:rPr>
              <w:t>C19</w:t>
            </w:r>
          </w:p>
        </w:tc>
        <w:tc>
          <w:tcPr>
            <w:tcW w:w="3685" w:type="dxa"/>
            <w:vAlign w:val="center"/>
          </w:tcPr>
          <w:p w14:paraId="7F887D8A" w14:textId="471F1045"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coke and refined petroleum products</w:t>
            </w:r>
          </w:p>
        </w:tc>
        <w:tc>
          <w:tcPr>
            <w:tcW w:w="1191" w:type="dxa"/>
            <w:vAlign w:val="center"/>
          </w:tcPr>
          <w:p w14:paraId="13F1EB91" w14:textId="3DA42C03"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33</w:t>
            </w:r>
          </w:p>
        </w:tc>
        <w:tc>
          <w:tcPr>
            <w:tcW w:w="1440" w:type="dxa"/>
            <w:vAlign w:val="center"/>
          </w:tcPr>
          <w:p w14:paraId="2C144413" w14:textId="014E26A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103</w:t>
            </w:r>
          </w:p>
        </w:tc>
        <w:tc>
          <w:tcPr>
            <w:tcW w:w="1440" w:type="dxa"/>
            <w:vAlign w:val="center"/>
          </w:tcPr>
          <w:p w14:paraId="2403A462" w14:textId="252696C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124</w:t>
            </w:r>
          </w:p>
        </w:tc>
      </w:tr>
      <w:tr w:rsidR="7F4765AC" w14:paraId="01CB7BA7"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AE89044" w14:textId="29AE473A" w:rsidR="7F4765AC" w:rsidRDefault="7F4765AC" w:rsidP="000B400F">
            <w:pPr>
              <w:jc w:val="left"/>
            </w:pPr>
            <w:r w:rsidRPr="7F4765AC">
              <w:rPr>
                <w:rFonts w:ascii="Arial" w:eastAsia="Arial" w:hAnsi="Arial" w:cs="Arial"/>
                <w:sz w:val="18"/>
                <w:szCs w:val="18"/>
              </w:rPr>
              <w:t>C20</w:t>
            </w:r>
          </w:p>
        </w:tc>
        <w:tc>
          <w:tcPr>
            <w:tcW w:w="3685" w:type="dxa"/>
            <w:vAlign w:val="center"/>
          </w:tcPr>
          <w:p w14:paraId="36CFB379" w14:textId="5383929A"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chemicals and chemical products</w:t>
            </w:r>
          </w:p>
        </w:tc>
        <w:tc>
          <w:tcPr>
            <w:tcW w:w="1191" w:type="dxa"/>
            <w:vAlign w:val="center"/>
          </w:tcPr>
          <w:p w14:paraId="2BD50228" w14:textId="5DD18389"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1.057</w:t>
            </w:r>
          </w:p>
        </w:tc>
        <w:tc>
          <w:tcPr>
            <w:tcW w:w="1440" w:type="dxa"/>
            <w:vAlign w:val="center"/>
          </w:tcPr>
          <w:p w14:paraId="527A16B5" w14:textId="2139E71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2.199</w:t>
            </w:r>
          </w:p>
        </w:tc>
        <w:tc>
          <w:tcPr>
            <w:tcW w:w="1440" w:type="dxa"/>
            <w:vAlign w:val="center"/>
          </w:tcPr>
          <w:p w14:paraId="74E58693" w14:textId="155BE0D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2.309</w:t>
            </w:r>
          </w:p>
        </w:tc>
      </w:tr>
      <w:tr w:rsidR="7F4765AC" w14:paraId="30F721DF"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704A4BF9" w14:textId="0A144EA1" w:rsidR="7F4765AC" w:rsidRDefault="7F4765AC" w:rsidP="000B400F">
            <w:pPr>
              <w:jc w:val="left"/>
            </w:pPr>
            <w:r w:rsidRPr="7F4765AC">
              <w:rPr>
                <w:rFonts w:ascii="Arial" w:eastAsia="Arial" w:hAnsi="Arial" w:cs="Arial"/>
                <w:sz w:val="18"/>
                <w:szCs w:val="18"/>
              </w:rPr>
              <w:t>C22</w:t>
            </w:r>
          </w:p>
        </w:tc>
        <w:tc>
          <w:tcPr>
            <w:tcW w:w="3685" w:type="dxa"/>
            <w:vAlign w:val="center"/>
          </w:tcPr>
          <w:p w14:paraId="697797A8" w14:textId="3F5D4965"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rubber and plastic products</w:t>
            </w:r>
          </w:p>
        </w:tc>
        <w:tc>
          <w:tcPr>
            <w:tcW w:w="1191" w:type="dxa"/>
            <w:vAlign w:val="center"/>
          </w:tcPr>
          <w:p w14:paraId="64177250" w14:textId="7C3DB42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2.022</w:t>
            </w:r>
          </w:p>
        </w:tc>
        <w:tc>
          <w:tcPr>
            <w:tcW w:w="1440" w:type="dxa"/>
            <w:vAlign w:val="center"/>
          </w:tcPr>
          <w:p w14:paraId="1E5488A4" w14:textId="02FD59F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3.059</w:t>
            </w:r>
          </w:p>
        </w:tc>
        <w:tc>
          <w:tcPr>
            <w:tcW w:w="1440" w:type="dxa"/>
            <w:vAlign w:val="center"/>
          </w:tcPr>
          <w:p w14:paraId="28A3C984" w14:textId="7C9F87B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3.198</w:t>
            </w:r>
          </w:p>
        </w:tc>
      </w:tr>
      <w:tr w:rsidR="7F4765AC" w14:paraId="72B2AA87"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1088E5AE" w14:textId="2A3B4EB4" w:rsidR="7F4765AC" w:rsidRDefault="7F4765AC" w:rsidP="000B400F">
            <w:pPr>
              <w:jc w:val="left"/>
            </w:pPr>
            <w:r w:rsidRPr="7F4765AC">
              <w:rPr>
                <w:rFonts w:ascii="Arial" w:eastAsia="Arial" w:hAnsi="Arial" w:cs="Arial"/>
                <w:sz w:val="18"/>
                <w:szCs w:val="18"/>
              </w:rPr>
              <w:t>C23</w:t>
            </w:r>
          </w:p>
        </w:tc>
        <w:tc>
          <w:tcPr>
            <w:tcW w:w="3685" w:type="dxa"/>
            <w:vAlign w:val="center"/>
          </w:tcPr>
          <w:p w14:paraId="1C2F27CA" w14:textId="3CFBE456"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other non-metallic mineral products</w:t>
            </w:r>
          </w:p>
        </w:tc>
        <w:tc>
          <w:tcPr>
            <w:tcW w:w="1191" w:type="dxa"/>
            <w:vAlign w:val="center"/>
          </w:tcPr>
          <w:p w14:paraId="48DF142E" w14:textId="32CD370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1.093</w:t>
            </w:r>
          </w:p>
        </w:tc>
        <w:tc>
          <w:tcPr>
            <w:tcW w:w="1440" w:type="dxa"/>
            <w:vAlign w:val="center"/>
          </w:tcPr>
          <w:p w14:paraId="563F7C10" w14:textId="51559A3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1.737</w:t>
            </w:r>
          </w:p>
        </w:tc>
        <w:tc>
          <w:tcPr>
            <w:tcW w:w="1440" w:type="dxa"/>
            <w:vAlign w:val="center"/>
          </w:tcPr>
          <w:p w14:paraId="75E183F4" w14:textId="0DF5C68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1.874</w:t>
            </w:r>
          </w:p>
        </w:tc>
      </w:tr>
      <w:tr w:rsidR="7F4765AC" w14:paraId="518EE927"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25097AEA" w14:textId="36B61EBC" w:rsidR="7F4765AC" w:rsidRDefault="7F4765AC" w:rsidP="000B400F">
            <w:pPr>
              <w:jc w:val="left"/>
            </w:pPr>
            <w:r w:rsidRPr="7F4765AC">
              <w:rPr>
                <w:rFonts w:ascii="Arial" w:eastAsia="Arial" w:hAnsi="Arial" w:cs="Arial"/>
                <w:sz w:val="18"/>
                <w:szCs w:val="18"/>
              </w:rPr>
              <w:t>C24</w:t>
            </w:r>
          </w:p>
        </w:tc>
        <w:tc>
          <w:tcPr>
            <w:tcW w:w="3685" w:type="dxa"/>
            <w:vAlign w:val="center"/>
          </w:tcPr>
          <w:p w14:paraId="56AE212C" w14:textId="300A6975"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basic metals</w:t>
            </w:r>
          </w:p>
        </w:tc>
        <w:tc>
          <w:tcPr>
            <w:tcW w:w="1191" w:type="dxa"/>
            <w:vAlign w:val="center"/>
          </w:tcPr>
          <w:p w14:paraId="060A2D24" w14:textId="5C138FA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695</w:t>
            </w:r>
          </w:p>
        </w:tc>
        <w:tc>
          <w:tcPr>
            <w:tcW w:w="1440" w:type="dxa"/>
            <w:vAlign w:val="center"/>
          </w:tcPr>
          <w:p w14:paraId="41B9C465" w14:textId="5429F36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1.398</w:t>
            </w:r>
          </w:p>
        </w:tc>
        <w:tc>
          <w:tcPr>
            <w:tcW w:w="1440" w:type="dxa"/>
            <w:vAlign w:val="center"/>
          </w:tcPr>
          <w:p w14:paraId="67B8ABC2" w14:textId="5178850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1.508</w:t>
            </w:r>
          </w:p>
        </w:tc>
      </w:tr>
      <w:tr w:rsidR="7F4765AC" w14:paraId="6ADACE93"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A7898BE" w14:textId="74ADC580" w:rsidR="7F4765AC" w:rsidRDefault="7F4765AC" w:rsidP="000B400F">
            <w:pPr>
              <w:jc w:val="left"/>
            </w:pPr>
            <w:r w:rsidRPr="7F4765AC">
              <w:rPr>
                <w:rFonts w:ascii="Arial" w:eastAsia="Arial" w:hAnsi="Arial" w:cs="Arial"/>
                <w:sz w:val="18"/>
                <w:szCs w:val="18"/>
              </w:rPr>
              <w:t>C25</w:t>
            </w:r>
          </w:p>
        </w:tc>
        <w:tc>
          <w:tcPr>
            <w:tcW w:w="3685" w:type="dxa"/>
            <w:vAlign w:val="center"/>
          </w:tcPr>
          <w:p w14:paraId="57044D0E" w14:textId="614145E0"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fabricated metal products, except machinery and equipment</w:t>
            </w:r>
          </w:p>
        </w:tc>
        <w:tc>
          <w:tcPr>
            <w:tcW w:w="1191" w:type="dxa"/>
            <w:vAlign w:val="center"/>
          </w:tcPr>
          <w:p w14:paraId="3BA43758" w14:textId="6BD4E59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3.665</w:t>
            </w:r>
          </w:p>
        </w:tc>
        <w:tc>
          <w:tcPr>
            <w:tcW w:w="1440" w:type="dxa"/>
            <w:vAlign w:val="center"/>
          </w:tcPr>
          <w:p w14:paraId="7A75604A" w14:textId="64CCB013"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4.994</w:t>
            </w:r>
          </w:p>
        </w:tc>
        <w:tc>
          <w:tcPr>
            <w:tcW w:w="1440" w:type="dxa"/>
            <w:vAlign w:val="center"/>
          </w:tcPr>
          <w:p w14:paraId="01E96CAF" w14:textId="0698A5B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5.179</w:t>
            </w:r>
          </w:p>
        </w:tc>
      </w:tr>
      <w:tr w:rsidR="7F4765AC" w14:paraId="327C1D12"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62D0C1F" w14:textId="2A57A941" w:rsidR="7F4765AC" w:rsidRDefault="7F4765AC" w:rsidP="000B400F">
            <w:pPr>
              <w:jc w:val="left"/>
            </w:pPr>
            <w:r w:rsidRPr="7F4765AC">
              <w:rPr>
                <w:rFonts w:ascii="Arial" w:eastAsia="Arial" w:hAnsi="Arial" w:cs="Arial"/>
                <w:sz w:val="18"/>
                <w:szCs w:val="18"/>
              </w:rPr>
              <w:t>C261</w:t>
            </w:r>
          </w:p>
        </w:tc>
        <w:tc>
          <w:tcPr>
            <w:tcW w:w="3685" w:type="dxa"/>
            <w:vAlign w:val="center"/>
          </w:tcPr>
          <w:p w14:paraId="1E7304F6" w14:textId="03992879"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electronic components and boards</w:t>
            </w:r>
          </w:p>
        </w:tc>
        <w:tc>
          <w:tcPr>
            <w:tcW w:w="1191" w:type="dxa"/>
            <w:vAlign w:val="center"/>
          </w:tcPr>
          <w:p w14:paraId="19EE24DB" w14:textId="138619A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292</w:t>
            </w:r>
          </w:p>
        </w:tc>
        <w:tc>
          <w:tcPr>
            <w:tcW w:w="1440" w:type="dxa"/>
            <w:vAlign w:val="center"/>
          </w:tcPr>
          <w:p w14:paraId="207A27AA" w14:textId="0D815899"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482</w:t>
            </w:r>
          </w:p>
        </w:tc>
        <w:tc>
          <w:tcPr>
            <w:tcW w:w="1440" w:type="dxa"/>
            <w:vAlign w:val="center"/>
          </w:tcPr>
          <w:p w14:paraId="3B07D736" w14:textId="70B3F71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533</w:t>
            </w:r>
          </w:p>
        </w:tc>
      </w:tr>
      <w:tr w:rsidR="7F4765AC" w14:paraId="7ED8904C"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28180A84" w14:textId="3BBDD2F4" w:rsidR="7F4765AC" w:rsidRDefault="7F4765AC" w:rsidP="000B400F">
            <w:pPr>
              <w:jc w:val="left"/>
            </w:pPr>
            <w:r w:rsidRPr="7F4765AC">
              <w:rPr>
                <w:rFonts w:ascii="Arial" w:eastAsia="Arial" w:hAnsi="Arial" w:cs="Arial"/>
                <w:sz w:val="18"/>
                <w:szCs w:val="18"/>
              </w:rPr>
              <w:t>C262</w:t>
            </w:r>
          </w:p>
        </w:tc>
        <w:tc>
          <w:tcPr>
            <w:tcW w:w="3685" w:type="dxa"/>
            <w:vAlign w:val="center"/>
          </w:tcPr>
          <w:p w14:paraId="11526966" w14:textId="785864FF"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computers and peripheral equipment</w:t>
            </w:r>
          </w:p>
        </w:tc>
        <w:tc>
          <w:tcPr>
            <w:tcW w:w="1191" w:type="dxa"/>
            <w:vAlign w:val="center"/>
          </w:tcPr>
          <w:p w14:paraId="07F31194" w14:textId="398BC89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75</w:t>
            </w:r>
          </w:p>
        </w:tc>
        <w:tc>
          <w:tcPr>
            <w:tcW w:w="1440" w:type="dxa"/>
            <w:vAlign w:val="center"/>
          </w:tcPr>
          <w:p w14:paraId="39F2E7F0" w14:textId="0F8BC63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129</w:t>
            </w:r>
          </w:p>
        </w:tc>
        <w:tc>
          <w:tcPr>
            <w:tcW w:w="1440" w:type="dxa"/>
            <w:vAlign w:val="center"/>
          </w:tcPr>
          <w:p w14:paraId="11CA1222" w14:textId="4B6F16A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145</w:t>
            </w:r>
          </w:p>
        </w:tc>
      </w:tr>
      <w:tr w:rsidR="7F4765AC" w14:paraId="6A3BF54D"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81E702D" w14:textId="1B38EDC2" w:rsidR="7F4765AC" w:rsidRDefault="7F4765AC" w:rsidP="000B400F">
            <w:pPr>
              <w:jc w:val="left"/>
            </w:pPr>
            <w:r w:rsidRPr="7F4765AC">
              <w:rPr>
                <w:rFonts w:ascii="Arial" w:eastAsia="Arial" w:hAnsi="Arial" w:cs="Arial"/>
                <w:sz w:val="18"/>
                <w:szCs w:val="18"/>
              </w:rPr>
              <w:t>C263</w:t>
            </w:r>
          </w:p>
        </w:tc>
        <w:tc>
          <w:tcPr>
            <w:tcW w:w="3685" w:type="dxa"/>
            <w:vAlign w:val="center"/>
          </w:tcPr>
          <w:p w14:paraId="762ECD05" w14:textId="1D6334CA"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communication equipment</w:t>
            </w:r>
          </w:p>
        </w:tc>
        <w:tc>
          <w:tcPr>
            <w:tcW w:w="1191" w:type="dxa"/>
            <w:vAlign w:val="center"/>
          </w:tcPr>
          <w:p w14:paraId="3717E8D3" w14:textId="444F75C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115</w:t>
            </w:r>
          </w:p>
        </w:tc>
        <w:tc>
          <w:tcPr>
            <w:tcW w:w="1440" w:type="dxa"/>
            <w:vAlign w:val="center"/>
          </w:tcPr>
          <w:p w14:paraId="1F39A209" w14:textId="6CC42EE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189</w:t>
            </w:r>
          </w:p>
        </w:tc>
        <w:tc>
          <w:tcPr>
            <w:tcW w:w="1440" w:type="dxa"/>
            <w:vAlign w:val="center"/>
          </w:tcPr>
          <w:p w14:paraId="345105C4" w14:textId="257631E9"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205</w:t>
            </w:r>
          </w:p>
        </w:tc>
      </w:tr>
      <w:tr w:rsidR="7F4765AC" w14:paraId="24130CCC"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3CA36679" w14:textId="311D8ADA" w:rsidR="7F4765AC" w:rsidRDefault="7F4765AC" w:rsidP="000B400F">
            <w:pPr>
              <w:jc w:val="left"/>
            </w:pPr>
            <w:r w:rsidRPr="7F4765AC">
              <w:rPr>
                <w:rFonts w:ascii="Arial" w:eastAsia="Arial" w:hAnsi="Arial" w:cs="Arial"/>
                <w:sz w:val="18"/>
                <w:szCs w:val="18"/>
              </w:rPr>
              <w:t>C28</w:t>
            </w:r>
          </w:p>
        </w:tc>
        <w:tc>
          <w:tcPr>
            <w:tcW w:w="3685" w:type="dxa"/>
            <w:vAlign w:val="center"/>
          </w:tcPr>
          <w:p w14:paraId="41C8BF7A" w14:textId="3660A23D"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machinery and equipment n.e.c.</w:t>
            </w:r>
          </w:p>
        </w:tc>
        <w:tc>
          <w:tcPr>
            <w:tcW w:w="1191" w:type="dxa"/>
            <w:vAlign w:val="center"/>
          </w:tcPr>
          <w:p w14:paraId="2D3F1C14" w14:textId="137806AA"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2.935</w:t>
            </w:r>
          </w:p>
        </w:tc>
        <w:tc>
          <w:tcPr>
            <w:tcW w:w="1440" w:type="dxa"/>
            <w:vAlign w:val="center"/>
          </w:tcPr>
          <w:p w14:paraId="397691E1" w14:textId="7D0323D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4.685</w:t>
            </w:r>
          </w:p>
        </w:tc>
        <w:tc>
          <w:tcPr>
            <w:tcW w:w="1440" w:type="dxa"/>
            <w:vAlign w:val="center"/>
          </w:tcPr>
          <w:p w14:paraId="3EDF6233" w14:textId="633CE26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4.908</w:t>
            </w:r>
          </w:p>
        </w:tc>
      </w:tr>
      <w:tr w:rsidR="7F4765AC" w14:paraId="3B7C4C0B"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2F4AF98F" w14:textId="5261B7AA" w:rsidR="7F4765AC" w:rsidRDefault="7F4765AC" w:rsidP="000B400F">
            <w:pPr>
              <w:jc w:val="left"/>
            </w:pPr>
            <w:r w:rsidRPr="7F4765AC">
              <w:rPr>
                <w:rFonts w:ascii="Arial" w:eastAsia="Arial" w:hAnsi="Arial" w:cs="Arial"/>
                <w:sz w:val="18"/>
                <w:szCs w:val="18"/>
              </w:rPr>
              <w:t>C321</w:t>
            </w:r>
          </w:p>
        </w:tc>
        <w:tc>
          <w:tcPr>
            <w:tcW w:w="3685" w:type="dxa"/>
            <w:vAlign w:val="center"/>
          </w:tcPr>
          <w:p w14:paraId="6F3378A9" w14:textId="0F3DA976"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jewellery, bijouterie and related articles</w:t>
            </w:r>
          </w:p>
        </w:tc>
        <w:tc>
          <w:tcPr>
            <w:tcW w:w="1191" w:type="dxa"/>
            <w:vAlign w:val="center"/>
          </w:tcPr>
          <w:p w14:paraId="6B4C2A9F" w14:textId="3E09F65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51</w:t>
            </w:r>
          </w:p>
        </w:tc>
        <w:tc>
          <w:tcPr>
            <w:tcW w:w="1440" w:type="dxa"/>
            <w:vAlign w:val="center"/>
          </w:tcPr>
          <w:p w14:paraId="2D4B413E" w14:textId="4D5C84A7"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87</w:t>
            </w:r>
          </w:p>
        </w:tc>
        <w:tc>
          <w:tcPr>
            <w:tcW w:w="1440" w:type="dxa"/>
            <w:vAlign w:val="center"/>
          </w:tcPr>
          <w:p w14:paraId="2703D4C1" w14:textId="76F0CA1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89</w:t>
            </w:r>
          </w:p>
        </w:tc>
      </w:tr>
      <w:tr w:rsidR="7F4765AC" w14:paraId="2909A06D"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3C56E10D" w14:textId="45F490EE" w:rsidR="7F4765AC" w:rsidRDefault="7F4765AC" w:rsidP="000B400F">
            <w:pPr>
              <w:jc w:val="left"/>
            </w:pPr>
            <w:r w:rsidRPr="7F4765AC">
              <w:rPr>
                <w:rFonts w:ascii="Arial" w:eastAsia="Arial" w:hAnsi="Arial" w:cs="Arial"/>
                <w:sz w:val="18"/>
                <w:szCs w:val="18"/>
              </w:rPr>
              <w:t>C324</w:t>
            </w:r>
          </w:p>
        </w:tc>
        <w:tc>
          <w:tcPr>
            <w:tcW w:w="3685" w:type="dxa"/>
            <w:vAlign w:val="center"/>
          </w:tcPr>
          <w:p w14:paraId="78964D0C" w14:textId="5AD689FD"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Manufacture of games and toys</w:t>
            </w:r>
          </w:p>
        </w:tc>
        <w:tc>
          <w:tcPr>
            <w:tcW w:w="1191" w:type="dxa"/>
            <w:vAlign w:val="center"/>
          </w:tcPr>
          <w:p w14:paraId="3C9023E8" w14:textId="49D21BE3"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36</w:t>
            </w:r>
          </w:p>
        </w:tc>
        <w:tc>
          <w:tcPr>
            <w:tcW w:w="1440" w:type="dxa"/>
            <w:vAlign w:val="center"/>
          </w:tcPr>
          <w:p w14:paraId="6E9C2F6D" w14:textId="52C5226F"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54</w:t>
            </w:r>
          </w:p>
        </w:tc>
        <w:tc>
          <w:tcPr>
            <w:tcW w:w="1440" w:type="dxa"/>
            <w:vAlign w:val="center"/>
          </w:tcPr>
          <w:p w14:paraId="6DCEA9D7" w14:textId="24A04AA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62</w:t>
            </w:r>
          </w:p>
        </w:tc>
      </w:tr>
      <w:tr w:rsidR="7F4765AC" w14:paraId="0C7CD43C"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759D891D" w14:textId="60CAEBA7" w:rsidR="7F4765AC" w:rsidRDefault="7F4765AC" w:rsidP="000B400F">
            <w:pPr>
              <w:jc w:val="left"/>
            </w:pPr>
            <w:r w:rsidRPr="7F4765AC">
              <w:rPr>
                <w:rFonts w:ascii="Arial" w:eastAsia="Arial" w:hAnsi="Arial" w:cs="Arial"/>
                <w:sz w:val="18"/>
                <w:szCs w:val="18"/>
              </w:rPr>
              <w:t>D</w:t>
            </w:r>
          </w:p>
        </w:tc>
        <w:tc>
          <w:tcPr>
            <w:tcW w:w="3685" w:type="dxa"/>
            <w:vAlign w:val="center"/>
          </w:tcPr>
          <w:p w14:paraId="00DC1F49" w14:textId="506C3331"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Electricity, gas, steam and air conditioning supply</w:t>
            </w:r>
          </w:p>
        </w:tc>
        <w:tc>
          <w:tcPr>
            <w:tcW w:w="1191" w:type="dxa"/>
            <w:vAlign w:val="center"/>
          </w:tcPr>
          <w:p w14:paraId="16C7A803" w14:textId="5D6DC8B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379</w:t>
            </w:r>
          </w:p>
        </w:tc>
        <w:tc>
          <w:tcPr>
            <w:tcW w:w="1440" w:type="dxa"/>
            <w:vAlign w:val="center"/>
          </w:tcPr>
          <w:p w14:paraId="52FB7B69" w14:textId="04F4A72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977</w:t>
            </w:r>
          </w:p>
        </w:tc>
        <w:tc>
          <w:tcPr>
            <w:tcW w:w="1440" w:type="dxa"/>
            <w:vAlign w:val="center"/>
          </w:tcPr>
          <w:p w14:paraId="1F3940D5" w14:textId="21E3C18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1.165</w:t>
            </w:r>
          </w:p>
        </w:tc>
      </w:tr>
      <w:tr w:rsidR="7F4765AC" w14:paraId="037E784D"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7B64A7F9" w14:textId="0437CF83" w:rsidR="7F4765AC" w:rsidRDefault="7F4765AC" w:rsidP="000B400F">
            <w:pPr>
              <w:jc w:val="left"/>
            </w:pPr>
            <w:r w:rsidRPr="7F4765AC">
              <w:rPr>
                <w:rFonts w:ascii="Arial" w:eastAsia="Arial" w:hAnsi="Arial" w:cs="Arial"/>
                <w:sz w:val="18"/>
                <w:szCs w:val="18"/>
              </w:rPr>
              <w:t>E36</w:t>
            </w:r>
          </w:p>
        </w:tc>
        <w:tc>
          <w:tcPr>
            <w:tcW w:w="3685" w:type="dxa"/>
            <w:vAlign w:val="center"/>
          </w:tcPr>
          <w:p w14:paraId="385967C0" w14:textId="4A52525B"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Water collection, treatment and supply</w:t>
            </w:r>
          </w:p>
        </w:tc>
        <w:tc>
          <w:tcPr>
            <w:tcW w:w="1191" w:type="dxa"/>
            <w:vAlign w:val="center"/>
          </w:tcPr>
          <w:p w14:paraId="4EF1BF08" w14:textId="3A8AFC2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250</w:t>
            </w:r>
          </w:p>
        </w:tc>
        <w:tc>
          <w:tcPr>
            <w:tcW w:w="1440" w:type="dxa"/>
            <w:vAlign w:val="center"/>
          </w:tcPr>
          <w:p w14:paraId="17478A95" w14:textId="0E60FDD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433</w:t>
            </w:r>
          </w:p>
        </w:tc>
        <w:tc>
          <w:tcPr>
            <w:tcW w:w="1440" w:type="dxa"/>
            <w:vAlign w:val="center"/>
          </w:tcPr>
          <w:p w14:paraId="01A7D5A6" w14:textId="298BD01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517</w:t>
            </w:r>
          </w:p>
        </w:tc>
      </w:tr>
      <w:tr w:rsidR="7F4765AC" w14:paraId="252A9755"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367E60F" w14:textId="380AA7A6" w:rsidR="7F4765AC" w:rsidRDefault="7F4765AC" w:rsidP="000B400F">
            <w:pPr>
              <w:jc w:val="left"/>
            </w:pPr>
            <w:r w:rsidRPr="7F4765AC">
              <w:rPr>
                <w:rFonts w:ascii="Arial" w:eastAsia="Arial" w:hAnsi="Arial" w:cs="Arial"/>
                <w:sz w:val="18"/>
                <w:szCs w:val="18"/>
              </w:rPr>
              <w:t>E382</w:t>
            </w:r>
          </w:p>
        </w:tc>
        <w:tc>
          <w:tcPr>
            <w:tcW w:w="3685" w:type="dxa"/>
            <w:vAlign w:val="center"/>
          </w:tcPr>
          <w:p w14:paraId="5D3B9F29" w14:textId="14C95AB8"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Waste treatment and disposal</w:t>
            </w:r>
          </w:p>
        </w:tc>
        <w:tc>
          <w:tcPr>
            <w:tcW w:w="1191" w:type="dxa"/>
            <w:vAlign w:val="center"/>
          </w:tcPr>
          <w:p w14:paraId="4E005296" w14:textId="1CDDCC4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204</w:t>
            </w:r>
          </w:p>
        </w:tc>
        <w:tc>
          <w:tcPr>
            <w:tcW w:w="1440" w:type="dxa"/>
            <w:vAlign w:val="center"/>
          </w:tcPr>
          <w:p w14:paraId="699D476E" w14:textId="5B241D77"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325</w:t>
            </w:r>
          </w:p>
        </w:tc>
        <w:tc>
          <w:tcPr>
            <w:tcW w:w="1440" w:type="dxa"/>
            <w:vAlign w:val="center"/>
          </w:tcPr>
          <w:p w14:paraId="0DBEC6E3" w14:textId="76829F3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343</w:t>
            </w:r>
          </w:p>
        </w:tc>
      </w:tr>
      <w:tr w:rsidR="7F4765AC" w14:paraId="20AAC20E"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7E2E3852" w14:textId="5BDEFE61" w:rsidR="7F4765AC" w:rsidRDefault="7F4765AC" w:rsidP="000B400F">
            <w:pPr>
              <w:jc w:val="left"/>
            </w:pPr>
            <w:r w:rsidRPr="7F4765AC">
              <w:rPr>
                <w:rFonts w:ascii="Arial" w:eastAsia="Arial" w:hAnsi="Arial" w:cs="Arial"/>
                <w:sz w:val="18"/>
                <w:szCs w:val="18"/>
              </w:rPr>
              <w:t>F</w:t>
            </w:r>
          </w:p>
        </w:tc>
        <w:tc>
          <w:tcPr>
            <w:tcW w:w="3685" w:type="dxa"/>
            <w:vAlign w:val="center"/>
          </w:tcPr>
          <w:p w14:paraId="38434BAC" w14:textId="09246420"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Construction</w:t>
            </w:r>
          </w:p>
        </w:tc>
        <w:tc>
          <w:tcPr>
            <w:tcW w:w="1191" w:type="dxa"/>
            <w:vAlign w:val="center"/>
          </w:tcPr>
          <w:p w14:paraId="69D95695" w14:textId="40200AD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5.427</w:t>
            </w:r>
          </w:p>
        </w:tc>
        <w:tc>
          <w:tcPr>
            <w:tcW w:w="1440" w:type="dxa"/>
            <w:vAlign w:val="center"/>
          </w:tcPr>
          <w:p w14:paraId="41A91FEC" w14:textId="7654CD2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7.410</w:t>
            </w:r>
          </w:p>
        </w:tc>
        <w:tc>
          <w:tcPr>
            <w:tcW w:w="1440" w:type="dxa"/>
            <w:vAlign w:val="center"/>
          </w:tcPr>
          <w:p w14:paraId="73EDC3B4" w14:textId="5113F84A"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7.661</w:t>
            </w:r>
          </w:p>
        </w:tc>
      </w:tr>
      <w:tr w:rsidR="7F4765AC" w14:paraId="118EE928"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06312C62" w14:textId="0C5291AC" w:rsidR="7F4765AC" w:rsidRDefault="7F4765AC" w:rsidP="000B400F">
            <w:pPr>
              <w:jc w:val="left"/>
            </w:pPr>
            <w:r w:rsidRPr="7F4765AC">
              <w:rPr>
                <w:rFonts w:ascii="Arial" w:eastAsia="Arial" w:hAnsi="Arial" w:cs="Arial"/>
                <w:sz w:val="18"/>
                <w:szCs w:val="18"/>
              </w:rPr>
              <w:t>G462</w:t>
            </w:r>
          </w:p>
        </w:tc>
        <w:tc>
          <w:tcPr>
            <w:tcW w:w="3685" w:type="dxa"/>
            <w:vAlign w:val="center"/>
          </w:tcPr>
          <w:p w14:paraId="034652DA" w14:textId="67A69700"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Wholesale of agricultural raw materials and live animals</w:t>
            </w:r>
          </w:p>
        </w:tc>
        <w:tc>
          <w:tcPr>
            <w:tcW w:w="1191" w:type="dxa"/>
            <w:vAlign w:val="center"/>
          </w:tcPr>
          <w:p w14:paraId="1BA115B5" w14:textId="2A69B9E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117</w:t>
            </w:r>
          </w:p>
        </w:tc>
        <w:tc>
          <w:tcPr>
            <w:tcW w:w="1440" w:type="dxa"/>
            <w:vAlign w:val="center"/>
          </w:tcPr>
          <w:p w14:paraId="03697367" w14:textId="1655878D"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323</w:t>
            </w:r>
          </w:p>
        </w:tc>
        <w:tc>
          <w:tcPr>
            <w:tcW w:w="1440" w:type="dxa"/>
            <w:vAlign w:val="center"/>
          </w:tcPr>
          <w:p w14:paraId="73396FEC" w14:textId="6AA2CD6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346</w:t>
            </w:r>
          </w:p>
        </w:tc>
      </w:tr>
      <w:tr w:rsidR="7F4765AC" w14:paraId="4E9B42FF"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4B805A2E" w14:textId="5538C6EE" w:rsidR="7F4765AC" w:rsidRDefault="7F4765AC" w:rsidP="000B400F">
            <w:pPr>
              <w:jc w:val="left"/>
            </w:pPr>
            <w:r w:rsidRPr="7F4765AC">
              <w:rPr>
                <w:rFonts w:ascii="Arial" w:eastAsia="Arial" w:hAnsi="Arial" w:cs="Arial"/>
                <w:sz w:val="18"/>
                <w:szCs w:val="18"/>
              </w:rPr>
              <w:t>G463</w:t>
            </w:r>
          </w:p>
        </w:tc>
        <w:tc>
          <w:tcPr>
            <w:tcW w:w="3685" w:type="dxa"/>
            <w:vAlign w:val="center"/>
          </w:tcPr>
          <w:p w14:paraId="4663A5FC" w14:textId="085018D4"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Wholesale of food, beverages and tobacco</w:t>
            </w:r>
          </w:p>
        </w:tc>
        <w:tc>
          <w:tcPr>
            <w:tcW w:w="1191" w:type="dxa"/>
            <w:vAlign w:val="center"/>
          </w:tcPr>
          <w:p w14:paraId="2B0E523E" w14:textId="1CA8241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1.441</w:t>
            </w:r>
          </w:p>
        </w:tc>
        <w:tc>
          <w:tcPr>
            <w:tcW w:w="1440" w:type="dxa"/>
            <w:vAlign w:val="center"/>
          </w:tcPr>
          <w:p w14:paraId="596BAA96" w14:textId="0ACF0C39"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2.597</w:t>
            </w:r>
          </w:p>
        </w:tc>
        <w:tc>
          <w:tcPr>
            <w:tcW w:w="1440" w:type="dxa"/>
            <w:vAlign w:val="center"/>
          </w:tcPr>
          <w:p w14:paraId="3A0CA706" w14:textId="46C13B22"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2.759</w:t>
            </w:r>
          </w:p>
        </w:tc>
      </w:tr>
      <w:tr w:rsidR="7F4765AC" w14:paraId="6DA61065"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112B8BAF" w14:textId="318E88A5" w:rsidR="7F4765AC" w:rsidRDefault="7F4765AC" w:rsidP="000B400F">
            <w:pPr>
              <w:jc w:val="left"/>
            </w:pPr>
            <w:r w:rsidRPr="7F4765AC">
              <w:rPr>
                <w:rFonts w:ascii="Arial" w:eastAsia="Arial" w:hAnsi="Arial" w:cs="Arial"/>
                <w:sz w:val="18"/>
                <w:szCs w:val="18"/>
              </w:rPr>
              <w:t>G464</w:t>
            </w:r>
          </w:p>
        </w:tc>
        <w:tc>
          <w:tcPr>
            <w:tcW w:w="3685" w:type="dxa"/>
            <w:vAlign w:val="center"/>
          </w:tcPr>
          <w:p w14:paraId="20EED6F6" w14:textId="1E0CFC08"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Wholesale of household goods</w:t>
            </w:r>
          </w:p>
        </w:tc>
        <w:tc>
          <w:tcPr>
            <w:tcW w:w="1191" w:type="dxa"/>
            <w:vAlign w:val="center"/>
          </w:tcPr>
          <w:p w14:paraId="30611A7D" w14:textId="5D6F5621"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1.525</w:t>
            </w:r>
          </w:p>
        </w:tc>
        <w:tc>
          <w:tcPr>
            <w:tcW w:w="1440" w:type="dxa"/>
            <w:vAlign w:val="center"/>
          </w:tcPr>
          <w:p w14:paraId="52CC9B1F" w14:textId="3BDAE45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3.210</w:t>
            </w:r>
          </w:p>
        </w:tc>
        <w:tc>
          <w:tcPr>
            <w:tcW w:w="1440" w:type="dxa"/>
            <w:vAlign w:val="center"/>
          </w:tcPr>
          <w:p w14:paraId="49304005" w14:textId="6CE6E0F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3.393</w:t>
            </w:r>
          </w:p>
        </w:tc>
      </w:tr>
      <w:tr w:rsidR="7F4765AC" w14:paraId="63790380"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A78DB87" w14:textId="0A3CC522" w:rsidR="7F4765AC" w:rsidRDefault="7F4765AC" w:rsidP="000B400F">
            <w:pPr>
              <w:jc w:val="left"/>
            </w:pPr>
            <w:r w:rsidRPr="7F4765AC">
              <w:rPr>
                <w:rFonts w:ascii="Arial" w:eastAsia="Arial" w:hAnsi="Arial" w:cs="Arial"/>
                <w:sz w:val="18"/>
                <w:szCs w:val="18"/>
              </w:rPr>
              <w:t>G465</w:t>
            </w:r>
          </w:p>
        </w:tc>
        <w:tc>
          <w:tcPr>
            <w:tcW w:w="3685" w:type="dxa"/>
            <w:vAlign w:val="center"/>
          </w:tcPr>
          <w:p w14:paraId="55C56B31" w14:textId="795B4EE0"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Wholesale of information and communication equipment</w:t>
            </w:r>
          </w:p>
        </w:tc>
        <w:tc>
          <w:tcPr>
            <w:tcW w:w="1191" w:type="dxa"/>
            <w:vAlign w:val="center"/>
          </w:tcPr>
          <w:p w14:paraId="6C21951C" w14:textId="4824864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331</w:t>
            </w:r>
          </w:p>
        </w:tc>
        <w:tc>
          <w:tcPr>
            <w:tcW w:w="1440" w:type="dxa"/>
            <w:vAlign w:val="center"/>
          </w:tcPr>
          <w:p w14:paraId="0BD93036" w14:textId="3A3BC435"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737</w:t>
            </w:r>
          </w:p>
        </w:tc>
        <w:tc>
          <w:tcPr>
            <w:tcW w:w="1440" w:type="dxa"/>
            <w:vAlign w:val="center"/>
          </w:tcPr>
          <w:p w14:paraId="7C1CE64E" w14:textId="783D50A4"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820</w:t>
            </w:r>
          </w:p>
        </w:tc>
      </w:tr>
      <w:tr w:rsidR="7F4765AC" w14:paraId="72E2C4F8"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6C48C120" w14:textId="3F4B9526" w:rsidR="7F4765AC" w:rsidRDefault="7F4765AC" w:rsidP="000B400F">
            <w:pPr>
              <w:jc w:val="left"/>
            </w:pPr>
            <w:r w:rsidRPr="7F4765AC">
              <w:rPr>
                <w:rFonts w:ascii="Arial" w:eastAsia="Arial" w:hAnsi="Arial" w:cs="Arial"/>
                <w:sz w:val="18"/>
                <w:szCs w:val="18"/>
              </w:rPr>
              <w:t>H50</w:t>
            </w:r>
          </w:p>
        </w:tc>
        <w:tc>
          <w:tcPr>
            <w:tcW w:w="3685" w:type="dxa"/>
            <w:vAlign w:val="center"/>
          </w:tcPr>
          <w:p w14:paraId="2ED4D770" w14:textId="44D6FA84"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Water transport</w:t>
            </w:r>
          </w:p>
        </w:tc>
        <w:tc>
          <w:tcPr>
            <w:tcW w:w="1191" w:type="dxa"/>
            <w:vAlign w:val="center"/>
          </w:tcPr>
          <w:p w14:paraId="6CA94998" w14:textId="5F7D15D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114</w:t>
            </w:r>
          </w:p>
        </w:tc>
        <w:tc>
          <w:tcPr>
            <w:tcW w:w="1440" w:type="dxa"/>
            <w:vAlign w:val="center"/>
          </w:tcPr>
          <w:p w14:paraId="2F5935AD" w14:textId="1EC01BE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214</w:t>
            </w:r>
          </w:p>
        </w:tc>
        <w:tc>
          <w:tcPr>
            <w:tcW w:w="1440" w:type="dxa"/>
            <w:vAlign w:val="center"/>
          </w:tcPr>
          <w:p w14:paraId="7DF5C9B0" w14:textId="0142227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241</w:t>
            </w:r>
          </w:p>
        </w:tc>
      </w:tr>
      <w:tr w:rsidR="7F4765AC" w14:paraId="458E6DA8"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97B4FE1" w14:textId="74EE6C76" w:rsidR="7F4765AC" w:rsidRDefault="7F4765AC" w:rsidP="000B400F">
            <w:pPr>
              <w:jc w:val="left"/>
            </w:pPr>
            <w:r w:rsidRPr="7F4765AC">
              <w:rPr>
                <w:rFonts w:ascii="Arial" w:eastAsia="Arial" w:hAnsi="Arial" w:cs="Arial"/>
                <w:sz w:val="18"/>
                <w:szCs w:val="18"/>
              </w:rPr>
              <w:t>H51</w:t>
            </w:r>
          </w:p>
        </w:tc>
        <w:tc>
          <w:tcPr>
            <w:tcW w:w="3685" w:type="dxa"/>
            <w:vAlign w:val="center"/>
          </w:tcPr>
          <w:p w14:paraId="4D7E0496" w14:textId="1590999D"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Air transport</w:t>
            </w:r>
          </w:p>
        </w:tc>
        <w:tc>
          <w:tcPr>
            <w:tcW w:w="1191" w:type="dxa"/>
            <w:vAlign w:val="center"/>
          </w:tcPr>
          <w:p w14:paraId="75867157" w14:textId="0AC8674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52</w:t>
            </w:r>
          </w:p>
        </w:tc>
        <w:tc>
          <w:tcPr>
            <w:tcW w:w="1440" w:type="dxa"/>
            <w:vAlign w:val="center"/>
          </w:tcPr>
          <w:p w14:paraId="29808824" w14:textId="7BD8234A"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126</w:t>
            </w:r>
          </w:p>
        </w:tc>
        <w:tc>
          <w:tcPr>
            <w:tcW w:w="1440" w:type="dxa"/>
            <w:vAlign w:val="center"/>
          </w:tcPr>
          <w:p w14:paraId="5EFDA886" w14:textId="3949291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138</w:t>
            </w:r>
          </w:p>
        </w:tc>
      </w:tr>
      <w:tr w:rsidR="7F4765AC" w14:paraId="4EB810F4" w14:textId="77777777" w:rsidTr="000B400F">
        <w:tc>
          <w:tcPr>
            <w:cnfStyle w:val="001000000000" w:firstRow="0" w:lastRow="0" w:firstColumn="1" w:lastColumn="0" w:oddVBand="0" w:evenVBand="0" w:oddHBand="0" w:evenHBand="0" w:firstRowFirstColumn="0" w:firstRowLastColumn="0" w:lastRowFirstColumn="0" w:lastRowLastColumn="0"/>
            <w:tcW w:w="959" w:type="dxa"/>
            <w:vAlign w:val="bottom"/>
          </w:tcPr>
          <w:p w14:paraId="563F79DD" w14:textId="2FE3CB75" w:rsidR="7F4765AC" w:rsidRDefault="7F4765AC" w:rsidP="000B400F">
            <w:pPr>
              <w:jc w:val="left"/>
            </w:pPr>
            <w:r w:rsidRPr="7F4765AC">
              <w:rPr>
                <w:rFonts w:ascii="Arial" w:eastAsia="Arial" w:hAnsi="Arial" w:cs="Arial"/>
                <w:sz w:val="18"/>
                <w:szCs w:val="18"/>
              </w:rPr>
              <w:t>J63</w:t>
            </w:r>
          </w:p>
        </w:tc>
        <w:tc>
          <w:tcPr>
            <w:tcW w:w="3685" w:type="dxa"/>
            <w:vAlign w:val="center"/>
          </w:tcPr>
          <w:p w14:paraId="21DBEC5E" w14:textId="0E70E32B" w:rsidR="7F4765AC" w:rsidRDefault="7F4765AC" w:rsidP="000B400F">
            <w:pPr>
              <w:jc w:val="lef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Information service activities</w:t>
            </w:r>
          </w:p>
        </w:tc>
        <w:tc>
          <w:tcPr>
            <w:tcW w:w="1191" w:type="dxa"/>
            <w:vAlign w:val="center"/>
          </w:tcPr>
          <w:p w14:paraId="1CAAD056" w14:textId="5FB2114E"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286</w:t>
            </w:r>
          </w:p>
        </w:tc>
        <w:tc>
          <w:tcPr>
            <w:tcW w:w="1440" w:type="dxa"/>
            <w:vAlign w:val="center"/>
          </w:tcPr>
          <w:p w14:paraId="69B22646" w14:textId="5E245C2A"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412</w:t>
            </w:r>
          </w:p>
        </w:tc>
        <w:tc>
          <w:tcPr>
            <w:tcW w:w="1440" w:type="dxa"/>
            <w:vAlign w:val="center"/>
          </w:tcPr>
          <w:p w14:paraId="0B146BBF" w14:textId="6C5E0D46"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7F4765AC">
              <w:rPr>
                <w:rFonts w:ascii="Arial" w:eastAsia="Arial" w:hAnsi="Arial" w:cs="Arial"/>
                <w:sz w:val="18"/>
                <w:szCs w:val="18"/>
              </w:rPr>
              <w:t>456</w:t>
            </w:r>
          </w:p>
        </w:tc>
      </w:tr>
      <w:tr w:rsidR="7F4765AC" w14:paraId="0D2B4E0D" w14:textId="77777777" w:rsidTr="000B400F">
        <w:tc>
          <w:tcPr>
            <w:cnfStyle w:val="001000000000" w:firstRow="0" w:lastRow="0" w:firstColumn="1" w:lastColumn="0" w:oddVBand="0" w:evenVBand="0" w:oddHBand="0" w:evenHBand="0" w:firstRowFirstColumn="0" w:firstRowLastColumn="0" w:lastRowFirstColumn="0" w:lastRowLastColumn="0"/>
            <w:tcW w:w="4644" w:type="dxa"/>
            <w:gridSpan w:val="2"/>
            <w:vAlign w:val="bottom"/>
          </w:tcPr>
          <w:p w14:paraId="3256CF8F" w14:textId="0FC11591" w:rsidR="7F4765AC" w:rsidRDefault="00AF2295">
            <w:r w:rsidRPr="00AF2295">
              <w:rPr>
                <w:rFonts w:ascii="Arial" w:eastAsia="Times New Roman" w:hAnsi="Arial" w:cs="Arial"/>
                <w:sz w:val="20"/>
                <w:szCs w:val="20"/>
                <w:lang w:eastAsia="fr-BE"/>
              </w:rPr>
              <w:t>TOTAL (high-impact sectors, EU27)</w:t>
            </w:r>
          </w:p>
        </w:tc>
        <w:tc>
          <w:tcPr>
            <w:tcW w:w="1191" w:type="dxa"/>
            <w:vAlign w:val="center"/>
          </w:tcPr>
          <w:p w14:paraId="2A6FFE75" w14:textId="2958AFE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b/>
                <w:sz w:val="20"/>
                <w:szCs w:val="20"/>
              </w:rPr>
              <w:t>28.732</w:t>
            </w:r>
          </w:p>
        </w:tc>
        <w:tc>
          <w:tcPr>
            <w:tcW w:w="1440" w:type="dxa"/>
            <w:vAlign w:val="center"/>
          </w:tcPr>
          <w:p w14:paraId="28AAAAD2" w14:textId="68846196"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eastAsia="Times New Roman" w:hAnsi="Arial" w:cs="Arial"/>
                <w:b/>
                <w:sz w:val="20"/>
                <w:szCs w:val="20"/>
                <w:lang w:eastAsia="fr-BE"/>
              </w:rPr>
              <w:t>46.718</w:t>
            </w:r>
          </w:p>
        </w:tc>
        <w:tc>
          <w:tcPr>
            <w:tcW w:w="1440" w:type="dxa"/>
            <w:vAlign w:val="center"/>
          </w:tcPr>
          <w:p w14:paraId="5604E586" w14:textId="7C30EECB"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b/>
                <w:sz w:val="20"/>
                <w:szCs w:val="20"/>
              </w:rPr>
              <w:t>49.486</w:t>
            </w:r>
          </w:p>
        </w:tc>
      </w:tr>
      <w:tr w:rsidR="7F4765AC" w14:paraId="78DB4F76" w14:textId="77777777" w:rsidTr="000B400F">
        <w:tc>
          <w:tcPr>
            <w:cnfStyle w:val="001000000000" w:firstRow="0" w:lastRow="0" w:firstColumn="1" w:lastColumn="0" w:oddVBand="0" w:evenVBand="0" w:oddHBand="0" w:evenHBand="0" w:firstRowFirstColumn="0" w:firstRowLastColumn="0" w:lastRowFirstColumn="0" w:lastRowLastColumn="0"/>
            <w:tcW w:w="4644" w:type="dxa"/>
            <w:gridSpan w:val="2"/>
            <w:vAlign w:val="bottom"/>
          </w:tcPr>
          <w:p w14:paraId="1B0E1F60" w14:textId="2FDD9CD8" w:rsidR="7F4765AC" w:rsidRDefault="00AF2295">
            <w:r w:rsidRPr="00CA742E">
              <w:rPr>
                <w:rFonts w:ascii="Arial" w:eastAsia="Times New Roman" w:hAnsi="Arial" w:cs="Arial"/>
                <w:sz w:val="20"/>
                <w:szCs w:val="20"/>
                <w:lang w:eastAsia="fr-BE"/>
              </w:rPr>
              <w:t>Total other (all non high- impact sectors, EU27)</w:t>
            </w:r>
          </w:p>
        </w:tc>
        <w:tc>
          <w:tcPr>
            <w:tcW w:w="1191" w:type="dxa"/>
            <w:vAlign w:val="center"/>
          </w:tcPr>
          <w:p w14:paraId="410D7706" w14:textId="03471CE3"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sz w:val="20"/>
                <w:szCs w:val="20"/>
              </w:rPr>
              <w:t>37.293</w:t>
            </w:r>
          </w:p>
        </w:tc>
        <w:tc>
          <w:tcPr>
            <w:tcW w:w="1440" w:type="dxa"/>
            <w:vAlign w:val="center"/>
          </w:tcPr>
          <w:p w14:paraId="1DBCB9C2" w14:textId="09EB5B7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eastAsia="Times New Roman" w:hAnsi="Arial" w:cs="Arial"/>
                <w:sz w:val="20"/>
                <w:szCs w:val="20"/>
                <w:lang w:eastAsia="fr-BE"/>
              </w:rPr>
              <w:t>61.230</w:t>
            </w:r>
          </w:p>
        </w:tc>
        <w:tc>
          <w:tcPr>
            <w:tcW w:w="1440" w:type="dxa"/>
            <w:vAlign w:val="center"/>
          </w:tcPr>
          <w:p w14:paraId="2DFA973B" w14:textId="6D69359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sz w:val="20"/>
                <w:szCs w:val="20"/>
              </w:rPr>
              <w:t>69.321</w:t>
            </w:r>
          </w:p>
        </w:tc>
      </w:tr>
      <w:tr w:rsidR="7F4765AC" w14:paraId="1295B3CF" w14:textId="77777777" w:rsidTr="000B400F">
        <w:tc>
          <w:tcPr>
            <w:cnfStyle w:val="001000000000" w:firstRow="0" w:lastRow="0" w:firstColumn="1" w:lastColumn="0" w:oddVBand="0" w:evenVBand="0" w:oddHBand="0" w:evenHBand="0" w:firstRowFirstColumn="0" w:firstRowLastColumn="0" w:lastRowFirstColumn="0" w:lastRowLastColumn="0"/>
            <w:tcW w:w="4644" w:type="dxa"/>
            <w:gridSpan w:val="2"/>
            <w:vAlign w:val="bottom"/>
          </w:tcPr>
          <w:p w14:paraId="1EB0ECD9" w14:textId="55984DC1" w:rsidR="7F4765AC" w:rsidRDefault="00AF2295">
            <w:r w:rsidRPr="00CA742E">
              <w:rPr>
                <w:rFonts w:ascii="Arial" w:eastAsia="Times New Roman" w:hAnsi="Arial" w:cs="Arial"/>
                <w:sz w:val="20"/>
                <w:szCs w:val="20"/>
                <w:lang w:eastAsia="fr-BE"/>
              </w:rPr>
              <w:t>TOTAL (all sectors, EU27)</w:t>
            </w:r>
          </w:p>
        </w:tc>
        <w:tc>
          <w:tcPr>
            <w:tcW w:w="1191" w:type="dxa"/>
            <w:vAlign w:val="center"/>
          </w:tcPr>
          <w:p w14:paraId="07EA8E13" w14:textId="4021EA4C"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sz w:val="20"/>
                <w:szCs w:val="20"/>
              </w:rPr>
              <w:t>66.025</w:t>
            </w:r>
          </w:p>
        </w:tc>
        <w:tc>
          <w:tcPr>
            <w:tcW w:w="1440" w:type="dxa"/>
            <w:vAlign w:val="center"/>
          </w:tcPr>
          <w:p w14:paraId="2F6131B8" w14:textId="7E399AE0"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eastAsia="Times New Roman" w:hAnsi="Arial" w:cs="Arial"/>
                <w:sz w:val="20"/>
                <w:szCs w:val="20"/>
                <w:lang w:eastAsia="fr-BE"/>
              </w:rPr>
              <w:t>107.948</w:t>
            </w:r>
          </w:p>
        </w:tc>
        <w:tc>
          <w:tcPr>
            <w:tcW w:w="1440" w:type="dxa"/>
            <w:vAlign w:val="center"/>
          </w:tcPr>
          <w:p w14:paraId="00CCD701" w14:textId="77E49F88" w:rsidR="7F4765AC" w:rsidRDefault="7F4765AC" w:rsidP="7F4765AC">
            <w:pPr>
              <w:jc w:val="right"/>
              <w:cnfStyle w:val="000000000000" w:firstRow="0" w:lastRow="0" w:firstColumn="0" w:lastColumn="0" w:oddVBand="0" w:evenVBand="0" w:oddHBand="0" w:evenHBand="0" w:firstRowFirstColumn="0" w:firstRowLastColumn="0" w:lastRowFirstColumn="0" w:lastRowLastColumn="0"/>
            </w:pPr>
            <w:r w:rsidRPr="00CA742E">
              <w:rPr>
                <w:rFonts w:ascii="Arial" w:hAnsi="Arial" w:cs="Arial"/>
                <w:sz w:val="20"/>
                <w:szCs w:val="20"/>
              </w:rPr>
              <w:t>118.807</w:t>
            </w:r>
          </w:p>
        </w:tc>
      </w:tr>
      <w:tr w:rsidR="00AF2295" w14:paraId="2C57DBF4" w14:textId="77777777" w:rsidTr="000B400F">
        <w:tc>
          <w:tcPr>
            <w:cnfStyle w:val="001000000000" w:firstRow="0" w:lastRow="0" w:firstColumn="1" w:lastColumn="0" w:oddVBand="0" w:evenVBand="0" w:oddHBand="0" w:evenHBand="0" w:firstRowFirstColumn="0" w:firstRowLastColumn="0" w:lastRowFirstColumn="0" w:lastRowLastColumn="0"/>
            <w:tcW w:w="4644" w:type="dxa"/>
            <w:gridSpan w:val="2"/>
            <w:vAlign w:val="bottom"/>
          </w:tcPr>
          <w:p w14:paraId="277890C8" w14:textId="028EB535" w:rsidR="00AF2295" w:rsidRPr="7F4765AC" w:rsidRDefault="00AF2295" w:rsidP="00AF2295">
            <w:pPr>
              <w:rPr>
                <w:rFonts w:ascii="Arial" w:eastAsia="Arial" w:hAnsi="Arial" w:cs="Arial"/>
                <w:sz w:val="18"/>
                <w:szCs w:val="18"/>
              </w:rPr>
            </w:pPr>
            <w:r w:rsidRPr="00CA742E">
              <w:rPr>
                <w:rFonts w:ascii="Arial" w:hAnsi="Arial" w:cs="Arial"/>
                <w:sz w:val="20"/>
                <w:szCs w:val="20"/>
              </w:rPr>
              <w:t>Coverage (total in high-impact / total in all sectors)</w:t>
            </w:r>
          </w:p>
        </w:tc>
        <w:tc>
          <w:tcPr>
            <w:tcW w:w="1191" w:type="dxa"/>
            <w:vAlign w:val="bottom"/>
          </w:tcPr>
          <w:p w14:paraId="57570951" w14:textId="77541AD8" w:rsidR="00AF2295" w:rsidRPr="7F4765AC" w:rsidRDefault="00AF2295" w:rsidP="00AF229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742E">
              <w:rPr>
                <w:rFonts w:ascii="Arial" w:hAnsi="Arial" w:cs="Arial"/>
                <w:sz w:val="20"/>
                <w:szCs w:val="20"/>
              </w:rPr>
              <w:t>44%</w:t>
            </w:r>
          </w:p>
        </w:tc>
        <w:tc>
          <w:tcPr>
            <w:tcW w:w="1440" w:type="dxa"/>
            <w:vAlign w:val="bottom"/>
          </w:tcPr>
          <w:p w14:paraId="410D5F43" w14:textId="7096C0EF" w:rsidR="00AF2295" w:rsidRPr="7F4765AC" w:rsidRDefault="00AF2295" w:rsidP="00AF229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742E">
              <w:rPr>
                <w:rFonts w:ascii="Arial" w:hAnsi="Arial" w:cs="Arial"/>
                <w:sz w:val="20"/>
                <w:szCs w:val="20"/>
              </w:rPr>
              <w:t>43%</w:t>
            </w:r>
          </w:p>
        </w:tc>
        <w:tc>
          <w:tcPr>
            <w:tcW w:w="1440" w:type="dxa"/>
            <w:vAlign w:val="bottom"/>
          </w:tcPr>
          <w:p w14:paraId="390C6A54" w14:textId="0C7BC058" w:rsidR="00AF2295" w:rsidRPr="7F4765AC" w:rsidRDefault="00AF2295" w:rsidP="00AF229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A742E">
              <w:rPr>
                <w:rFonts w:ascii="Arial" w:hAnsi="Arial" w:cs="Arial"/>
                <w:sz w:val="20"/>
                <w:szCs w:val="20"/>
              </w:rPr>
              <w:t>42%</w:t>
            </w:r>
          </w:p>
        </w:tc>
      </w:tr>
    </w:tbl>
    <w:p w14:paraId="19A5BBDB" w14:textId="33AB3A97" w:rsidR="00F86CB9" w:rsidRPr="000B400F" w:rsidRDefault="7F4765AC" w:rsidP="002E55B6">
      <w:pPr>
        <w:spacing w:before="240"/>
        <w:rPr>
          <w:i/>
        </w:rPr>
      </w:pPr>
      <w:r w:rsidRPr="005046A2">
        <w:rPr>
          <w:i/>
          <w:sz w:val="20"/>
          <w:szCs w:val="20"/>
        </w:rPr>
        <w:t xml:space="preserve">Source: Orbis database of Bureau van Dijk. Please note that the data were extracted from flat files downloaded in September 2021, using Bureau van Dijk’s own categorisation </w:t>
      </w:r>
      <w:r w:rsidRPr="000B400F">
        <w:rPr>
          <w:i/>
          <w:sz w:val="20"/>
          <w:szCs w:val="20"/>
        </w:rPr>
        <w:t>of limited liability company forms and the size categories relevant for the two policy options (which are slightly different from the definitions in the Accounting Directive). We included only those firms in the sample for which the latest available information in Orbis stems from 2014 or later (up until 2018). The total number of such companies in the given high-impact sectors is 606 500 in Orbis, while Eurostat’s Structural Business Statistics contain 5 437 000 business enterprises in these sectors (excluding agriculture). The large difference can be attributed to various reasons, including the differences in the data collection method and the statistical units used, and the inclusion of only active enterprises. Nevertheless, the difference is much smaller in the medium to large company size categories, which is in the focus of our analysis: according to Eurostat, there are about 37 000 enterprises with employees between 50 and 250 in these high-impact sectors (excluding the agricultural sector).</w:t>
      </w:r>
    </w:p>
    <w:p w14:paraId="6EB06AE4" w14:textId="5BD9EE8B" w:rsidR="00F86CB9" w:rsidRDefault="000B400F" w:rsidP="00F24FFA">
      <w:pPr>
        <w:pStyle w:val="Heading1"/>
      </w:pPr>
      <w:bookmarkStart w:id="2045" w:name="_Toc86892478"/>
      <w:r>
        <w:t xml:space="preserve">Methodology for selecting high-impact sectors </w:t>
      </w:r>
      <w:bookmarkEnd w:id="2045"/>
    </w:p>
    <w:p w14:paraId="3A17F4FF" w14:textId="0C81D300" w:rsidR="00F86CB9" w:rsidRDefault="7F4765AC" w:rsidP="7F4765AC">
      <w:r w:rsidRPr="7F4765AC">
        <w:rPr>
          <w:szCs w:val="24"/>
        </w:rPr>
        <w:t xml:space="preserve">In the following points we explain in detail the methodology applied to define high impact sectors for climate change </w:t>
      </w:r>
      <w:r w:rsidR="00416D07">
        <w:rPr>
          <w:szCs w:val="24"/>
        </w:rPr>
        <w:t>and environmental impact.</w:t>
      </w:r>
    </w:p>
    <w:p w14:paraId="2738226F" w14:textId="08845E67" w:rsidR="00F86CB9" w:rsidRDefault="7F4765AC" w:rsidP="00F24FFA">
      <w:pPr>
        <w:pStyle w:val="Heading2"/>
      </w:pPr>
      <w:r w:rsidRPr="7F4765AC">
        <w:t>Sectors covered by the EU ETS</w:t>
      </w:r>
    </w:p>
    <w:p w14:paraId="2993780F" w14:textId="2D2BE657" w:rsidR="00F86CB9" w:rsidRDefault="7F4765AC" w:rsidP="7F4765AC">
      <w:r w:rsidRPr="00825038">
        <w:t xml:space="preserve">The most recent </w:t>
      </w:r>
      <w:r w:rsidRPr="00322A64">
        <w:rPr>
          <w:b/>
        </w:rPr>
        <w:t>EU Emissions Trading System data from the European Environment Agency</w:t>
      </w:r>
      <w:r w:rsidR="00E174A5">
        <w:rPr>
          <w:rStyle w:val="FootnoteReference"/>
          <w:b/>
        </w:rPr>
        <w:footnoteReference w:id="304"/>
      </w:r>
      <w:hyperlink r:id="rId126" w:anchor="_ftn2"/>
      <w:r w:rsidRPr="00825038">
        <w:t xml:space="preserve"> lists the economic sectors and economic activities that are covered in the EU carbon market. T</w:t>
      </w:r>
      <w:r w:rsidRPr="00322A64">
        <w:t>he following sectors are covered (with the corresponding indicated):</w:t>
      </w:r>
    </w:p>
    <w:tbl>
      <w:tblPr>
        <w:tblStyle w:val="GridTable1Light-Accent1"/>
        <w:tblW w:w="0" w:type="auto"/>
        <w:tblLayout w:type="fixed"/>
        <w:tblLook w:val="06A0" w:firstRow="1" w:lastRow="0" w:firstColumn="1" w:lastColumn="0" w:noHBand="1" w:noVBand="1"/>
      </w:tblPr>
      <w:tblGrid>
        <w:gridCol w:w="3045"/>
        <w:gridCol w:w="5715"/>
      </w:tblGrid>
      <w:tr w:rsidR="7F4765AC" w14:paraId="622F4D12" w14:textId="77777777" w:rsidTr="00B91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shd w:val="clear" w:color="auto" w:fill="E0E0E0"/>
          </w:tcPr>
          <w:p w14:paraId="07706E60" w14:textId="5056BA05" w:rsidR="7F4765AC" w:rsidRPr="00B918FF" w:rsidRDefault="7F4765AC" w:rsidP="00B918FF">
            <w:pPr>
              <w:keepNext/>
              <w:rPr>
                <w:rFonts w:eastAsia="Times New Roman" w:cs="Times New Roman"/>
                <w:color w:val="000000" w:themeColor="text1"/>
              </w:rPr>
            </w:pPr>
            <w:r w:rsidRPr="00B918FF">
              <w:rPr>
                <w:rFonts w:eastAsia="Times New Roman" w:cs="Times New Roman"/>
                <w:color w:val="000000" w:themeColor="text1"/>
              </w:rPr>
              <w:t>ETS sectors</w:t>
            </w:r>
          </w:p>
        </w:tc>
        <w:tc>
          <w:tcPr>
            <w:tcW w:w="5715" w:type="dxa"/>
            <w:tcBorders>
              <w:top w:val="single" w:sz="4" w:space="0" w:color="auto"/>
              <w:left w:val="single" w:sz="4" w:space="0" w:color="auto"/>
              <w:bottom w:val="single" w:sz="4" w:space="0" w:color="auto"/>
              <w:right w:val="single" w:sz="4" w:space="0" w:color="auto"/>
            </w:tcBorders>
            <w:shd w:val="clear" w:color="auto" w:fill="E0E0E0"/>
          </w:tcPr>
          <w:p w14:paraId="25EA319E" w14:textId="5DAE2DBB" w:rsidR="7F4765AC" w:rsidRPr="00B918FF" w:rsidRDefault="7F4765AC" w:rsidP="00B918FF">
            <w:pPr>
              <w:keepNex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NACE codes</w:t>
            </w:r>
          </w:p>
        </w:tc>
      </w:tr>
      <w:tr w:rsidR="7F4765AC" w14:paraId="1009630B"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3E89363E" w14:textId="30161BA4"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Fuel combustion (mainly electricity generation plus various manufacturing industries)</w:t>
            </w:r>
          </w:p>
        </w:tc>
        <w:tc>
          <w:tcPr>
            <w:tcW w:w="5715" w:type="dxa"/>
            <w:tcBorders>
              <w:top w:val="single" w:sz="4" w:space="0" w:color="auto"/>
              <w:left w:val="single" w:sz="4" w:space="0" w:color="auto"/>
              <w:bottom w:val="single" w:sz="4" w:space="0" w:color="auto"/>
              <w:right w:val="single" w:sz="4" w:space="0" w:color="auto"/>
            </w:tcBorders>
          </w:tcPr>
          <w:p w14:paraId="691915D6" w14:textId="1E332456"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D.35 Electricity, gas, steam and air conditioning supply</w:t>
            </w:r>
          </w:p>
        </w:tc>
      </w:tr>
      <w:tr w:rsidR="7F4765AC" w14:paraId="102EAEC4"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71DF6513" w14:textId="61B905E4"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Refineries</w:t>
            </w:r>
          </w:p>
        </w:tc>
        <w:tc>
          <w:tcPr>
            <w:tcW w:w="5715" w:type="dxa"/>
            <w:tcBorders>
              <w:top w:val="single" w:sz="4" w:space="0" w:color="auto"/>
              <w:left w:val="single" w:sz="4" w:space="0" w:color="auto"/>
              <w:bottom w:val="single" w:sz="4" w:space="0" w:color="auto"/>
              <w:right w:val="single" w:sz="4" w:space="0" w:color="auto"/>
            </w:tcBorders>
          </w:tcPr>
          <w:p w14:paraId="216C4610" w14:textId="0DC8E8F0"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C.19.2 Manufacture of refined petroleum products</w:t>
            </w:r>
          </w:p>
        </w:tc>
      </w:tr>
      <w:tr w:rsidR="7F4765AC" w14:paraId="169504E8"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04802290" w14:textId="1E92A5FF"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Iron and steel, coke, and metal ore production</w:t>
            </w:r>
          </w:p>
        </w:tc>
        <w:tc>
          <w:tcPr>
            <w:tcW w:w="5715" w:type="dxa"/>
            <w:tcBorders>
              <w:top w:val="single" w:sz="4" w:space="0" w:color="auto"/>
              <w:left w:val="single" w:sz="4" w:space="0" w:color="auto"/>
              <w:bottom w:val="single" w:sz="4" w:space="0" w:color="auto"/>
              <w:right w:val="single" w:sz="4" w:space="0" w:color="auto"/>
            </w:tcBorders>
          </w:tcPr>
          <w:p w14:paraId="47A22275" w14:textId="10FEBCAA"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C.19.1 Manufacture of coke oven products /</w:t>
            </w:r>
          </w:p>
          <w:p w14:paraId="0CBCD3C6" w14:textId="7C2035CF"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B.07 Mining of metal ores /</w:t>
            </w:r>
          </w:p>
          <w:p w14:paraId="39837D0E" w14:textId="339A3E6F"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 xml:space="preserve">C.24 Manufacture of basic metals </w:t>
            </w:r>
          </w:p>
          <w:p w14:paraId="4B9F0461" w14:textId="2A9C0D22"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(including C.24.42 - Aluminium production)</w:t>
            </w:r>
          </w:p>
        </w:tc>
      </w:tr>
      <w:tr w:rsidR="7F4765AC" w14:paraId="139247D0"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3446E05E" w14:textId="688A8731"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Cement, clinker and lime production</w:t>
            </w:r>
          </w:p>
        </w:tc>
        <w:tc>
          <w:tcPr>
            <w:tcW w:w="5715" w:type="dxa"/>
            <w:tcBorders>
              <w:top w:val="single" w:sz="4" w:space="0" w:color="auto"/>
              <w:left w:val="single" w:sz="4" w:space="0" w:color="auto"/>
              <w:bottom w:val="single" w:sz="4" w:space="0" w:color="auto"/>
              <w:right w:val="single" w:sz="4" w:space="0" w:color="auto"/>
            </w:tcBorders>
          </w:tcPr>
          <w:p w14:paraId="3EA537AD" w14:textId="5733AAC4"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C.23.5 Manufacture of cement, lime and plaster /</w:t>
            </w:r>
          </w:p>
          <w:p w14:paraId="20AEC33C" w14:textId="28EDDF7F"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C.23.6 Manufacture of articles of concrete, cement and plaster</w:t>
            </w:r>
          </w:p>
        </w:tc>
      </w:tr>
      <w:tr w:rsidR="7F4765AC" w14:paraId="16FC1728"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05C3BC8C" w14:textId="003C7AFF"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Other non-metallic minerals (glass, ceramics, mineral wool and gypsum)</w:t>
            </w:r>
          </w:p>
        </w:tc>
        <w:tc>
          <w:tcPr>
            <w:tcW w:w="5715" w:type="dxa"/>
            <w:tcBorders>
              <w:top w:val="single" w:sz="4" w:space="0" w:color="auto"/>
              <w:left w:val="single" w:sz="4" w:space="0" w:color="auto"/>
              <w:bottom w:val="single" w:sz="4" w:space="0" w:color="auto"/>
              <w:right w:val="single" w:sz="4" w:space="0" w:color="auto"/>
            </w:tcBorders>
          </w:tcPr>
          <w:p w14:paraId="62AB451C" w14:textId="46B24A89"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C.23 Manufacture of other non-metallic mineral products</w:t>
            </w:r>
          </w:p>
          <w:p w14:paraId="68EB7C13" w14:textId="2D76B295"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(including C.23.1 Manufacture of glass and glass products; C.23.3 Manufacture of clay building materials /</w:t>
            </w:r>
          </w:p>
          <w:p w14:paraId="13E6CE1A" w14:textId="3AB11DBE"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C.23.4 Manufacture of other porcelain and ceramic products)</w:t>
            </w:r>
          </w:p>
        </w:tc>
      </w:tr>
      <w:tr w:rsidR="7F4765AC" w14:paraId="4E3D8C97"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2F43070D" w14:textId="4EA21AD1"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Production of pulp and paper</w:t>
            </w:r>
          </w:p>
        </w:tc>
        <w:tc>
          <w:tcPr>
            <w:tcW w:w="5715" w:type="dxa"/>
            <w:tcBorders>
              <w:top w:val="single" w:sz="4" w:space="0" w:color="auto"/>
              <w:left w:val="single" w:sz="4" w:space="0" w:color="auto"/>
              <w:bottom w:val="single" w:sz="4" w:space="0" w:color="auto"/>
              <w:right w:val="single" w:sz="4" w:space="0" w:color="auto"/>
            </w:tcBorders>
          </w:tcPr>
          <w:p w14:paraId="58402E32" w14:textId="1646C6DA"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C.17 Manufacture of paper and paper products</w:t>
            </w:r>
          </w:p>
        </w:tc>
      </w:tr>
      <w:tr w:rsidR="7F4765AC" w14:paraId="15A3BE9B"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4F0FFDC0" w14:textId="18DB40D8"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Production of chemicals</w:t>
            </w:r>
          </w:p>
        </w:tc>
        <w:tc>
          <w:tcPr>
            <w:tcW w:w="5715" w:type="dxa"/>
            <w:tcBorders>
              <w:top w:val="single" w:sz="4" w:space="0" w:color="auto"/>
              <w:left w:val="single" w:sz="4" w:space="0" w:color="auto"/>
              <w:bottom w:val="single" w:sz="4" w:space="0" w:color="auto"/>
              <w:right w:val="single" w:sz="4" w:space="0" w:color="auto"/>
            </w:tcBorders>
          </w:tcPr>
          <w:p w14:paraId="2E05D238" w14:textId="432B2CAA"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C.20 Manufacture of chemicals and chemical products</w:t>
            </w:r>
          </w:p>
        </w:tc>
      </w:tr>
      <w:tr w:rsidR="7F4765AC" w14:paraId="5B8B0E00"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553372C5" w14:textId="0553C129"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Other (opt-ins and capture of GHGs): Transport of GHG</w:t>
            </w:r>
          </w:p>
        </w:tc>
        <w:tc>
          <w:tcPr>
            <w:tcW w:w="5715" w:type="dxa"/>
            <w:tcBorders>
              <w:top w:val="single" w:sz="4" w:space="0" w:color="auto"/>
              <w:left w:val="single" w:sz="4" w:space="0" w:color="auto"/>
              <w:bottom w:val="single" w:sz="4" w:space="0" w:color="auto"/>
              <w:right w:val="single" w:sz="4" w:space="0" w:color="auto"/>
            </w:tcBorders>
          </w:tcPr>
          <w:p w14:paraId="0202231C" w14:textId="3DF3AD9A"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H.49.5 Transport via pipeline</w:t>
            </w:r>
          </w:p>
        </w:tc>
      </w:tr>
      <w:tr w:rsidR="7F4765AC" w14:paraId="2599E8D8" w14:textId="77777777" w:rsidTr="00B918FF">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left w:val="single" w:sz="4" w:space="0" w:color="auto"/>
              <w:bottom w:val="single" w:sz="4" w:space="0" w:color="auto"/>
              <w:right w:val="single" w:sz="4" w:space="0" w:color="auto"/>
            </w:tcBorders>
          </w:tcPr>
          <w:p w14:paraId="09740DCB" w14:textId="2C5681C4" w:rsidR="7F4765AC" w:rsidRPr="00B918FF" w:rsidRDefault="7F4765AC" w:rsidP="00B918FF">
            <w:pPr>
              <w:keepNext/>
              <w:rPr>
                <w:rFonts w:eastAsia="Times New Roman" w:cs="Times New Roman"/>
                <w:b w:val="0"/>
                <w:color w:val="000000" w:themeColor="text1"/>
              </w:rPr>
            </w:pPr>
            <w:r w:rsidRPr="00B918FF">
              <w:rPr>
                <w:rFonts w:eastAsia="Times New Roman" w:cs="Times New Roman"/>
                <w:b w:val="0"/>
                <w:color w:val="000000" w:themeColor="text1"/>
              </w:rPr>
              <w:t>Aviation (partly)</w:t>
            </w:r>
          </w:p>
        </w:tc>
        <w:tc>
          <w:tcPr>
            <w:tcW w:w="5715" w:type="dxa"/>
            <w:tcBorders>
              <w:top w:val="single" w:sz="4" w:space="0" w:color="auto"/>
              <w:left w:val="single" w:sz="4" w:space="0" w:color="auto"/>
              <w:bottom w:val="single" w:sz="4" w:space="0" w:color="auto"/>
              <w:right w:val="single" w:sz="4" w:space="0" w:color="auto"/>
            </w:tcBorders>
          </w:tcPr>
          <w:p w14:paraId="5C6D0304" w14:textId="5FF853B5" w:rsidR="7F4765AC" w:rsidRPr="00B918FF" w:rsidRDefault="7F4765AC" w:rsidP="00B918FF">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rPr>
            </w:pPr>
            <w:r w:rsidRPr="00B918FF">
              <w:rPr>
                <w:rFonts w:eastAsia="Times New Roman" w:cs="Times New Roman"/>
                <w:color w:val="000000" w:themeColor="text1"/>
              </w:rPr>
              <w:t>H.51 Air transport</w:t>
            </w:r>
          </w:p>
        </w:tc>
      </w:tr>
    </w:tbl>
    <w:p w14:paraId="2754333B" w14:textId="77777777" w:rsidR="00B918FF" w:rsidRDefault="00B918FF" w:rsidP="7F4765AC"/>
    <w:p w14:paraId="5AC6396C" w14:textId="2FB7C68A" w:rsidR="00D77BB6" w:rsidRDefault="00D77BB6" w:rsidP="7F4765AC">
      <w:r>
        <w:t>Importantly</w:t>
      </w:r>
      <w:r w:rsidRPr="7F4765AC">
        <w:t>, the document further states: “The majority of the stationary installations in the EU ETS are fuel combustion plants (63%) (…). In terms of emissions, the cement, clinker and lime production sector is the second largest sector (10% of emissions), even though it ranks fourth in terms of the number of installations. Both the iron, steel and coke sector and the refinery sector account each for 9% respectively 8% emissions from stationary installations, followed by the chem</w:t>
      </w:r>
      <w:r>
        <w:t>icals sector, responsible for 5</w:t>
      </w:r>
      <w:r w:rsidRPr="7F4765AC">
        <w:t>% of emissions.”</w:t>
      </w:r>
    </w:p>
    <w:p w14:paraId="00F9C81A" w14:textId="261CF65D" w:rsidR="00F86CB9" w:rsidRDefault="7F4765AC" w:rsidP="7F4765AC">
      <w:r w:rsidRPr="7F4765AC">
        <w:t xml:space="preserve">The EU ETS today represents approximately half of EU’s total GHG emissions. It is focused on the most-emitting sites and </w:t>
      </w:r>
      <w:r w:rsidR="00DD0224">
        <w:t xml:space="preserve">does not yet cover, or will cover only at later stage, three important sectors </w:t>
      </w:r>
      <w:r w:rsidR="0011123B" w:rsidRPr="7F4765AC">
        <w:t xml:space="preserve">where emissions are much more </w:t>
      </w:r>
      <w:r w:rsidR="0011123B">
        <w:t>diffuse</w:t>
      </w:r>
      <w:r w:rsidRPr="7F4765AC">
        <w:t>: i.e. transport</w:t>
      </w:r>
      <w:r w:rsidR="00DD0224">
        <w:t>,</w:t>
      </w:r>
      <w:r w:rsidRPr="7F4765AC">
        <w:t xml:space="preserve"> buildings</w:t>
      </w:r>
      <w:r w:rsidR="0011123B">
        <w:t xml:space="preserve"> </w:t>
      </w:r>
      <w:r w:rsidR="0011123B" w:rsidRPr="7F4765AC">
        <w:t xml:space="preserve"> </w:t>
      </w:r>
      <w:r w:rsidRPr="7F4765AC">
        <w:t>and agriculture. Therefore, it is necessary to complete the EU ETS list with other relevant EU sources in order to capture all relevant high-carbon sectors.</w:t>
      </w:r>
    </w:p>
    <w:p w14:paraId="6511D162" w14:textId="0A2F02F7" w:rsidR="00F86CB9" w:rsidRDefault="7F4765AC" w:rsidP="004D2709">
      <w:pPr>
        <w:pStyle w:val="Heading2"/>
      </w:pPr>
      <w:r w:rsidRPr="7F4765AC">
        <w:t>Benchmark Regulation</w:t>
      </w:r>
    </w:p>
    <w:p w14:paraId="3770895A" w14:textId="68FCE6C6" w:rsidR="00F86CB9" w:rsidRDefault="7F4765AC" w:rsidP="7F4765AC">
      <w:r w:rsidRPr="7F4765AC">
        <w:rPr>
          <w:szCs w:val="24"/>
        </w:rPr>
        <w:t>The Benchmark Regulation</w:t>
      </w:r>
      <w:r w:rsidR="00A10B0F">
        <w:rPr>
          <w:rStyle w:val="FootnoteReference"/>
          <w:szCs w:val="24"/>
        </w:rPr>
        <w:footnoteReference w:id="305"/>
      </w:r>
      <w:hyperlink r:id="rId127" w:anchor="_ftn3"/>
      <w:r w:rsidRPr="7F4765AC">
        <w:rPr>
          <w:szCs w:val="24"/>
          <w:vertAlign w:val="superscript"/>
        </w:rPr>
        <w:t xml:space="preserve"> </w:t>
      </w:r>
      <w:r w:rsidRPr="004D2709">
        <w:rPr>
          <w:szCs w:val="24"/>
        </w:rPr>
        <w:t xml:space="preserve">was amended, in the framework of the EU Sustainable Finance Action Plan, to create two climate benchmark categories and to require sustainability disclosure to benchmark providers. The level 1 regulation required the development of several Delegated Acts. Two of these Delegated Acts are quite relevant to </w:t>
      </w:r>
      <w:r w:rsidRPr="00D77BB6">
        <w:rPr>
          <w:szCs w:val="24"/>
        </w:rPr>
        <w:t xml:space="preserve">define high-carbon sectors: </w:t>
      </w:r>
    </w:p>
    <w:p w14:paraId="079C1F5F" w14:textId="77777777" w:rsidR="00D77BB6" w:rsidRDefault="00D77BB6" w:rsidP="00D77BB6">
      <w:pPr>
        <w:pStyle w:val="ListBullet"/>
        <w:numPr>
          <w:ilvl w:val="0"/>
          <w:numId w:val="0"/>
        </w:numPr>
        <w:ind w:left="283" w:hanging="283"/>
      </w:pPr>
      <w:r>
        <w:t>1.</w:t>
      </w:r>
      <w:r>
        <w:tab/>
      </w:r>
      <w:r w:rsidRPr="00500752">
        <w:t>Commission Delegated Regulation (EU) 2020/1816 supplementing Regulation (EU) 2016</w:t>
      </w:r>
      <w:r w:rsidRPr="000D4C0A">
        <w:t>/1011 as regards the explanation in the benchmark statement of how environmental, social and governance factors are reflected in each benchmark provided and published</w:t>
      </w:r>
      <w:r>
        <w:t>.</w:t>
      </w:r>
    </w:p>
    <w:p w14:paraId="0E62C524" w14:textId="36A92384" w:rsidR="00F86CB9" w:rsidRDefault="7F4765AC" w:rsidP="7F4765AC">
      <w:r w:rsidRPr="7F4765AC">
        <w:t xml:space="preserve">Annex II on ESG factors to be considered by underlying assets of the benchmark: Section 1 on Equity refers to “Exposure of the benchmark portfolio to companies the activities of which fall under Divisions 05 to 09, 19 and 20 of Annex I to Regulation (EC) No 1893/2006.”. In order to ensure consistency, these sectors should be integrated in the definition of “high-carbon sectors”: </w:t>
      </w:r>
    </w:p>
    <w:p w14:paraId="527EC787" w14:textId="436312AB" w:rsidR="00F86CB9" w:rsidRDefault="7F4765AC" w:rsidP="7F4765AC">
      <w:r w:rsidRPr="7F4765AC">
        <w:t xml:space="preserve">Divisions 05 to 09 and 19 and 20 of Annex I to Regulation (EC) No 1893/2006 correspond to the following NACE codes: </w:t>
      </w:r>
    </w:p>
    <w:p w14:paraId="2B796B42" w14:textId="1D32AB51"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B.05 Mining of coal and lignite</w:t>
      </w:r>
    </w:p>
    <w:p w14:paraId="706E2C21" w14:textId="694FC79F"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B.06 Extraction of crude petroleum and natural gas</w:t>
      </w:r>
    </w:p>
    <w:p w14:paraId="2ED5FB19" w14:textId="78D700A0"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B.07 Mining of metal ores</w:t>
      </w:r>
    </w:p>
    <w:p w14:paraId="52FF77DC" w14:textId="57579747"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B.08 Other mining and quarrying</w:t>
      </w:r>
    </w:p>
    <w:p w14:paraId="18C34912" w14:textId="3DB2E7BE"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B.09 Mining support service activities</w:t>
      </w:r>
    </w:p>
    <w:p w14:paraId="44059AED" w14:textId="4B0255B8"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C.19 Manufacture of coke and refined petroleum products</w:t>
      </w:r>
    </w:p>
    <w:p w14:paraId="3E96462C" w14:textId="1D01DFAF" w:rsidR="00F86CB9" w:rsidRPr="00B918FF" w:rsidRDefault="7F4765AC" w:rsidP="00B918FF">
      <w:pPr>
        <w:pBdr>
          <w:top w:val="single" w:sz="4" w:space="1" w:color="auto"/>
          <w:left w:val="single" w:sz="4" w:space="0" w:color="auto"/>
          <w:bottom w:val="single" w:sz="4" w:space="1" w:color="auto"/>
          <w:right w:val="single" w:sz="4" w:space="4" w:color="auto"/>
        </w:pBdr>
        <w:spacing w:after="0"/>
        <w:rPr>
          <w:sz w:val="20"/>
          <w:szCs w:val="20"/>
        </w:rPr>
      </w:pPr>
      <w:r w:rsidRPr="7F4765AC">
        <w:rPr>
          <w:sz w:val="20"/>
          <w:szCs w:val="20"/>
        </w:rPr>
        <w:t>C.20 Manufacture of chemicals and chemical products</w:t>
      </w:r>
    </w:p>
    <w:p w14:paraId="28E5CF1E" w14:textId="37E6FA8F" w:rsidR="00F86CB9" w:rsidRDefault="7F4765AC" w:rsidP="7F4765AC">
      <w:r w:rsidRPr="7F4765AC">
        <w:t xml:space="preserve"> </w:t>
      </w:r>
    </w:p>
    <w:p w14:paraId="6C3D82A4" w14:textId="0AF09DF5" w:rsidR="00D77BB6" w:rsidRPr="00F97A74" w:rsidRDefault="00D77BB6" w:rsidP="00D77BB6">
      <w:pPr>
        <w:ind w:left="284" w:hanging="284"/>
        <w:rPr>
          <w:rFonts w:cs="Times New Roman"/>
          <w:szCs w:val="24"/>
        </w:rPr>
      </w:pPr>
      <w:r>
        <w:rPr>
          <w:rFonts w:cs="Times New Roman"/>
          <w:szCs w:val="24"/>
        </w:rPr>
        <w:t>2.</w:t>
      </w:r>
      <w:r>
        <w:rPr>
          <w:rFonts w:cs="Times New Roman"/>
          <w:szCs w:val="24"/>
        </w:rPr>
        <w:tab/>
      </w:r>
      <w:r w:rsidRPr="00F97A74">
        <w:rPr>
          <w:rFonts w:cs="Times New Roman"/>
          <w:szCs w:val="24"/>
        </w:rPr>
        <w:t>Commission Delegated Regulation (EU) 2020/1818 supplementing Regulation (EU) 2016/1011 as regards minimum standards for EU Climate Transition Benchmarks and EU Paris-aligned Benchmarks.</w:t>
      </w:r>
    </w:p>
    <w:p w14:paraId="357E7931" w14:textId="65274B8B" w:rsidR="00F86CB9" w:rsidRDefault="7F4765AC" w:rsidP="7F4765AC">
      <w:r w:rsidRPr="7F4765AC">
        <w:t>Article 5 on Phase-in of Scope 3 GHG emissions data in the benchmark methodology sets out (underlining added):</w:t>
      </w:r>
    </w:p>
    <w:p w14:paraId="34989AD2" w14:textId="2C7B6834" w:rsidR="00F86CB9" w:rsidRDefault="7F4765AC" w:rsidP="0019101D">
      <w:r w:rsidRPr="7F4765AC">
        <w:t>“1. The benchmark methodology for EU Climate Transition Benchmarks or EU Paris‑aligned Benchmarks shall include Scope 3 GHG emissions data in the following way:</w:t>
      </w:r>
    </w:p>
    <w:p w14:paraId="130BED60" w14:textId="45C639DF" w:rsidR="00F86CB9" w:rsidRDefault="7F4765AC" w:rsidP="0019101D">
      <w:pPr>
        <w:ind w:left="567"/>
      </w:pPr>
      <w:r w:rsidRPr="7F4765AC">
        <w:t xml:space="preserve">(a) As of the date of application of this Regulation, Scope 3 GHG emissions data for at least the energy and mining sectors referred to in </w:t>
      </w:r>
      <w:r w:rsidRPr="7F4765AC">
        <w:rPr>
          <w:u w:val="single"/>
        </w:rPr>
        <w:t>Divisions 05 to 09 and 19 and 20 of Annex I to Regulation (EC) No 1893/2006</w:t>
      </w:r>
      <w:r w:rsidRPr="7F4765AC">
        <w:t>;</w:t>
      </w:r>
    </w:p>
    <w:p w14:paraId="7254CFE9" w14:textId="60A707DC" w:rsidR="00F86CB9" w:rsidRDefault="7F4765AC" w:rsidP="0019101D">
      <w:pPr>
        <w:ind w:left="567"/>
      </w:pPr>
      <w:r w:rsidRPr="7F4765AC">
        <w:t xml:space="preserve">(b) within two years from the date of application of this Regulation, Scope 3 GHG emissions data for at least the transportation, construction, buildings, materials and industrial sectors referred to in </w:t>
      </w:r>
      <w:r w:rsidRPr="7F4765AC">
        <w:rPr>
          <w:u w:val="single"/>
        </w:rPr>
        <w:t>Divisions 10 to 18, 21 to 33, 41, 42 and 43, 49 to 53 and Division 81 of Annex I to Regulation (EC) No 1893/2006</w:t>
      </w:r>
      <w:r w:rsidRPr="7F4765AC">
        <w:t>;</w:t>
      </w:r>
    </w:p>
    <w:p w14:paraId="693C66A8" w14:textId="15596CF5" w:rsidR="00F86CB9" w:rsidRDefault="7F4765AC" w:rsidP="0019101D">
      <w:pPr>
        <w:ind w:left="567"/>
      </w:pPr>
      <w:r w:rsidRPr="7F4765AC">
        <w:t>(c) within four years from the date of application of this Regulation, Scope 3 GHG emissions data for all other sectors referred to in Annex I to Regulation (EC) No 1893/2006.”</w:t>
      </w:r>
    </w:p>
    <w:p w14:paraId="716A55EC" w14:textId="5AB4F228" w:rsidR="00F86CB9" w:rsidRDefault="7F4765AC" w:rsidP="7F4765AC">
      <w:r w:rsidRPr="7F4765AC">
        <w:t>The NACE codes of the additional sectors are as follows:</w:t>
      </w:r>
    </w:p>
    <w:p w14:paraId="7E92CE84" w14:textId="30F44D11"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C.10 Manufacture of food products</w:t>
      </w:r>
    </w:p>
    <w:p w14:paraId="71182CB8" w14:textId="0737A1C4"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C.11 Manufacture of beverages</w:t>
      </w:r>
    </w:p>
    <w:p w14:paraId="495B14D9" w14:textId="673DEDE7"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C.12 Manufacture of tobacco products</w:t>
      </w:r>
    </w:p>
    <w:p w14:paraId="682620E4" w14:textId="7E777034"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C.13 Manufacture of textiles</w:t>
      </w:r>
    </w:p>
    <w:p w14:paraId="3420CE12" w14:textId="2D51F731"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C.14 Manufacture of wearing apparel</w:t>
      </w:r>
    </w:p>
    <w:p w14:paraId="5C8F8B0B" w14:textId="34420FC0"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C.15 Manufacture of leather and related products</w:t>
      </w:r>
    </w:p>
    <w:p w14:paraId="1DE04722" w14:textId="579BDA1B"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C.16 Manufacture of wood and of products of wood and cork, except furniture; manufacture of articles of straw and plaiting materials</w:t>
      </w:r>
    </w:p>
    <w:p w14:paraId="147C60ED" w14:textId="0850DE1A"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C.17 Manufacture of paper and paper products</w:t>
      </w:r>
    </w:p>
    <w:p w14:paraId="460C04C0" w14:textId="44E3331F"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C.18 Printing and reproduction of recorded media</w:t>
      </w:r>
    </w:p>
    <w:p w14:paraId="5052C203" w14:textId="2BE0D803"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 xml:space="preserve"> </w:t>
      </w:r>
    </w:p>
    <w:p w14:paraId="5EF46296" w14:textId="1D069925"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C.21 Manufacture of basic pharmaceutical products and pharmaceutical preparations</w:t>
      </w:r>
    </w:p>
    <w:p w14:paraId="40133F74" w14:textId="0FDC66D5"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C.22 Manufacture of rubber and plastic products</w:t>
      </w:r>
    </w:p>
    <w:p w14:paraId="0A961233" w14:textId="77042D08"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C.23 Manufacture of other non-metallic mineral products</w:t>
      </w:r>
    </w:p>
    <w:p w14:paraId="7931E0CA" w14:textId="733D76CB"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C.24 Manufacture of basic metals</w:t>
      </w:r>
    </w:p>
    <w:p w14:paraId="34D991A6" w14:textId="6616CA8F"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C.25 Manufacture of fabricated metal products, except machinery and equipment</w:t>
      </w:r>
    </w:p>
    <w:p w14:paraId="76EDBFCB" w14:textId="4CC0E40B"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C.26 Manufacture of computer, electronic and optical products</w:t>
      </w:r>
    </w:p>
    <w:p w14:paraId="138BC300" w14:textId="307F3673"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C.27 Manufacture of electrical equipment</w:t>
      </w:r>
    </w:p>
    <w:p w14:paraId="3B47347D" w14:textId="1782E6B4"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C.28 Manufacture of machinery and equipment n.e.c.</w:t>
      </w:r>
    </w:p>
    <w:p w14:paraId="6A62BB4F" w14:textId="63355C8E"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C.29 Manufacture of motor vehicles, trailers and semi-trailers</w:t>
      </w:r>
    </w:p>
    <w:p w14:paraId="2757047D" w14:textId="52904C28"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C.30 Manufacture of other transport equipment</w:t>
      </w:r>
    </w:p>
    <w:p w14:paraId="4A722C48" w14:textId="76C80E5D"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C.31 Manufacture of furniture</w:t>
      </w:r>
    </w:p>
    <w:p w14:paraId="3B5E8C2B" w14:textId="182E88AD"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C.32 Other manufacturing</w:t>
      </w:r>
    </w:p>
    <w:p w14:paraId="032DEBBD" w14:textId="527AD26E"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C.33 Repair and installation of machinery and equipment</w:t>
      </w:r>
    </w:p>
    <w:p w14:paraId="42638B32" w14:textId="56CB5D50"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 xml:space="preserve"> </w:t>
      </w:r>
    </w:p>
    <w:p w14:paraId="24C71CE6" w14:textId="40E1F8C6"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F.41 Construction of buildings</w:t>
      </w:r>
    </w:p>
    <w:p w14:paraId="5CE45D3A" w14:textId="0BA747CF"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F.42 Civil engineering</w:t>
      </w:r>
    </w:p>
    <w:p w14:paraId="072A7F46" w14:textId="33E7A8B9"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F.43 Specialised construction activities</w:t>
      </w:r>
    </w:p>
    <w:p w14:paraId="14E9ECCF" w14:textId="793875AF"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 xml:space="preserve"> </w:t>
      </w:r>
    </w:p>
    <w:p w14:paraId="153D0332" w14:textId="29E86D93"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H.49 Land transport and transport via pipelines</w:t>
      </w:r>
    </w:p>
    <w:p w14:paraId="4AF4F510" w14:textId="7EADA7EA"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H.50 Water transport</w:t>
      </w:r>
    </w:p>
    <w:p w14:paraId="33A4C68D" w14:textId="1E99A9A5"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H.51 Air transport</w:t>
      </w:r>
    </w:p>
    <w:p w14:paraId="5D1E157C" w14:textId="0B2F8B0F"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H.52 Warehousing and support activities for transportation</w:t>
      </w:r>
    </w:p>
    <w:p w14:paraId="7F0AD5AE" w14:textId="1664EF7C"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H.53 Postal and courier activities</w:t>
      </w:r>
    </w:p>
    <w:p w14:paraId="7DE7B243" w14:textId="385F4F64"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 xml:space="preserve"> </w:t>
      </w:r>
    </w:p>
    <w:p w14:paraId="2009AD58" w14:textId="301BC6CB" w:rsidR="00F86CB9" w:rsidRPr="00B918FF" w:rsidRDefault="7F4765AC" w:rsidP="00B918FF">
      <w:pPr>
        <w:pBdr>
          <w:top w:val="single" w:sz="4" w:space="1" w:color="auto"/>
          <w:left w:val="single" w:sz="4" w:space="4" w:color="auto"/>
          <w:bottom w:val="single" w:sz="4" w:space="1" w:color="auto"/>
          <w:right w:val="single" w:sz="4" w:space="4" w:color="auto"/>
        </w:pBdr>
        <w:spacing w:after="0"/>
        <w:rPr>
          <w:sz w:val="20"/>
          <w:szCs w:val="20"/>
        </w:rPr>
      </w:pPr>
      <w:r w:rsidRPr="7F4765AC">
        <w:rPr>
          <w:sz w:val="20"/>
          <w:szCs w:val="20"/>
        </w:rPr>
        <w:t>N.81 Services to buildings and landscape activities</w:t>
      </w:r>
    </w:p>
    <w:p w14:paraId="2F37A5C2" w14:textId="77777777" w:rsidR="00996997" w:rsidRDefault="00996997" w:rsidP="00CB504E">
      <w:pPr>
        <w:rPr>
          <w:rFonts w:cs="Times New Roman"/>
        </w:rPr>
      </w:pPr>
    </w:p>
    <w:p w14:paraId="3071CC6A" w14:textId="227B5059" w:rsidR="00CB504E" w:rsidRDefault="00CB504E" w:rsidP="00A4338F">
      <w:pPr>
        <w:rPr>
          <w:rFonts w:cs="Times New Roman"/>
        </w:rPr>
      </w:pPr>
      <w:r w:rsidRPr="0056463E">
        <w:rPr>
          <w:rFonts w:cs="Times New Roman"/>
        </w:rPr>
        <w:t xml:space="preserve">As regards the methodology to define </w:t>
      </w:r>
      <w:r w:rsidRPr="1C5106AF">
        <w:rPr>
          <w:rFonts w:cs="Times New Roman"/>
          <w:b/>
        </w:rPr>
        <w:t>high-impact sectors for human rights abuses</w:t>
      </w:r>
      <w:r w:rsidRPr="1C5106AF">
        <w:rPr>
          <w:rFonts w:cs="Times New Roman"/>
        </w:rPr>
        <w:t xml:space="preserve">, </w:t>
      </w:r>
      <w:r w:rsidR="00416D07">
        <w:rPr>
          <w:rFonts w:cs="Times New Roman"/>
        </w:rPr>
        <w:t>different sources</w:t>
      </w:r>
      <w:r w:rsidR="00B43AD0">
        <w:rPr>
          <w:rFonts w:cs="Times New Roman"/>
        </w:rPr>
        <w:t xml:space="preserve"> were considered</w:t>
      </w:r>
      <w:r w:rsidRPr="1C5106AF">
        <w:rPr>
          <w:rFonts w:cs="Times New Roman"/>
        </w:rPr>
        <w:t xml:space="preserve"> </w:t>
      </w:r>
      <w:r w:rsidRPr="004052E6">
        <w:rPr>
          <w:rFonts w:cs="Times New Roman"/>
        </w:rPr>
        <w:t>including in particular the following:</w:t>
      </w:r>
    </w:p>
    <w:p w14:paraId="18BBCEC2" w14:textId="77777777" w:rsidR="00CB504E" w:rsidRPr="00D67FF8" w:rsidRDefault="00CB504E" w:rsidP="0019101D">
      <w:pPr>
        <w:pStyle w:val="FootnoteText"/>
        <w:numPr>
          <w:ilvl w:val="0"/>
          <w:numId w:val="169"/>
        </w:numPr>
        <w:spacing w:after="200" w:line="276" w:lineRule="auto"/>
        <w:ind w:left="426" w:hanging="426"/>
        <w:rPr>
          <w:rFonts w:cs="Times New Roman"/>
          <w:sz w:val="24"/>
          <w:szCs w:val="24"/>
        </w:rPr>
      </w:pPr>
      <w:r w:rsidRPr="00D67FF8">
        <w:rPr>
          <w:rFonts w:cs="Times New Roman"/>
          <w:sz w:val="24"/>
          <w:szCs w:val="24"/>
        </w:rPr>
        <w:t>Commission Staff Working Document “</w:t>
      </w:r>
      <w:hyperlink r:id="rId128">
        <w:r w:rsidRPr="7AA5CFDB">
          <w:rPr>
            <w:rStyle w:val="Hyperlink"/>
            <w:rFonts w:cs="Times New Roman"/>
            <w:sz w:val="24"/>
            <w:szCs w:val="24"/>
          </w:rPr>
          <w:t>Promote Decent Work Worldwide Responsible Global Value Chains For A Fair, Sustainable And Resilient Recovery From The Covid-19 Crisis</w:t>
        </w:r>
      </w:hyperlink>
      <w:r w:rsidRPr="7AA5CFDB">
        <w:rPr>
          <w:rStyle w:val="Hyperlink"/>
          <w:rFonts w:cs="Times New Roman"/>
          <w:sz w:val="24"/>
          <w:szCs w:val="24"/>
        </w:rPr>
        <w:t>”</w:t>
      </w:r>
      <w:r w:rsidRPr="7AA5CFDB">
        <w:rPr>
          <w:rFonts w:cs="Times New Roman"/>
          <w:sz w:val="24"/>
          <w:szCs w:val="24"/>
        </w:rPr>
        <w:t xml:space="preserve"> (2020).</w:t>
      </w:r>
      <w:r>
        <w:rPr>
          <w:rFonts w:cs="Times New Roman"/>
          <w:sz w:val="24"/>
          <w:szCs w:val="24"/>
        </w:rPr>
        <w:t xml:space="preserve"> According to this, g</w:t>
      </w:r>
      <w:r w:rsidRPr="00C96935">
        <w:rPr>
          <w:rFonts w:cs="Times New Roman"/>
          <w:sz w:val="24"/>
          <w:szCs w:val="24"/>
        </w:rPr>
        <w:t>lobally 12% of child labour is in industry and mining, 17% in services and 71% in agriculture, fishing and forestry</w:t>
      </w:r>
      <w:r>
        <w:rPr>
          <w:rFonts w:cs="Times New Roman"/>
          <w:sz w:val="24"/>
          <w:szCs w:val="24"/>
        </w:rPr>
        <w:t>.</w:t>
      </w:r>
    </w:p>
    <w:p w14:paraId="359B2720" w14:textId="5C4BD6F8" w:rsidR="000C48A0" w:rsidRPr="000C48A0" w:rsidRDefault="00A4338F" w:rsidP="0019101D">
      <w:pPr>
        <w:pStyle w:val="FootnoteText"/>
        <w:numPr>
          <w:ilvl w:val="0"/>
          <w:numId w:val="169"/>
        </w:numPr>
        <w:spacing w:after="200" w:line="276" w:lineRule="auto"/>
        <w:ind w:left="1145" w:hanging="357"/>
        <w:jc w:val="left"/>
        <w:rPr>
          <w:rFonts w:cs="Times New Roman"/>
          <w:sz w:val="24"/>
          <w:szCs w:val="24"/>
        </w:rPr>
      </w:pPr>
      <w:r w:rsidRPr="000C48A0">
        <w:rPr>
          <w:rFonts w:cs="Times New Roman"/>
          <w:sz w:val="24"/>
          <w:szCs w:val="24"/>
        </w:rPr>
        <w:t xml:space="preserve"> </w:t>
      </w:r>
      <w:r w:rsidR="00CB504E" w:rsidRPr="000C48A0">
        <w:rPr>
          <w:rFonts w:cs="Times New Roman"/>
          <w:sz w:val="24"/>
          <w:szCs w:val="24"/>
        </w:rPr>
        <w:t xml:space="preserve">Alliance 8.7 – </w:t>
      </w:r>
      <w:hyperlink r:id="rId129">
        <w:r w:rsidR="00CB504E" w:rsidRPr="000C48A0">
          <w:rPr>
            <w:rStyle w:val="Hyperlink"/>
            <w:rFonts w:cs="Times New Roman"/>
            <w:sz w:val="24"/>
            <w:szCs w:val="24"/>
          </w:rPr>
          <w:t>Global estimates of modern slavery: forced labour and forced marriage</w:t>
        </w:r>
      </w:hyperlink>
      <w:r w:rsidR="00CB504E" w:rsidRPr="000C48A0">
        <w:rPr>
          <w:rFonts w:cs="Times New Roman"/>
          <w:sz w:val="24"/>
          <w:szCs w:val="24"/>
        </w:rPr>
        <w:t xml:space="preserve"> (2017):</w:t>
      </w:r>
      <w:r w:rsidR="00CB504E">
        <w:rPr>
          <w:noProof/>
          <w:lang w:eastAsia="en-GB"/>
        </w:rPr>
        <w:drawing>
          <wp:inline distT="0" distB="0" distL="0" distR="0" wp14:anchorId="6CE84269" wp14:editId="769E2447">
            <wp:extent cx="5205600" cy="4619424"/>
            <wp:effectExtent l="0" t="0" r="0" b="0"/>
            <wp:docPr id="3" name="picture" descr="cid:image012.png@01D714F2.D2C2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0">
                      <a:extLst>
                        <a:ext uri="{28A0092B-C50C-407E-A947-70E740481C1C}">
                          <a14:useLocalDpi xmlns:a14="http://schemas.microsoft.com/office/drawing/2010/main" val="0"/>
                        </a:ext>
                      </a:extLst>
                    </a:blip>
                    <a:stretch>
                      <a:fillRect/>
                    </a:stretch>
                  </pic:blipFill>
                  <pic:spPr>
                    <a:xfrm>
                      <a:off x="0" y="0"/>
                      <a:ext cx="5221833" cy="4633829"/>
                    </a:xfrm>
                    <a:prstGeom prst="rect">
                      <a:avLst/>
                    </a:prstGeom>
                  </pic:spPr>
                </pic:pic>
              </a:graphicData>
            </a:graphic>
          </wp:inline>
        </w:drawing>
      </w:r>
    </w:p>
    <w:p w14:paraId="6A10E375" w14:textId="77777777" w:rsidR="00CB504E" w:rsidRPr="000C48A0" w:rsidRDefault="00F7710F" w:rsidP="0019101D">
      <w:pPr>
        <w:pStyle w:val="FootnoteText"/>
        <w:numPr>
          <w:ilvl w:val="0"/>
          <w:numId w:val="169"/>
        </w:numPr>
        <w:spacing w:after="200" w:line="276" w:lineRule="auto"/>
        <w:ind w:left="1145" w:hanging="357"/>
        <w:jc w:val="left"/>
        <w:rPr>
          <w:rFonts w:cs="Times New Roman"/>
          <w:sz w:val="24"/>
          <w:szCs w:val="24"/>
        </w:rPr>
      </w:pPr>
      <w:hyperlink r:id="rId131">
        <w:r w:rsidR="00CB504E" w:rsidRPr="000C48A0">
          <w:rPr>
            <w:rStyle w:val="Hyperlink"/>
            <w:rFonts w:cs="Times New Roman"/>
            <w:sz w:val="24"/>
            <w:szCs w:val="24"/>
          </w:rPr>
          <w:t>Annual lists (latest from 2020)</w:t>
        </w:r>
      </w:hyperlink>
      <w:r w:rsidR="00CB504E" w:rsidRPr="000C48A0">
        <w:rPr>
          <w:rFonts w:cs="Times New Roman"/>
          <w:sz w:val="24"/>
          <w:szCs w:val="24"/>
        </w:rPr>
        <w:t xml:space="preserve"> of the US Department of Labor on goods produced with forced and child labour, which give an indication of most affected sectors per country,</w:t>
      </w:r>
    </w:p>
    <w:p w14:paraId="24F2EF13" w14:textId="77777777" w:rsidR="00CB504E" w:rsidRDefault="00F7710F" w:rsidP="00227D75">
      <w:pPr>
        <w:pStyle w:val="FootnoteText"/>
        <w:numPr>
          <w:ilvl w:val="0"/>
          <w:numId w:val="169"/>
        </w:numPr>
        <w:spacing w:after="200" w:line="276" w:lineRule="auto"/>
        <w:rPr>
          <w:rFonts w:cs="Times New Roman"/>
          <w:sz w:val="24"/>
          <w:szCs w:val="24"/>
        </w:rPr>
      </w:pPr>
      <w:hyperlink r:id="rId132">
        <w:r w:rsidR="00CB504E" w:rsidRPr="7AA5CFDB">
          <w:rPr>
            <w:rFonts w:cs="Times New Roman"/>
            <w:sz w:val="24"/>
            <w:szCs w:val="24"/>
          </w:rPr>
          <w:t>ITC Standards Map</w:t>
        </w:r>
      </w:hyperlink>
      <w:r w:rsidR="00CB504E">
        <w:rPr>
          <w:rFonts w:cs="Times New Roman"/>
          <w:sz w:val="24"/>
          <w:szCs w:val="24"/>
        </w:rPr>
        <w:t>, which</w:t>
      </w:r>
      <w:r w:rsidR="00CB504E" w:rsidRPr="00D67FF8">
        <w:rPr>
          <w:rFonts w:cs="Times New Roman"/>
          <w:sz w:val="24"/>
          <w:szCs w:val="24"/>
        </w:rPr>
        <w:t xml:space="preserve"> provides comprehensive, verified and transparent information on standards for environmental protection, worker and labour rights, economic development, quality and food safety as well as business ethics (260 different sustainability standards) across the following sectors: agriculture, consumer products, electronics, fish (wild &amp; aquaculture), forestry, industry, jewellery, livestock, mining, processed food, services, textile/markets</w:t>
      </w:r>
      <w:r w:rsidR="00CB504E">
        <w:rPr>
          <w:rFonts w:cs="Times New Roman"/>
          <w:sz w:val="24"/>
          <w:szCs w:val="24"/>
        </w:rPr>
        <w:t>;</w:t>
      </w:r>
      <w:r w:rsidR="00CB504E" w:rsidRPr="00D67FF8">
        <w:rPr>
          <w:rFonts w:cs="Times New Roman"/>
          <w:sz w:val="24"/>
          <w:szCs w:val="24"/>
        </w:rPr>
        <w:t xml:space="preserve"> </w:t>
      </w:r>
    </w:p>
    <w:p w14:paraId="16CA7124" w14:textId="77777777" w:rsidR="00CB504E" w:rsidRPr="00CE1495" w:rsidRDefault="00CB504E" w:rsidP="00227D75">
      <w:pPr>
        <w:pStyle w:val="FootnoteText"/>
        <w:numPr>
          <w:ilvl w:val="0"/>
          <w:numId w:val="169"/>
        </w:numPr>
        <w:spacing w:after="200" w:line="276" w:lineRule="auto"/>
        <w:rPr>
          <w:rFonts w:cs="Times New Roman"/>
          <w:sz w:val="24"/>
          <w:szCs w:val="24"/>
        </w:rPr>
      </w:pPr>
      <w:r>
        <w:rPr>
          <w:noProof/>
          <w:color w:val="2B579A"/>
          <w:shd w:val="clear" w:color="auto" w:fill="E6E6E6"/>
          <w:lang w:eastAsia="en-GB"/>
        </w:rPr>
        <w:drawing>
          <wp:anchor distT="0" distB="0" distL="114300" distR="114300" simplePos="0" relativeHeight="251660288" behindDoc="1" locked="0" layoutInCell="1" allowOverlap="1" wp14:anchorId="704094D2" wp14:editId="789A2616">
            <wp:simplePos x="0" y="0"/>
            <wp:positionH relativeFrom="column">
              <wp:posOffset>219075</wp:posOffset>
            </wp:positionH>
            <wp:positionV relativeFrom="paragraph">
              <wp:posOffset>1613535</wp:posOffset>
            </wp:positionV>
            <wp:extent cx="2491740" cy="2255520"/>
            <wp:effectExtent l="0" t="0" r="3810" b="0"/>
            <wp:wrapTight wrapText="bothSides">
              <wp:wrapPolygon edited="0">
                <wp:start x="0" y="0"/>
                <wp:lineTo x="0" y="21345"/>
                <wp:lineTo x="21468" y="21345"/>
                <wp:lineTo x="21468" y="0"/>
                <wp:lineTo x="0" y="0"/>
              </wp:wrapPolygon>
            </wp:wrapTight>
            <wp:docPr id="4" name="Picture 4" descr="cid:image028.png@01D714F2.D2C27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id:image028.png@01D714F2.D2C27740"/>
                    <pic:cNvPicPr preferRelativeResize="0">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249174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A </w:t>
      </w:r>
      <w:r w:rsidRPr="00AE2964">
        <w:rPr>
          <w:rFonts w:cs="Times New Roman"/>
          <w:sz w:val="24"/>
          <w:szCs w:val="24"/>
        </w:rPr>
        <w:t xml:space="preserve">2008 </w:t>
      </w:r>
      <w:hyperlink r:id="rId135" w:history="1">
        <w:r w:rsidRPr="00AE2964">
          <w:rPr>
            <w:rStyle w:val="Hyperlink"/>
            <w:rFonts w:cs="Times New Roman"/>
            <w:sz w:val="24"/>
            <w:szCs w:val="24"/>
          </w:rPr>
          <w:t>survey</w:t>
        </w:r>
      </w:hyperlink>
      <w:r w:rsidRPr="00AE2964">
        <w:rPr>
          <w:rFonts w:cs="Times New Roman"/>
          <w:sz w:val="24"/>
          <w:szCs w:val="24"/>
        </w:rPr>
        <w:t xml:space="preserve"> conducted for Professor John Ruggie, SRSG for Business and Human Rights, on the scope and patterns of corporate abuse of human rights that provided input into the development of the UNGPs,</w:t>
      </w:r>
      <w:r w:rsidRPr="00CE1495">
        <w:rPr>
          <w:noProof/>
          <w:lang w:eastAsia="fr-BE"/>
        </w:rPr>
        <w:t xml:space="preserve"> </w:t>
      </w:r>
      <w:r>
        <w:rPr>
          <w:noProof/>
          <w:color w:val="2B579A"/>
          <w:shd w:val="clear" w:color="auto" w:fill="E6E6E6"/>
          <w:lang w:eastAsia="en-GB"/>
        </w:rPr>
        <w:drawing>
          <wp:anchor distT="0" distB="0" distL="114300" distR="114300" simplePos="0" relativeHeight="251656192" behindDoc="1" locked="1" layoutInCell="1" allowOverlap="1" wp14:anchorId="4CB4061D" wp14:editId="315B6492">
            <wp:simplePos x="0" y="0"/>
            <wp:positionH relativeFrom="column">
              <wp:posOffset>2809875</wp:posOffset>
            </wp:positionH>
            <wp:positionV relativeFrom="paragraph">
              <wp:posOffset>-93345</wp:posOffset>
            </wp:positionV>
            <wp:extent cx="2705100" cy="2510790"/>
            <wp:effectExtent l="0" t="0" r="0" b="3810"/>
            <wp:wrapTight wrapText="bothSides">
              <wp:wrapPolygon edited="0">
                <wp:start x="0" y="0"/>
                <wp:lineTo x="0" y="21469"/>
                <wp:lineTo x="21448" y="21469"/>
                <wp:lineTo x="21448" y="0"/>
                <wp:lineTo x="0" y="0"/>
              </wp:wrapPolygon>
            </wp:wrapTight>
            <wp:docPr id="5" name="Picture 5" descr="cid:image030.png@01D714F2.D2C2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30.png@01D714F2.D2C27740"/>
                    <pic:cNvPicPr preferRelativeResize="0">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270510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31F42" w14:textId="77777777" w:rsidR="00CB504E" w:rsidRDefault="00CB504E" w:rsidP="00CB504E">
      <w:pPr>
        <w:pStyle w:val="Bulletlist"/>
        <w:numPr>
          <w:ilvl w:val="0"/>
          <w:numId w:val="0"/>
        </w:numPr>
        <w:ind w:left="720"/>
      </w:pPr>
    </w:p>
    <w:p w14:paraId="48B3151F" w14:textId="77777777" w:rsidR="00CB504E" w:rsidRPr="00D67FF8" w:rsidRDefault="00F7710F" w:rsidP="00CB504E">
      <w:pPr>
        <w:pStyle w:val="Bulletlist"/>
        <w:numPr>
          <w:ilvl w:val="0"/>
          <w:numId w:val="0"/>
        </w:numPr>
        <w:ind w:left="720"/>
      </w:pPr>
      <w:hyperlink r:id="rId138">
        <w:r w:rsidR="00CB504E" w:rsidRPr="0EAEFEB6">
          <w:rPr>
            <w:rStyle w:val="Hyperlink"/>
          </w:rPr>
          <w:t>CSR Sector Risk Assessment</w:t>
        </w:r>
      </w:hyperlink>
      <w:r w:rsidR="00CB504E">
        <w:t xml:space="preserve"> for </w:t>
      </w:r>
      <w:r w:rsidR="00CB504E" w:rsidRPr="00D058F0">
        <w:rPr>
          <w:b/>
        </w:rPr>
        <w:t>Dutch Responsible Business Conduct Covenants</w:t>
      </w:r>
      <w:r w:rsidR="00CB504E">
        <w:t>, commissioned by the Dutch Minister for Foreign Trade and Development Cooperation and the Minister of Economic Affairs, prepared by KPMG (2014);</w:t>
      </w:r>
    </w:p>
    <w:p w14:paraId="193E20B4" w14:textId="77777777" w:rsidR="00CB504E" w:rsidRPr="00D67FF8" w:rsidRDefault="00F7710F" w:rsidP="00CB504E">
      <w:pPr>
        <w:pStyle w:val="FootnoteText"/>
        <w:numPr>
          <w:ilvl w:val="0"/>
          <w:numId w:val="170"/>
        </w:numPr>
        <w:spacing w:after="200" w:line="276" w:lineRule="auto"/>
        <w:rPr>
          <w:rFonts w:cs="Times New Roman"/>
          <w:sz w:val="24"/>
          <w:szCs w:val="24"/>
        </w:rPr>
      </w:pPr>
      <w:hyperlink r:id="rId139">
        <w:r w:rsidR="00CB504E" w:rsidRPr="7AA5CFDB">
          <w:rPr>
            <w:rStyle w:val="Hyperlink"/>
            <w:rFonts w:cs="Times New Roman"/>
            <w:sz w:val="24"/>
            <w:szCs w:val="24"/>
          </w:rPr>
          <w:t>Respect for Human Rights along Global Value Chains</w:t>
        </w:r>
      </w:hyperlink>
      <w:r w:rsidR="00CB504E" w:rsidRPr="7AA5CFDB">
        <w:rPr>
          <w:rFonts w:cs="Times New Roman"/>
          <w:sz w:val="24"/>
          <w:szCs w:val="24"/>
        </w:rPr>
        <w:t xml:space="preserve">, prepared by </w:t>
      </w:r>
      <w:hyperlink r:id="rId140">
        <w:r w:rsidR="00CB504E" w:rsidRPr="00CF0BA4">
          <w:rPr>
            <w:rFonts w:cs="Times New Roman"/>
            <w:b/>
            <w:bCs/>
            <w:sz w:val="24"/>
            <w:szCs w:val="24"/>
          </w:rPr>
          <w:t>Adelphi and EY for the German Federal Ministry of Labour and Social Affairs</w:t>
        </w:r>
      </w:hyperlink>
      <w:r w:rsidR="00CB504E" w:rsidRPr="00CF0BA4">
        <w:rPr>
          <w:rFonts w:cs="Times New Roman"/>
          <w:b/>
          <w:bCs/>
          <w:sz w:val="24"/>
          <w:szCs w:val="24"/>
        </w:rPr>
        <w:t>.</w:t>
      </w:r>
      <w:r w:rsidR="00CB504E" w:rsidRPr="00CF0BA4">
        <w:rPr>
          <w:rStyle w:val="FootnoteReference"/>
          <w:rFonts w:cs="Times New Roman"/>
          <w:b/>
          <w:bCs/>
          <w:sz w:val="24"/>
          <w:szCs w:val="24"/>
        </w:rPr>
        <w:footnoteReference w:id="306"/>
      </w:r>
    </w:p>
    <w:p w14:paraId="7F795614" w14:textId="77777777" w:rsidR="00CB504E" w:rsidRDefault="00F7710F" w:rsidP="00CB504E">
      <w:pPr>
        <w:pStyle w:val="FootnoteText"/>
        <w:numPr>
          <w:ilvl w:val="0"/>
          <w:numId w:val="170"/>
        </w:numPr>
        <w:spacing w:after="200" w:line="276" w:lineRule="auto"/>
        <w:rPr>
          <w:rFonts w:cs="Times New Roman"/>
          <w:sz w:val="24"/>
          <w:szCs w:val="24"/>
        </w:rPr>
      </w:pPr>
      <w:hyperlink r:id="rId141" w:history="1">
        <w:r w:rsidR="00CB504E" w:rsidRPr="00566CA7">
          <w:rPr>
            <w:rStyle w:val="Hyperlink"/>
            <w:rFonts w:cs="Times New Roman"/>
            <w:sz w:val="24"/>
            <w:szCs w:val="24"/>
          </w:rPr>
          <w:t>Sectors covered by the OECD sectorial guidance on due diligence</w:t>
        </w:r>
      </w:hyperlink>
      <w:r w:rsidR="00CB504E">
        <w:rPr>
          <w:rStyle w:val="FootnoteReference"/>
          <w:rFonts w:cs="Times New Roman"/>
          <w:sz w:val="24"/>
          <w:szCs w:val="24"/>
        </w:rPr>
        <w:footnoteReference w:id="307"/>
      </w:r>
      <w:r w:rsidR="00CB504E">
        <w:rPr>
          <w:rFonts w:cs="Times New Roman"/>
          <w:sz w:val="24"/>
          <w:szCs w:val="24"/>
        </w:rPr>
        <w:t xml:space="preserve"> (besides finance as this sector is covered by EU Sustainable Finance Package already).  </w:t>
      </w:r>
    </w:p>
    <w:p w14:paraId="45E03BE2" w14:textId="77777777" w:rsidR="00CB504E" w:rsidRDefault="00CB504E" w:rsidP="7F4765AC"/>
    <w:p w14:paraId="30A1D543" w14:textId="77777777" w:rsidR="00CA742E" w:rsidRDefault="00CA742E">
      <w:pPr>
        <w:jc w:val="left"/>
        <w:rPr>
          <w:rFonts w:cs="Times New Roman"/>
        </w:rPr>
      </w:pPr>
      <w:r>
        <w:rPr>
          <w:rFonts w:cs="Times New Roman"/>
        </w:rPr>
        <w:br w:type="page"/>
      </w:r>
    </w:p>
    <w:p w14:paraId="32F813F0" w14:textId="079FF76F" w:rsidR="00097CDC" w:rsidRDefault="00097CDC" w:rsidP="009665EB">
      <w:pPr>
        <w:pStyle w:val="Heading1"/>
      </w:pPr>
      <w:bookmarkStart w:id="2046" w:name="_Toc86861876"/>
      <w:bookmarkStart w:id="2047" w:name="_Toc86866054"/>
      <w:bookmarkStart w:id="2048" w:name="_Toc86867371"/>
      <w:bookmarkStart w:id="2049" w:name="_Toc86892479"/>
      <w:r>
        <w:t xml:space="preserve">Companies belonging to a </w:t>
      </w:r>
      <w:r w:rsidR="000F56DC">
        <w:t>group or</w:t>
      </w:r>
      <w:r>
        <w:t xml:space="preserve"> a value chain already covered</w:t>
      </w:r>
      <w:bookmarkEnd w:id="2046"/>
      <w:bookmarkEnd w:id="2047"/>
      <w:bookmarkEnd w:id="2048"/>
      <w:bookmarkEnd w:id="2049"/>
    </w:p>
    <w:p w14:paraId="3FA941D6" w14:textId="77777777" w:rsidR="001D6B4C" w:rsidRDefault="00DD527B" w:rsidP="0083420C">
      <w:pPr>
        <w:rPr>
          <w:rFonts w:cs="Times New Roman"/>
        </w:rPr>
      </w:pPr>
      <w:r w:rsidRPr="7F4765AC">
        <w:rPr>
          <w:rFonts w:cs="Times New Roman"/>
          <w:b/>
        </w:rPr>
        <w:t xml:space="preserve">Many of the high-impact </w:t>
      </w:r>
      <w:r w:rsidR="00861990" w:rsidRPr="7F4765AC">
        <w:rPr>
          <w:rFonts w:cs="Times New Roman"/>
          <w:b/>
        </w:rPr>
        <w:t xml:space="preserve">midcaps and </w:t>
      </w:r>
      <w:r w:rsidRPr="7F4765AC">
        <w:rPr>
          <w:rFonts w:cs="Times New Roman"/>
          <w:b/>
        </w:rPr>
        <w:t xml:space="preserve">medium-sized companies are part of the </w:t>
      </w:r>
      <w:r w:rsidR="00C45E5B" w:rsidRPr="7F4765AC">
        <w:rPr>
          <w:rFonts w:cs="Times New Roman"/>
          <w:b/>
        </w:rPr>
        <w:t>groups or</w:t>
      </w:r>
      <w:r w:rsidRPr="7F4765AC">
        <w:rPr>
          <w:rFonts w:cs="Times New Roman"/>
          <w:b/>
        </w:rPr>
        <w:t xml:space="preserve"> value chains of larger companies</w:t>
      </w:r>
      <w:r w:rsidRPr="7F4765AC">
        <w:rPr>
          <w:rFonts w:cs="Times New Roman"/>
        </w:rPr>
        <w:t xml:space="preserve"> and will most likely be indirectly impacted by the obligations of those companies that fall under the scope of the full due diligence obligation (large or very large companies, depending on the option). </w:t>
      </w:r>
      <w:r w:rsidR="004D2709">
        <w:rPr>
          <w:rFonts w:cs="Times New Roman"/>
        </w:rPr>
        <w:t>T</w:t>
      </w:r>
      <w:r w:rsidRPr="7F4765AC">
        <w:rPr>
          <w:rFonts w:cs="Times New Roman"/>
        </w:rPr>
        <w:t>he due diligence requirement applying to the large</w:t>
      </w:r>
      <w:r w:rsidR="00861990" w:rsidRPr="7F4765AC">
        <w:rPr>
          <w:rFonts w:cs="Times New Roman"/>
        </w:rPr>
        <w:t xml:space="preserve"> (or v</w:t>
      </w:r>
      <w:r w:rsidR="006310E2" w:rsidRPr="7F4765AC">
        <w:rPr>
          <w:rFonts w:cs="Times New Roman"/>
        </w:rPr>
        <w:t>e</w:t>
      </w:r>
      <w:r w:rsidR="00861990" w:rsidRPr="7F4765AC">
        <w:rPr>
          <w:rFonts w:cs="Times New Roman"/>
        </w:rPr>
        <w:t xml:space="preserve">ry large) </w:t>
      </w:r>
      <w:r w:rsidRPr="7F4765AC">
        <w:rPr>
          <w:rFonts w:cs="Times New Roman"/>
        </w:rPr>
        <w:t xml:space="preserve">company (i.e. identification and prevention of </w:t>
      </w:r>
      <w:r w:rsidRPr="7F4765AC">
        <w:rPr>
          <w:rFonts w:cs="Times New Roman"/>
          <w:i/>
        </w:rPr>
        <w:t>all</w:t>
      </w:r>
      <w:r w:rsidRPr="7F4765AC">
        <w:rPr>
          <w:rFonts w:cs="Times New Roman"/>
        </w:rPr>
        <w:t xml:space="preserve"> adverse impacts throughout subsidiaries and value chains) and to its value chain suppliers operating in high-impact sectors (i.e. identification and prevention of </w:t>
      </w:r>
      <w:r w:rsidR="004B6C04">
        <w:rPr>
          <w:rFonts w:cs="Times New Roman"/>
          <w:i/>
        </w:rPr>
        <w:t>relevant</w:t>
      </w:r>
      <w:r w:rsidR="004B6C04" w:rsidRPr="7F4765AC">
        <w:rPr>
          <w:rFonts w:cs="Times New Roman"/>
        </w:rPr>
        <w:t xml:space="preserve"> </w:t>
      </w:r>
      <w:r w:rsidRPr="7F4765AC">
        <w:rPr>
          <w:rFonts w:cs="Times New Roman"/>
        </w:rPr>
        <w:t xml:space="preserve">adverse impacts) would be </w:t>
      </w:r>
      <w:r w:rsidRPr="7F4765AC">
        <w:rPr>
          <w:rFonts w:cs="Times New Roman"/>
          <w:b/>
        </w:rPr>
        <w:t>inconsistent</w:t>
      </w:r>
      <w:r w:rsidRPr="7F4765AC">
        <w:rPr>
          <w:rFonts w:cs="Times New Roman"/>
        </w:rPr>
        <w:t xml:space="preserve">. </w:t>
      </w:r>
    </w:p>
    <w:p w14:paraId="6890E949" w14:textId="58738926" w:rsidR="00A33158" w:rsidRDefault="001D6B4C" w:rsidP="0083420C">
      <w:pPr>
        <w:rPr>
          <w:lang w:eastAsia="fr-BE"/>
        </w:rPr>
      </w:pPr>
      <w:r>
        <w:rPr>
          <w:rFonts w:cs="Times New Roman"/>
        </w:rPr>
        <w:t>F</w:t>
      </w:r>
      <w:r w:rsidR="00F24FFA" w:rsidRPr="7F4765AC">
        <w:rPr>
          <w:rFonts w:cs="Times New Roman"/>
        </w:rPr>
        <w:t xml:space="preserve">or the purposes of cost calculation the number of midcaps and medium-sized high-impact companies falling under the risk-based regime </w:t>
      </w:r>
      <w:r w:rsidR="008D05AF">
        <w:rPr>
          <w:rFonts w:cs="Times New Roman"/>
        </w:rPr>
        <w:t xml:space="preserve">we </w:t>
      </w:r>
      <w:r w:rsidR="002D62A3">
        <w:rPr>
          <w:rFonts w:cs="Times New Roman"/>
        </w:rPr>
        <w:t>consider</w:t>
      </w:r>
      <w:r w:rsidR="00F24FFA" w:rsidRPr="7F4765AC">
        <w:rPr>
          <w:rFonts w:cs="Times New Roman"/>
        </w:rPr>
        <w:t xml:space="preserve"> those companies which would not be already affected, i.e. which are not part of other, large (or very large) companies’ groups.</w:t>
      </w:r>
      <w:r w:rsidR="00F24FFA">
        <w:rPr>
          <w:rFonts w:cs="Times New Roman"/>
        </w:rPr>
        <w:t xml:space="preserve"> This does not mean that subsidiaries</w:t>
      </w:r>
      <w:r w:rsidR="0040171C">
        <w:rPr>
          <w:rFonts w:cs="Times New Roman"/>
        </w:rPr>
        <w:t xml:space="preserve"> </w:t>
      </w:r>
      <w:r w:rsidR="00F24FFA">
        <w:rPr>
          <w:rFonts w:cs="Times New Roman"/>
        </w:rPr>
        <w:t xml:space="preserve">would not have costs, but </w:t>
      </w:r>
      <w:r w:rsidR="00805E1D">
        <w:rPr>
          <w:rFonts w:cs="Times New Roman"/>
        </w:rPr>
        <w:t>t</w:t>
      </w:r>
      <w:r w:rsidR="00F24FFA">
        <w:rPr>
          <w:rFonts w:cs="Times New Roman"/>
        </w:rPr>
        <w:t xml:space="preserve">hose costs would be indirect. </w:t>
      </w:r>
      <w:r w:rsidR="00DD527B" w:rsidRPr="7F4765AC">
        <w:rPr>
          <w:lang w:eastAsia="fr-BE"/>
        </w:rPr>
        <w:t xml:space="preserve">As regards how many </w:t>
      </w:r>
      <w:r w:rsidR="006310E2" w:rsidRPr="7F4765AC">
        <w:rPr>
          <w:lang w:eastAsia="fr-BE"/>
        </w:rPr>
        <w:t xml:space="preserve">midcaps or medium-sized companies </w:t>
      </w:r>
      <w:r w:rsidR="00DD527B" w:rsidRPr="7F4765AC">
        <w:rPr>
          <w:lang w:eastAsia="fr-BE"/>
        </w:rPr>
        <w:t xml:space="preserve">are subsidiaries of large </w:t>
      </w:r>
      <w:r w:rsidR="00861990" w:rsidRPr="7F4765AC">
        <w:rPr>
          <w:lang w:eastAsia="fr-BE"/>
        </w:rPr>
        <w:t xml:space="preserve">(or very large) </w:t>
      </w:r>
      <w:r w:rsidR="00DD527B" w:rsidRPr="7F4765AC">
        <w:rPr>
          <w:lang w:eastAsia="fr-BE"/>
        </w:rPr>
        <w:t>companies there are no conclusive data.</w:t>
      </w:r>
      <w:r w:rsidR="006310E2" w:rsidRPr="7F4765AC">
        <w:rPr>
          <w:lang w:eastAsia="fr-BE"/>
        </w:rPr>
        <w:t xml:space="preserve"> </w:t>
      </w:r>
    </w:p>
    <w:p w14:paraId="0AB9056B" w14:textId="2636112B" w:rsidR="00BF2457" w:rsidRDefault="00A92467">
      <w:pPr>
        <w:autoSpaceDE w:val="0"/>
        <w:autoSpaceDN w:val="0"/>
        <w:rPr>
          <w:lang w:eastAsia="fr-BE"/>
        </w:rPr>
      </w:pPr>
      <w:r w:rsidRPr="7F4765AC">
        <w:rPr>
          <w:rFonts w:cs="Times New Roman"/>
        </w:rPr>
        <w:t xml:space="preserve">Regarding groups, the CEPS study on the NFRD shows that </w:t>
      </w:r>
      <w:r w:rsidRPr="7F4765AC">
        <w:rPr>
          <w:lang w:eastAsia="fr-BE"/>
        </w:rPr>
        <w:t>9% of the EU LLCs are subsidiaries of other EU LLCs, and that this ratio is largest for large LLCs (37%) and for medium-sized LLCs (about 31%)</w:t>
      </w:r>
      <w:r w:rsidRPr="7F4765AC">
        <w:rPr>
          <w:rStyle w:val="FootnoteReference"/>
          <w:lang w:eastAsia="fr-BE"/>
        </w:rPr>
        <w:footnoteReference w:id="308"/>
      </w:r>
      <w:r w:rsidRPr="7F4765AC">
        <w:rPr>
          <w:lang w:eastAsia="fr-BE"/>
        </w:rPr>
        <w:t xml:space="preserve">. </w:t>
      </w:r>
    </w:p>
    <w:p w14:paraId="617EB698" w14:textId="32E2F2DE" w:rsidR="003B7925" w:rsidRDefault="00236961" w:rsidP="00E25B5E">
      <w:pPr>
        <w:rPr>
          <w:rFonts w:cs="Times New Roman"/>
        </w:rPr>
      </w:pPr>
      <w:r w:rsidRPr="00BF2457">
        <w:rPr>
          <w:rFonts w:cs="Times New Roman"/>
        </w:rPr>
        <w:t>To sum up</w:t>
      </w:r>
      <w:r w:rsidR="009417C0" w:rsidRPr="00BF2457">
        <w:rPr>
          <w:rFonts w:cs="Times New Roman"/>
        </w:rPr>
        <w:t>,</w:t>
      </w:r>
      <w:r w:rsidR="00EA4EA7" w:rsidRPr="00BF2457">
        <w:rPr>
          <w:rFonts w:cs="Times New Roman"/>
        </w:rPr>
        <w:t xml:space="preserve"> </w:t>
      </w:r>
      <w:r w:rsidR="009417C0" w:rsidRPr="00BF2457">
        <w:rPr>
          <w:rFonts w:cs="Times New Roman"/>
        </w:rPr>
        <w:t xml:space="preserve">for </w:t>
      </w:r>
      <w:r w:rsidR="009417C0" w:rsidRPr="002545A8">
        <w:rPr>
          <w:rFonts w:cs="Times New Roman"/>
        </w:rPr>
        <w:t xml:space="preserve">the purposes of </w:t>
      </w:r>
      <w:r w:rsidR="002F0B89" w:rsidRPr="002545A8">
        <w:rPr>
          <w:rFonts w:cs="Times New Roman"/>
        </w:rPr>
        <w:t xml:space="preserve">calculating the cost of due diligence </w:t>
      </w:r>
      <w:r w:rsidR="00EA4EA7" w:rsidRPr="00825038">
        <w:rPr>
          <w:rFonts w:cs="Times New Roman"/>
          <w:b/>
        </w:rPr>
        <w:t xml:space="preserve">the </w:t>
      </w:r>
      <w:r w:rsidR="007C797E" w:rsidRPr="00322A64">
        <w:rPr>
          <w:rFonts w:cs="Times New Roman"/>
          <w:b/>
        </w:rPr>
        <w:t>number of</w:t>
      </w:r>
      <w:r w:rsidR="009417C0" w:rsidRPr="00322A64">
        <w:rPr>
          <w:rFonts w:cs="Times New Roman"/>
          <w:b/>
        </w:rPr>
        <w:t xml:space="preserve"> </w:t>
      </w:r>
      <w:r w:rsidR="00A92467" w:rsidRPr="00322A64">
        <w:rPr>
          <w:rFonts w:cs="Times New Roman"/>
          <w:b/>
        </w:rPr>
        <w:t>midcaps and medium-sized companies</w:t>
      </w:r>
      <w:r w:rsidR="00EA4EA7" w:rsidRPr="12D8B271">
        <w:rPr>
          <w:rFonts w:cs="Times New Roman"/>
          <w:b/>
        </w:rPr>
        <w:t xml:space="preserve"> (option </w:t>
      </w:r>
      <w:r w:rsidR="006D0D49" w:rsidRPr="12D8B271">
        <w:rPr>
          <w:rFonts w:cs="Times New Roman"/>
          <w:b/>
        </w:rPr>
        <w:t>3</w:t>
      </w:r>
      <w:r w:rsidR="00A37546">
        <w:rPr>
          <w:rFonts w:cs="Times New Roman"/>
          <w:b/>
        </w:rPr>
        <w:t xml:space="preserve"> under due diligence</w:t>
      </w:r>
      <w:r w:rsidR="00EA4EA7" w:rsidRPr="12D8B271">
        <w:rPr>
          <w:rFonts w:cs="Times New Roman"/>
          <w:b/>
        </w:rPr>
        <w:t xml:space="preserve">) or </w:t>
      </w:r>
      <w:r w:rsidR="00A92467" w:rsidRPr="12D8B271">
        <w:rPr>
          <w:rFonts w:cs="Times New Roman"/>
          <w:b/>
        </w:rPr>
        <w:t xml:space="preserve">only </w:t>
      </w:r>
      <w:r w:rsidR="00EA4EA7" w:rsidRPr="12D8B271">
        <w:rPr>
          <w:rFonts w:cs="Times New Roman"/>
          <w:b/>
        </w:rPr>
        <w:t>medium</w:t>
      </w:r>
      <w:r w:rsidR="000D7765" w:rsidRPr="12D8B271">
        <w:rPr>
          <w:rFonts w:cs="Times New Roman"/>
          <w:b/>
        </w:rPr>
        <w:t>-sized</w:t>
      </w:r>
      <w:r w:rsidR="00EA4EA7" w:rsidRPr="12D8B271">
        <w:rPr>
          <w:rFonts w:cs="Times New Roman"/>
          <w:b/>
        </w:rPr>
        <w:t xml:space="preserve"> companies (option </w:t>
      </w:r>
      <w:r w:rsidR="006D0D49" w:rsidRPr="12D8B271">
        <w:rPr>
          <w:rFonts w:cs="Times New Roman"/>
          <w:b/>
        </w:rPr>
        <w:t>4</w:t>
      </w:r>
      <w:r w:rsidR="00A37546" w:rsidRPr="00A37546">
        <w:rPr>
          <w:rFonts w:cs="Times New Roman"/>
          <w:b/>
        </w:rPr>
        <w:t xml:space="preserve"> </w:t>
      </w:r>
      <w:r w:rsidR="00A37546">
        <w:rPr>
          <w:rFonts w:cs="Times New Roman"/>
          <w:b/>
        </w:rPr>
        <w:t>under due diligence</w:t>
      </w:r>
      <w:r w:rsidR="00EA4EA7" w:rsidRPr="12D8B271">
        <w:rPr>
          <w:rFonts w:cs="Times New Roman"/>
          <w:b/>
        </w:rPr>
        <w:t xml:space="preserve">) </w:t>
      </w:r>
      <w:r w:rsidR="000D7765" w:rsidRPr="12D8B271">
        <w:rPr>
          <w:rFonts w:cs="Times New Roman"/>
          <w:b/>
        </w:rPr>
        <w:t xml:space="preserve">that would </w:t>
      </w:r>
      <w:r w:rsidR="002545A8" w:rsidRPr="12D8B271">
        <w:rPr>
          <w:rFonts w:cs="Times New Roman"/>
          <w:b/>
        </w:rPr>
        <w:t xml:space="preserve">presumably not bear significant additional costs </w:t>
      </w:r>
      <w:r w:rsidR="00A92467" w:rsidRPr="12D8B271">
        <w:rPr>
          <w:rFonts w:cs="Times New Roman"/>
          <w:b/>
        </w:rPr>
        <w:t xml:space="preserve">as they would already </w:t>
      </w:r>
      <w:r w:rsidR="000D7765" w:rsidRPr="12D8B271">
        <w:rPr>
          <w:rFonts w:cs="Times New Roman"/>
          <w:b/>
        </w:rPr>
        <w:t>be in</w:t>
      </w:r>
      <w:r w:rsidR="009417C0" w:rsidRPr="12D8B271">
        <w:rPr>
          <w:rFonts w:cs="Times New Roman"/>
          <w:b/>
        </w:rPr>
        <w:t xml:space="preserve">directly </w:t>
      </w:r>
      <w:r w:rsidR="000D7765" w:rsidRPr="12D8B271">
        <w:rPr>
          <w:rFonts w:cs="Times New Roman"/>
          <w:b/>
        </w:rPr>
        <w:t>impacted by the initiative</w:t>
      </w:r>
      <w:r w:rsidR="002F0B89" w:rsidRPr="12D8B271">
        <w:rPr>
          <w:rFonts w:cs="Times New Roman"/>
          <w:b/>
        </w:rPr>
        <w:t xml:space="preserve"> through the obligation of their larger parent companies to undertake full due diligence</w:t>
      </w:r>
      <w:r w:rsidR="00D761D8" w:rsidRPr="002545A8">
        <w:rPr>
          <w:rFonts w:cs="Times New Roman"/>
        </w:rPr>
        <w:t xml:space="preserve">, we can </w:t>
      </w:r>
      <w:r w:rsidR="00BB421E" w:rsidRPr="002545A8">
        <w:rPr>
          <w:rFonts w:cs="Times New Roman"/>
        </w:rPr>
        <w:t xml:space="preserve">approximately assume that </w:t>
      </w:r>
      <w:r w:rsidR="0017292C" w:rsidRPr="008D05AF">
        <w:rPr>
          <w:rFonts w:cs="Times New Roman"/>
          <w:b/>
        </w:rPr>
        <w:t>30</w:t>
      </w:r>
      <w:r w:rsidR="00D761D8" w:rsidRPr="008D05AF">
        <w:rPr>
          <w:rFonts w:cs="Times New Roman"/>
          <w:b/>
        </w:rPr>
        <w:t>%</w:t>
      </w:r>
      <w:r w:rsidR="00D761D8" w:rsidRPr="00A37546">
        <w:rPr>
          <w:rFonts w:cs="Times New Roman"/>
          <w:b/>
        </w:rPr>
        <w:t xml:space="preserve"> </w:t>
      </w:r>
      <w:r w:rsidR="00BB421E" w:rsidRPr="00A37546">
        <w:rPr>
          <w:rFonts w:cs="Times New Roman"/>
        </w:rPr>
        <w:t xml:space="preserve">of those companies are already part of group </w:t>
      </w:r>
      <w:r w:rsidR="00BB421E" w:rsidRPr="008D05AF">
        <w:rPr>
          <w:rFonts w:cs="Times New Roman"/>
        </w:rPr>
        <w:t>of a larger company</w:t>
      </w:r>
      <w:r w:rsidR="00FA5545" w:rsidRPr="00A37546">
        <w:rPr>
          <w:rFonts w:cs="Times New Roman"/>
        </w:rPr>
        <w:t>.</w:t>
      </w:r>
      <w:r w:rsidR="00747C50">
        <w:rPr>
          <w:rFonts w:cs="Times New Roman"/>
        </w:rPr>
        <w:t xml:space="preserve"> This means that the total number of companies covered would be: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29"/>
        <w:gridCol w:w="2930"/>
        <w:gridCol w:w="2930"/>
      </w:tblGrid>
      <w:tr w:rsidR="00BF2457" w:rsidRPr="00BF2457" w14:paraId="74BEBB11" w14:textId="77777777" w:rsidTr="00F24FFA">
        <w:trPr>
          <w:trHeight w:val="852"/>
          <w:tblHeader/>
          <w:jc w:val="center"/>
        </w:trPr>
        <w:tc>
          <w:tcPr>
            <w:tcW w:w="2929" w:type="dxa"/>
            <w:shd w:val="clear" w:color="auto" w:fill="FFFFFF" w:themeFill="background1"/>
            <w:vAlign w:val="center"/>
          </w:tcPr>
          <w:p w14:paraId="25720B58" w14:textId="77777777" w:rsidR="00BF2457" w:rsidRPr="00BF2457"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Medium-sized:</w:t>
            </w:r>
          </w:p>
          <w:p w14:paraId="2329F1BB" w14:textId="77777777" w:rsidR="00BF2457" w:rsidRPr="00BF2457" w:rsidRDefault="00BF2457" w:rsidP="00F86CB9">
            <w:pPr>
              <w:keepNext/>
              <w:spacing w:after="0" w:line="240" w:lineRule="auto"/>
              <w:jc w:val="center"/>
              <w:rPr>
                <w:rFonts w:ascii="Arial" w:eastAsia="Times New Roman" w:hAnsi="Arial" w:cs="Arial"/>
                <w:sz w:val="18"/>
                <w:szCs w:val="18"/>
                <w:lang w:eastAsia="fr-BE"/>
              </w:rPr>
            </w:pPr>
            <w:r w:rsidRPr="00BF2457">
              <w:rPr>
                <w:rFonts w:ascii="Arial" w:eastAsia="Times New Roman" w:hAnsi="Arial" w:cs="Arial"/>
                <w:sz w:val="18"/>
                <w:szCs w:val="18"/>
                <w:lang w:eastAsia="fr-BE"/>
              </w:rPr>
              <w:t>LLC_50_250_empl_and_8_40_turn</w:t>
            </w:r>
          </w:p>
          <w:p w14:paraId="1B2B66B5" w14:textId="77777777" w:rsidR="00BF2457" w:rsidRPr="00BF2457"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(option 4, also incl. in options 3a, 3b)</w:t>
            </w:r>
          </w:p>
        </w:tc>
        <w:tc>
          <w:tcPr>
            <w:tcW w:w="2930" w:type="dxa"/>
            <w:shd w:val="clear" w:color="auto" w:fill="FFFFFF" w:themeFill="background1"/>
            <w:vAlign w:val="center"/>
            <w:hideMark/>
          </w:tcPr>
          <w:p w14:paraId="6B0FE413" w14:textId="3008DCAE" w:rsidR="00BF2457" w:rsidRPr="00BF2457"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Midcaps and medium-sized companies (def. 1)</w:t>
            </w:r>
          </w:p>
          <w:p w14:paraId="5BADA131" w14:textId="77777777" w:rsidR="00BF2457" w:rsidRPr="00BF2457" w:rsidRDefault="00BF2457" w:rsidP="00F86CB9">
            <w:pPr>
              <w:keepNext/>
              <w:spacing w:after="0" w:line="240" w:lineRule="auto"/>
              <w:jc w:val="center"/>
              <w:rPr>
                <w:rFonts w:ascii="Arial" w:eastAsia="Times New Roman" w:hAnsi="Arial" w:cs="Arial"/>
                <w:sz w:val="18"/>
                <w:szCs w:val="18"/>
                <w:lang w:eastAsia="fr-BE"/>
              </w:rPr>
            </w:pPr>
            <w:r w:rsidRPr="00BF2457">
              <w:rPr>
                <w:rFonts w:ascii="Arial" w:eastAsia="Times New Roman" w:hAnsi="Arial" w:cs="Arial"/>
                <w:sz w:val="18"/>
                <w:szCs w:val="18"/>
                <w:lang w:eastAsia="fr-BE"/>
              </w:rPr>
              <w:t>LLC_50_500_empl_and_8_350_turn</w:t>
            </w:r>
          </w:p>
          <w:p w14:paraId="2F0DAB0B" w14:textId="77777777" w:rsidR="00BF2457" w:rsidRPr="00BF2457"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(option 3a)</w:t>
            </w:r>
          </w:p>
        </w:tc>
        <w:tc>
          <w:tcPr>
            <w:tcW w:w="2930" w:type="dxa"/>
            <w:shd w:val="clear" w:color="auto" w:fill="FFFFFF" w:themeFill="background1"/>
            <w:vAlign w:val="center"/>
          </w:tcPr>
          <w:p w14:paraId="3A67A175" w14:textId="69F6B913" w:rsidR="00BF2457" w:rsidRPr="002F0B89"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 xml:space="preserve">Midcaps and medium-sized companies (def. 2): </w:t>
            </w:r>
            <w:r w:rsidRPr="00BF2457">
              <w:rPr>
                <w:rFonts w:ascii="Arial" w:eastAsia="Times New Roman" w:hAnsi="Arial" w:cs="Arial"/>
                <w:sz w:val="18"/>
                <w:szCs w:val="18"/>
                <w:lang w:eastAsia="fr-BE"/>
              </w:rPr>
              <w:t xml:space="preserve">LLC_50plus_empl_and_8plus_turn </w:t>
            </w:r>
            <w:r w:rsidRPr="00F24FFA">
              <w:rPr>
                <w:rFonts w:ascii="Arial" w:eastAsia="Times New Roman" w:hAnsi="Arial" w:cs="Arial"/>
                <w:sz w:val="18"/>
                <w:szCs w:val="18"/>
                <w:lang w:eastAsia="fr-BE"/>
              </w:rPr>
              <w:t>but excl. LLC_500plus_emply_and_150plus_turn</w:t>
            </w:r>
          </w:p>
          <w:p w14:paraId="34A9E4E3" w14:textId="4EFD0248" w:rsidR="00BF2457" w:rsidRPr="002F0B89" w:rsidRDefault="00BF2457" w:rsidP="00F86CB9">
            <w:pPr>
              <w:keepNext/>
              <w:spacing w:after="0" w:line="240" w:lineRule="auto"/>
              <w:jc w:val="center"/>
              <w:rPr>
                <w:rFonts w:ascii="Arial" w:eastAsia="Times New Roman" w:hAnsi="Arial" w:cs="Arial"/>
                <w:b/>
                <w:sz w:val="18"/>
                <w:szCs w:val="18"/>
                <w:lang w:eastAsia="fr-BE"/>
              </w:rPr>
            </w:pPr>
            <w:r w:rsidRPr="00BF2457">
              <w:rPr>
                <w:rFonts w:ascii="Arial" w:eastAsia="Times New Roman" w:hAnsi="Arial" w:cs="Arial"/>
                <w:b/>
                <w:sz w:val="18"/>
                <w:szCs w:val="18"/>
                <w:lang w:eastAsia="fr-BE"/>
              </w:rPr>
              <w:t>(option 3b)</w:t>
            </w:r>
          </w:p>
        </w:tc>
      </w:tr>
      <w:tr w:rsidR="0017292C" w:rsidRPr="00BF2457" w14:paraId="5F9337EE" w14:textId="77777777" w:rsidTr="0019101D">
        <w:trPr>
          <w:trHeight w:val="276"/>
          <w:jc w:val="center"/>
        </w:trPr>
        <w:tc>
          <w:tcPr>
            <w:tcW w:w="2929" w:type="dxa"/>
            <w:shd w:val="clear" w:color="auto" w:fill="FFFFFF" w:themeFill="background1"/>
            <w:vAlign w:val="center"/>
          </w:tcPr>
          <w:p w14:paraId="0FF20DA7" w14:textId="60E6A463" w:rsidR="0017292C" w:rsidRPr="00046D2C" w:rsidRDefault="00747C50" w:rsidP="00803368">
            <w:pPr>
              <w:spacing w:after="0" w:line="240" w:lineRule="auto"/>
              <w:jc w:val="center"/>
              <w:rPr>
                <w:rFonts w:cs="Times New Roman"/>
                <w:b/>
                <w:sz w:val="22"/>
              </w:rPr>
            </w:pPr>
            <w:r>
              <w:t>20 112</w:t>
            </w:r>
          </w:p>
        </w:tc>
        <w:tc>
          <w:tcPr>
            <w:tcW w:w="2930" w:type="dxa"/>
            <w:shd w:val="clear" w:color="auto" w:fill="FFFFFF" w:themeFill="background1"/>
            <w:noWrap/>
            <w:vAlign w:val="center"/>
            <w:hideMark/>
          </w:tcPr>
          <w:p w14:paraId="54027CBC" w14:textId="4654391B" w:rsidR="0017292C" w:rsidRPr="00046D2C" w:rsidRDefault="00747C50" w:rsidP="00EF3067">
            <w:pPr>
              <w:spacing w:after="0" w:line="240" w:lineRule="auto"/>
              <w:jc w:val="center"/>
              <w:rPr>
                <w:rFonts w:eastAsia="Times New Roman" w:cs="Times New Roman"/>
                <w:b/>
                <w:sz w:val="22"/>
                <w:lang w:val="fr-BE" w:eastAsia="fr-BE"/>
              </w:rPr>
            </w:pPr>
            <w:r>
              <w:t>32 702</w:t>
            </w:r>
          </w:p>
        </w:tc>
        <w:tc>
          <w:tcPr>
            <w:tcW w:w="2930" w:type="dxa"/>
            <w:shd w:val="clear" w:color="auto" w:fill="FFFFFF" w:themeFill="background1"/>
            <w:vAlign w:val="center"/>
          </w:tcPr>
          <w:p w14:paraId="7E78138E" w14:textId="04FCDC09" w:rsidR="0017292C" w:rsidRPr="00046D2C" w:rsidRDefault="00747C50" w:rsidP="00EF3067">
            <w:pPr>
              <w:spacing w:after="0" w:line="240" w:lineRule="auto"/>
              <w:jc w:val="center"/>
              <w:rPr>
                <w:rFonts w:cs="Times New Roman"/>
                <w:b/>
                <w:sz w:val="22"/>
              </w:rPr>
            </w:pPr>
            <w:r>
              <w:t>34 640</w:t>
            </w:r>
          </w:p>
        </w:tc>
      </w:tr>
    </w:tbl>
    <w:p w14:paraId="2C401010" w14:textId="77777777" w:rsidR="00381DF9" w:rsidRDefault="00381DF9" w:rsidP="00E25B5E">
      <w:pPr>
        <w:rPr>
          <w:rFonts w:cs="Times New Roman"/>
        </w:rPr>
      </w:pPr>
    </w:p>
    <w:p w14:paraId="25310509" w14:textId="08DFE36B" w:rsidR="008C61B6" w:rsidRDefault="001D6B4C" w:rsidP="007D64C2">
      <w:pPr>
        <w:rPr>
          <w:rFonts w:cs="Times New Roman"/>
        </w:rPr>
      </w:pPr>
      <w:r>
        <w:rPr>
          <w:rFonts w:cs="Times New Roman"/>
        </w:rPr>
        <w:t>As regards</w:t>
      </w:r>
      <w:r w:rsidR="007D64C2">
        <w:rPr>
          <w:rFonts w:cs="Times New Roman"/>
        </w:rPr>
        <w:t xml:space="preserve"> companies belonging to the value chains</w:t>
      </w:r>
      <w:r>
        <w:rPr>
          <w:rFonts w:cs="Times New Roman"/>
        </w:rPr>
        <w:t xml:space="preserve"> of very large or large companies, we calculate with the cost of targeted due diligence</w:t>
      </w:r>
      <w:r w:rsidR="007D64C2">
        <w:rPr>
          <w:rFonts w:cs="Times New Roman"/>
        </w:rPr>
        <w:t xml:space="preserve">. </w:t>
      </w:r>
      <w:r>
        <w:rPr>
          <w:rFonts w:cs="Times New Roman"/>
        </w:rPr>
        <w:t>Although these</w:t>
      </w:r>
      <w:r w:rsidR="007D64C2">
        <w:rPr>
          <w:rFonts w:cs="Times New Roman"/>
        </w:rPr>
        <w:t xml:space="preserve"> companies will </w:t>
      </w:r>
      <w:r>
        <w:rPr>
          <w:rFonts w:cs="Times New Roman"/>
        </w:rPr>
        <w:t xml:space="preserve">be indirectly affected by the </w:t>
      </w:r>
      <w:r w:rsidR="007D64C2">
        <w:rPr>
          <w:rFonts w:cs="Times New Roman"/>
        </w:rPr>
        <w:t xml:space="preserve">obligation </w:t>
      </w:r>
      <w:r w:rsidR="002E6AE7">
        <w:rPr>
          <w:rFonts w:cs="Times New Roman"/>
        </w:rPr>
        <w:t>of the large buyer company, in reality</w:t>
      </w:r>
      <w:r w:rsidR="007D64C2">
        <w:rPr>
          <w:rFonts w:cs="Times New Roman"/>
        </w:rPr>
        <w:t xml:space="preserve"> the efforts that they need to carry out for compliance may be more limited </w:t>
      </w:r>
      <w:r w:rsidR="00612A8C">
        <w:rPr>
          <w:rFonts w:cs="Times New Roman"/>
        </w:rPr>
        <w:t>than the cost</w:t>
      </w:r>
      <w:r w:rsidR="007D64C2">
        <w:rPr>
          <w:rFonts w:cs="Times New Roman"/>
        </w:rPr>
        <w:t xml:space="preserve"> of </w:t>
      </w:r>
      <w:r w:rsidR="00612A8C">
        <w:rPr>
          <w:rFonts w:cs="Times New Roman"/>
        </w:rPr>
        <w:t>targeted due diligence</w:t>
      </w:r>
      <w:r w:rsidR="007D64C2">
        <w:rPr>
          <w:rFonts w:cs="Times New Roman"/>
        </w:rPr>
        <w:t xml:space="preserve">. </w:t>
      </w:r>
      <w:r w:rsidR="00612A8C">
        <w:rPr>
          <w:rFonts w:cs="Times New Roman"/>
        </w:rPr>
        <w:t>As there</w:t>
      </w:r>
      <w:r w:rsidR="007D64C2">
        <w:rPr>
          <w:rFonts w:cs="Times New Roman"/>
        </w:rPr>
        <w:t xml:space="preserve"> is no precise estimate, </w:t>
      </w:r>
      <w:r w:rsidR="00612A8C">
        <w:rPr>
          <w:rFonts w:cs="Times New Roman"/>
        </w:rPr>
        <w:t>we</w:t>
      </w:r>
      <w:r w:rsidR="007D64C2">
        <w:rPr>
          <w:rFonts w:cs="Times New Roman"/>
        </w:rPr>
        <w:t xml:space="preserve"> presume that the cost</w:t>
      </w:r>
      <w:r w:rsidR="00612A8C">
        <w:rPr>
          <w:rFonts w:cs="Times New Roman"/>
        </w:rPr>
        <w:t xml:space="preserve"> numbers used</w:t>
      </w:r>
      <w:r w:rsidR="007D64C2">
        <w:rPr>
          <w:rFonts w:cs="Times New Roman"/>
        </w:rPr>
        <w:t xml:space="preserve"> are a conservative estimate.</w:t>
      </w:r>
    </w:p>
    <w:p w14:paraId="2C7F5042" w14:textId="77777777" w:rsidR="008C61B6" w:rsidRDefault="008C61B6">
      <w:pPr>
        <w:jc w:val="left"/>
        <w:rPr>
          <w:rFonts w:cs="Times New Roman"/>
        </w:rPr>
      </w:pPr>
      <w:r>
        <w:rPr>
          <w:rFonts w:cs="Times New Roman"/>
        </w:rPr>
        <w:br w:type="page"/>
      </w:r>
    </w:p>
    <w:p w14:paraId="3FB9DE14" w14:textId="77777777" w:rsidR="007D64C2" w:rsidRDefault="007D64C2" w:rsidP="007D64C2">
      <w:pPr>
        <w:rPr>
          <w:rFonts w:cs="Times New Roman"/>
        </w:rPr>
      </w:pPr>
    </w:p>
    <w:p w14:paraId="18BCAE92" w14:textId="544C6F54" w:rsidR="005135BB" w:rsidRDefault="005135BB" w:rsidP="00C361D8">
      <w:pPr>
        <w:pStyle w:val="StyleLatinTimesNewRoman12ptJustified"/>
        <w:sectPr w:rsidR="005135BB" w:rsidSect="00676147">
          <w:headerReference w:type="even" r:id="rId142"/>
          <w:headerReference w:type="default" r:id="rId143"/>
          <w:footerReference w:type="even" r:id="rId144"/>
          <w:footerReference w:type="default" r:id="rId145"/>
          <w:headerReference w:type="first" r:id="rId146"/>
          <w:footerReference w:type="first" r:id="rId147"/>
          <w:pgSz w:w="11906" w:h="16838"/>
          <w:pgMar w:top="1020" w:right="1558" w:bottom="1020" w:left="1587" w:header="601" w:footer="1077" w:gutter="0"/>
          <w:cols w:space="720"/>
          <w:titlePg/>
        </w:sectPr>
      </w:pPr>
      <w:bookmarkStart w:id="2050" w:name="_Toc67422836"/>
      <w:bookmarkStart w:id="2051" w:name="_Toc67496174"/>
      <w:bookmarkStart w:id="2052" w:name="_Toc67660624"/>
      <w:bookmarkStart w:id="2053" w:name="_Toc67670673"/>
      <w:bookmarkStart w:id="2054" w:name="_Toc67673809"/>
      <w:bookmarkStart w:id="2055" w:name="_Toc67674539"/>
    </w:p>
    <w:p w14:paraId="3FF2F1D5" w14:textId="69CDDECA" w:rsidR="00870408" w:rsidRDefault="00870408" w:rsidP="009665EB">
      <w:pPr>
        <w:pStyle w:val="AnnexTitle"/>
      </w:pPr>
      <w:bookmarkStart w:id="2056" w:name="_Toc65163698"/>
      <w:bookmarkStart w:id="2057" w:name="_Toc86858197"/>
      <w:bookmarkStart w:id="2058" w:name="_Toc86859199"/>
      <w:bookmarkStart w:id="2059" w:name="_Toc86859428"/>
      <w:bookmarkStart w:id="2060" w:name="_Toc86860296"/>
      <w:bookmarkStart w:id="2061" w:name="_Toc86860345"/>
      <w:bookmarkStart w:id="2062" w:name="_Toc86860432"/>
      <w:bookmarkStart w:id="2063" w:name="_Toc86860499"/>
      <w:bookmarkStart w:id="2064" w:name="_Toc67422837"/>
      <w:bookmarkStart w:id="2065" w:name="_Toc67496175"/>
      <w:bookmarkStart w:id="2066" w:name="_Toc67660625"/>
      <w:bookmarkStart w:id="2067" w:name="_Toc67670674"/>
      <w:bookmarkStart w:id="2068" w:name="_Toc67673810"/>
      <w:bookmarkStart w:id="2069" w:name="_Toc67674540"/>
      <w:bookmarkStart w:id="2070" w:name="_Toc67929953"/>
      <w:bookmarkStart w:id="2071" w:name="_Toc67930922"/>
      <w:bookmarkStart w:id="2072" w:name="_Toc68710558"/>
      <w:bookmarkStart w:id="2073" w:name="_Toc68710711"/>
      <w:bookmarkStart w:id="2074" w:name="_Toc68715095"/>
      <w:bookmarkStart w:id="2075" w:name="_Toc68715407"/>
      <w:bookmarkStart w:id="2076" w:name="_Toc68721448"/>
      <w:bookmarkStart w:id="2077" w:name="_Toc68729115"/>
      <w:bookmarkStart w:id="2078" w:name="_Toc68729268"/>
      <w:bookmarkStart w:id="2079" w:name="_Toc68775711"/>
      <w:bookmarkStart w:id="2080" w:name="_Toc68780359"/>
      <w:bookmarkStart w:id="2081" w:name="_Toc68780595"/>
      <w:bookmarkStart w:id="2082" w:name="_Toc68790383"/>
      <w:bookmarkStart w:id="2083" w:name="_Toc68791567"/>
      <w:bookmarkStart w:id="2084" w:name="_Toc68792103"/>
      <w:bookmarkStart w:id="2085" w:name="_Toc74215219"/>
      <w:bookmarkStart w:id="2086" w:name="_Toc74222461"/>
      <w:bookmarkStart w:id="2087" w:name="_Toc74234804"/>
      <w:bookmarkStart w:id="2088" w:name="_Toc74242042"/>
      <w:bookmarkStart w:id="2089" w:name="_Toc74245053"/>
      <w:bookmarkStart w:id="2090" w:name="_Toc74246739"/>
      <w:bookmarkStart w:id="2091" w:name="_Toc74299933"/>
      <w:bookmarkStart w:id="2092" w:name="_Toc74321149"/>
      <w:bookmarkStart w:id="2093" w:name="_Toc74328971"/>
      <w:bookmarkStart w:id="2094" w:name="_Toc75265665"/>
      <w:bookmarkStart w:id="2095" w:name="_Ref75766172"/>
      <w:bookmarkStart w:id="2096" w:name="_Ref75766392"/>
      <w:bookmarkStart w:id="2097" w:name="_Toc82180310"/>
      <w:bookmarkStart w:id="2098" w:name="_Toc82188166"/>
      <w:bookmarkStart w:id="2099" w:name="_Toc86198816"/>
      <w:bookmarkStart w:id="2100" w:name="_Toc86861878"/>
      <w:bookmarkStart w:id="2101" w:name="_Toc86866055"/>
      <w:bookmarkStart w:id="2102" w:name="_Toc86867372"/>
      <w:bookmarkStart w:id="2103" w:name="_Toc86892481"/>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t>European Parliament reports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1A8930F1" w14:textId="77777777" w:rsidR="00870408" w:rsidRPr="006F59FC" w:rsidRDefault="00870408" w:rsidP="00663FB9">
      <w:pPr>
        <w:tabs>
          <w:tab w:val="left" w:pos="1701"/>
        </w:tabs>
        <w:rPr>
          <w:rStyle w:val="normaltextrun"/>
          <w:rFonts w:cs="Times New Roman"/>
          <w:b/>
          <w:sz w:val="36"/>
          <w:szCs w:val="36"/>
        </w:rPr>
      </w:pPr>
      <w:r w:rsidRPr="7AA5CFDB">
        <w:rPr>
          <w:rFonts w:eastAsia="Calibri" w:cs="Times New Roman"/>
          <w:szCs w:val="24"/>
        </w:rPr>
        <w:t>T</w:t>
      </w:r>
      <w:r w:rsidRPr="7AA5CFDB">
        <w:rPr>
          <w:rStyle w:val="normaltextrun"/>
          <w:rFonts w:cs="Times New Roman"/>
          <w:szCs w:val="24"/>
        </w:rPr>
        <w:t>he European Parliament (EP) adopted two complementary own initiative reports prepared by the Committee on Legal Affairs (JURI) in support of the objectives of the Commission to foster long-term corporate behaviour towards the sustainability transition:</w:t>
      </w:r>
    </w:p>
    <w:p w14:paraId="1C275C74" w14:textId="77777777" w:rsidR="00870408" w:rsidRPr="0048400B" w:rsidRDefault="00F7710F" w:rsidP="00F4171C">
      <w:pPr>
        <w:pStyle w:val="ListBullet2cont"/>
        <w:numPr>
          <w:ilvl w:val="0"/>
          <w:numId w:val="587"/>
        </w:numPr>
        <w:tabs>
          <w:tab w:val="left" w:pos="1701"/>
        </w:tabs>
        <w:rPr>
          <w:lang w:val="fr-BE"/>
        </w:rPr>
      </w:pPr>
      <w:hyperlink r:id="rId148">
        <w:r w:rsidR="21B2D9F0" w:rsidRPr="0048400B">
          <w:rPr>
            <w:rStyle w:val="Hyperlink"/>
            <w:lang w:val="fr-BE"/>
          </w:rPr>
          <w:t>European Parliament non-legislative resolution of 17 December 2020 on sustainable corporate governance</w:t>
        </w:r>
      </w:hyperlink>
      <w:r w:rsidR="21B2D9F0" w:rsidRPr="0048400B">
        <w:rPr>
          <w:lang w:val="fr-BE"/>
        </w:rPr>
        <w:t>(</w:t>
      </w:r>
      <w:hyperlink r:id="rId149">
        <w:r w:rsidR="21B2D9F0" w:rsidRPr="0048400B">
          <w:rPr>
            <w:lang w:val="fr-BE"/>
          </w:rPr>
          <w:t>2020/2137(INI)</w:t>
        </w:r>
      </w:hyperlink>
      <w:r w:rsidR="21B2D9F0" w:rsidRPr="0048400B">
        <w:rPr>
          <w:lang w:val="fr-BE"/>
        </w:rPr>
        <w:t>, rapporteur Pascal Durand, Renew/FR)</w:t>
      </w:r>
    </w:p>
    <w:p w14:paraId="2D128BE2" w14:textId="77777777" w:rsidR="00870408" w:rsidRPr="0048400B" w:rsidRDefault="00F7710F" w:rsidP="00D94DFC">
      <w:pPr>
        <w:pStyle w:val="ListBullet2cont"/>
        <w:numPr>
          <w:ilvl w:val="0"/>
          <w:numId w:val="587"/>
        </w:numPr>
        <w:tabs>
          <w:tab w:val="left" w:pos="1701"/>
        </w:tabs>
        <w:rPr>
          <w:lang w:val="fr-BE"/>
        </w:rPr>
      </w:pPr>
      <w:hyperlink r:id="rId150">
        <w:r w:rsidR="21B2D9F0" w:rsidRPr="0048400B">
          <w:rPr>
            <w:rStyle w:val="Hyperlink"/>
            <w:lang w:val="fr-BE"/>
          </w:rPr>
          <w:t>European Parliament resolution of 10 March 2021 with recommendations to the Commission on corporate due diligence and corporate accountability</w:t>
        </w:r>
      </w:hyperlink>
      <w:r w:rsidR="21B2D9F0" w:rsidRPr="0048400B">
        <w:rPr>
          <w:rStyle w:val="normaltextrun"/>
          <w:lang w:val="fr-BE"/>
        </w:rPr>
        <w:t xml:space="preserve"> (2020/2129(INL), rapporteur Lara Wolters, S&amp;D/NL) </w:t>
      </w:r>
    </w:p>
    <w:p w14:paraId="319EA2F3" w14:textId="77777777" w:rsidR="00870408" w:rsidRPr="006F59FC" w:rsidRDefault="00870408" w:rsidP="00663FB9">
      <w:pPr>
        <w:tabs>
          <w:tab w:val="left" w:pos="1701"/>
        </w:tabs>
        <w:rPr>
          <w:rFonts w:cs="Times New Roman"/>
          <w:szCs w:val="24"/>
        </w:rPr>
      </w:pPr>
      <w:r w:rsidRPr="7AA5CFDB">
        <w:rPr>
          <w:rFonts w:cs="Times New Roman"/>
          <w:szCs w:val="24"/>
        </w:rPr>
        <w:t xml:space="preserve">In its </w:t>
      </w:r>
      <w:r w:rsidRPr="7AA5CFDB">
        <w:rPr>
          <w:rFonts w:cs="Times New Roman"/>
          <w:b/>
          <w:szCs w:val="24"/>
        </w:rPr>
        <w:t>non-legislative resolution of 17 December 2020 on sustainable corporate governance</w:t>
      </w:r>
      <w:r w:rsidRPr="7AA5CFDB">
        <w:rPr>
          <w:rFonts w:cs="Times New Roman"/>
          <w:szCs w:val="24"/>
        </w:rPr>
        <w:t xml:space="preserve">, the EP expressed the view that corporate governance has a key role to play in delivering on the EU’s international sustainability commitments and in achieving a resilient and sustainable economy. The EP found that voluntary and soft law initiatives to promote sustainable corporate governance had largely proven to be ineffective in changing corporate behaviour towards sustainability. Accordingly, the EP called for new EU legislation on directors’ duties in order to strengthen the role of directors in pursuing the long-term interests of companies and to ensure the integration of sustainability – including human rights and environmental concerns – into corporate decision-making. At the same </w:t>
      </w:r>
      <w:r w:rsidRPr="7AA5CFDB">
        <w:rPr>
          <w:rFonts w:eastAsia="Calibri" w:cs="Times New Roman"/>
          <w:szCs w:val="24"/>
        </w:rPr>
        <w:t>time</w:t>
      </w:r>
      <w:r w:rsidRPr="7AA5CFDB">
        <w:rPr>
          <w:rFonts w:cs="Times New Roman"/>
          <w:szCs w:val="24"/>
        </w:rPr>
        <w:t xml:space="preserve">, the EP considered that the Commission should propose new EU legislation both on corporate due diligence obligations and directors’ duties, emphasising the need for both as they are complementary but not interchangeable. </w:t>
      </w:r>
    </w:p>
    <w:p w14:paraId="2DDE1F77" w14:textId="77777777" w:rsidR="00870408" w:rsidRPr="006F59FC" w:rsidRDefault="00870408" w:rsidP="00663FB9">
      <w:pPr>
        <w:pStyle w:val="StyleLatinTimesNewRoman12ptJustified"/>
        <w:tabs>
          <w:tab w:val="left" w:pos="1701"/>
        </w:tabs>
      </w:pPr>
      <w:r w:rsidRPr="7AA5CFDB">
        <w:t xml:space="preserve">A large </w:t>
      </w:r>
      <w:r w:rsidRPr="7AA5CFDB">
        <w:rPr>
          <w:rFonts w:eastAsia="Calibri"/>
        </w:rPr>
        <w:t>part</w:t>
      </w:r>
      <w:r w:rsidRPr="7AA5CFDB">
        <w:t xml:space="preserve"> of the points raised in the resolution are covered by the on-going Commission’s work preparing an EU initiative on sustainable corporate governance. More specifically, in response to the EP suggestions, in its impact assessment, the Commission proceeded as follows:</w:t>
      </w:r>
    </w:p>
    <w:p w14:paraId="3D69F43E" w14:textId="77777777" w:rsidR="00870408" w:rsidRPr="00E85E30" w:rsidRDefault="00870408" w:rsidP="00663FB9">
      <w:pPr>
        <w:pStyle w:val="ListBullet2cont"/>
        <w:numPr>
          <w:ilvl w:val="0"/>
          <w:numId w:val="416"/>
        </w:numPr>
        <w:tabs>
          <w:tab w:val="left" w:pos="1701"/>
        </w:tabs>
        <w:ind w:left="426"/>
      </w:pPr>
      <w:r w:rsidRPr="00E85E30">
        <w:t xml:space="preserve">Assessed policy options that could ease short-term pressure on directors and ensure that sustainability aspects are properly integrated into corporate decision-making, including the option of harmonisation by an EU directive. </w:t>
      </w:r>
    </w:p>
    <w:p w14:paraId="24CBCA76" w14:textId="77777777" w:rsidR="00870408" w:rsidRPr="00B3618F" w:rsidRDefault="00870408" w:rsidP="00663FB9">
      <w:pPr>
        <w:pStyle w:val="ListBullet2cont"/>
        <w:numPr>
          <w:ilvl w:val="0"/>
          <w:numId w:val="416"/>
        </w:numPr>
        <w:tabs>
          <w:tab w:val="left" w:pos="1701"/>
        </w:tabs>
        <w:ind w:left="426"/>
      </w:pPr>
      <w:r w:rsidRPr="00B3618F">
        <w:t xml:space="preserve">Considered how to ensure sufficient flexibility and proportionality to avoid unnecessary red tape. </w:t>
      </w:r>
    </w:p>
    <w:p w14:paraId="3922E5D6" w14:textId="54B574F9" w:rsidR="00870408" w:rsidRPr="00870408" w:rsidRDefault="5981BA76" w:rsidP="00663FB9">
      <w:pPr>
        <w:pStyle w:val="ListBullet2cont"/>
        <w:numPr>
          <w:ilvl w:val="0"/>
          <w:numId w:val="416"/>
        </w:numPr>
        <w:tabs>
          <w:tab w:val="left" w:pos="1701"/>
        </w:tabs>
        <w:ind w:left="426"/>
      </w:pPr>
      <w:r>
        <w:t>Assessed various options as regards the scope of the initiative. In this context, due consideration was given to limiting and alleviating the burden for SMEs</w:t>
      </w:r>
      <w:r w:rsidR="2CF17B49">
        <w:t xml:space="preserve"> and providing accompanying measures to ease the implementation by businesses</w:t>
      </w:r>
      <w:r>
        <w:t xml:space="preserve">. </w:t>
      </w:r>
    </w:p>
    <w:p w14:paraId="0AD81BD6" w14:textId="2DA336A1" w:rsidR="00870408" w:rsidRPr="00EC256B" w:rsidRDefault="5981BA76" w:rsidP="00663FB9">
      <w:pPr>
        <w:pStyle w:val="ListBullet2cont"/>
        <w:numPr>
          <w:ilvl w:val="0"/>
          <w:numId w:val="416"/>
        </w:numPr>
        <w:tabs>
          <w:tab w:val="left" w:pos="1701"/>
        </w:tabs>
        <w:ind w:left="426"/>
        <w:rPr>
          <w:color w:val="000000" w:themeColor="text1"/>
        </w:rPr>
      </w:pPr>
      <w:r>
        <w:t xml:space="preserve">Reflected on the possibility to include large </w:t>
      </w:r>
      <w:r w:rsidR="2117494D">
        <w:t xml:space="preserve">limited liability </w:t>
      </w:r>
      <w:r>
        <w:t xml:space="preserve">companies, and </w:t>
      </w:r>
      <w:r w:rsidR="00190740">
        <w:t>medium-sized companies</w:t>
      </w:r>
      <w:r>
        <w:t xml:space="preserve"> which are active in sectors of economic activity where the risk of having a significant impact on sustainability matters is high. With regard the suggestion to identify all </w:t>
      </w:r>
      <w:r w:rsidRPr="0019101D">
        <w:rPr>
          <w:color w:val="000000" w:themeColor="text1"/>
        </w:rPr>
        <w:t xml:space="preserve">sectors of </w:t>
      </w:r>
      <w:r w:rsidRPr="00EC256B">
        <w:t>economic activity that have a significant impact on any sustainability matters, the costs and benefits of such a solution were carefully assessed.</w:t>
      </w:r>
      <w:r w:rsidRPr="00EC256B">
        <w:rPr>
          <w:color w:val="000000" w:themeColor="text1"/>
        </w:rPr>
        <w:t xml:space="preserve"> </w:t>
      </w:r>
    </w:p>
    <w:p w14:paraId="1FB09319" w14:textId="6AF20234" w:rsidR="00870408" w:rsidRPr="000B15ED" w:rsidRDefault="5981BA76" w:rsidP="00663FB9">
      <w:pPr>
        <w:pStyle w:val="ListBullet2cont"/>
        <w:numPr>
          <w:ilvl w:val="0"/>
          <w:numId w:val="416"/>
        </w:numPr>
        <w:tabs>
          <w:tab w:val="left" w:pos="1701"/>
        </w:tabs>
        <w:ind w:left="426"/>
      </w:pPr>
      <w:r w:rsidRPr="00EC256B">
        <w:rPr>
          <w:color w:val="000000" w:themeColor="text1"/>
        </w:rPr>
        <w:t>Considered the possibility of specific guidance and other supporting measures</w:t>
      </w:r>
      <w:r w:rsidR="685BF8BB" w:rsidRPr="00EC256B">
        <w:rPr>
          <w:color w:val="000000" w:themeColor="text1"/>
        </w:rPr>
        <w:t xml:space="preserve"> </w:t>
      </w:r>
      <w:r w:rsidR="00190740" w:rsidRPr="00EC256B">
        <w:rPr>
          <w:color w:val="000000" w:themeColor="text1"/>
        </w:rPr>
        <w:t xml:space="preserve">for </w:t>
      </w:r>
      <w:r w:rsidR="685BF8BB">
        <w:t>companies and in particular</w:t>
      </w:r>
      <w:r>
        <w:t xml:space="preserve"> to SMEs if they should fall under the scope or of sector-specific guidance, reflecting on the request to specifically target sectors that are often linked with certain illegal business activities.</w:t>
      </w:r>
    </w:p>
    <w:p w14:paraId="5407DBF4" w14:textId="77777777" w:rsidR="00870408" w:rsidRPr="00E30818" w:rsidRDefault="00870408" w:rsidP="00663FB9">
      <w:pPr>
        <w:pStyle w:val="ListBullet2cont"/>
        <w:numPr>
          <w:ilvl w:val="0"/>
          <w:numId w:val="416"/>
        </w:numPr>
        <w:tabs>
          <w:tab w:val="left" w:pos="1701"/>
        </w:tabs>
        <w:ind w:left="426"/>
      </w:pPr>
      <w:r w:rsidRPr="00870408">
        <w:t>Noted the specific proposal to ensure that employees’ rights to vocational training and lifelong education are guaranteed effectively, by clarification of the directors’ duties to act in the interest of the company and to integrate sustainability aspects in the strategy, which would contribute to the re</w:t>
      </w:r>
      <w:r w:rsidRPr="00E30818">
        <w:t>cognition and promotion of such rights by the directors.</w:t>
      </w:r>
    </w:p>
    <w:p w14:paraId="4C8E107B" w14:textId="77777777" w:rsidR="00870408" w:rsidRPr="009F1A0A" w:rsidRDefault="00870408" w:rsidP="00663FB9">
      <w:pPr>
        <w:pStyle w:val="ListBullet2cont"/>
        <w:numPr>
          <w:ilvl w:val="0"/>
          <w:numId w:val="416"/>
        </w:numPr>
        <w:tabs>
          <w:tab w:val="left" w:pos="1701"/>
        </w:tabs>
        <w:ind w:left="426"/>
      </w:pPr>
      <w:r w:rsidRPr="00E42D50">
        <w:t>Explored how to align corporate activities to the EU’s overall climate-neutrality and other environmental objectives by assessing the possibility to require directors to include in the corporate strategies measurable, specific, time-bound and science-based sustainability targets, and to align these with the EU’s international commitments under the Paris Agreement, the Convention on Biological Diversity and international agreements addressing deforesta</w:t>
      </w:r>
      <w:r w:rsidRPr="009F1A0A">
        <w:t xml:space="preserve">tion. </w:t>
      </w:r>
    </w:p>
    <w:p w14:paraId="011B2DA8" w14:textId="77777777" w:rsidR="00870408" w:rsidRPr="008C2A88" w:rsidRDefault="00870408" w:rsidP="00663FB9">
      <w:pPr>
        <w:pStyle w:val="ListBullet2cont"/>
        <w:numPr>
          <w:ilvl w:val="0"/>
          <w:numId w:val="416"/>
        </w:numPr>
        <w:tabs>
          <w:tab w:val="left" w:pos="1701"/>
        </w:tabs>
        <w:ind w:left="426"/>
      </w:pPr>
      <w:r w:rsidRPr="00257488">
        <w:t xml:space="preserve">Noted the need to ensure that companies possess financial securities for environmental liability for environmental harm inflicted on individuals and ecosystems as the sustainable corporate governance initiative would aim at preventing such harm and </w:t>
      </w:r>
      <w:r w:rsidRPr="008C2A88">
        <w:t xml:space="preserve">also ensuring that the risk posed by a failure to do so is identified and managed properly. </w:t>
      </w:r>
    </w:p>
    <w:p w14:paraId="0AB339E3" w14:textId="77777777" w:rsidR="00870408" w:rsidRPr="00671C40" w:rsidRDefault="00870408" w:rsidP="00663FB9">
      <w:pPr>
        <w:pStyle w:val="ListBullet2cont"/>
        <w:numPr>
          <w:ilvl w:val="0"/>
          <w:numId w:val="416"/>
        </w:numPr>
        <w:tabs>
          <w:tab w:val="left" w:pos="1701"/>
        </w:tabs>
        <w:ind w:left="426"/>
      </w:pPr>
      <w:r w:rsidRPr="008C2A88">
        <w:t>Noted the request to interpret stakeholders in a broad sense and to consider a requirement to consult the local public authorities responsible for employment and environmental public policies by exploring how workers’ representatives and other relevant stakeholders should be informed, consulted or involved in corporate decision-making, including in identifying and assessing the significance of actual and potential s</w:t>
      </w:r>
      <w:r w:rsidRPr="005040A2">
        <w:t>ustaina</w:t>
      </w:r>
      <w:r w:rsidRPr="00671C40">
        <w:t xml:space="preserve">bility impacts and in defining and monitoring sustainability-related aspects of strategies. </w:t>
      </w:r>
    </w:p>
    <w:p w14:paraId="18C06141" w14:textId="77777777" w:rsidR="00870408" w:rsidRPr="00671C40" w:rsidRDefault="5981BA76" w:rsidP="00663FB9">
      <w:pPr>
        <w:pStyle w:val="ListBullet2cont"/>
        <w:numPr>
          <w:ilvl w:val="0"/>
          <w:numId w:val="416"/>
        </w:numPr>
        <w:tabs>
          <w:tab w:val="left" w:pos="1701"/>
        </w:tabs>
        <w:ind w:left="426"/>
      </w:pPr>
      <w:r>
        <w:t>Considered the option of requiring companies, depending on their size and field of activity, to set up advisory committees, comprising representatives of employees and other stakeholders as well as independent experts, with the aim of providing advice to the board on the integration of sustainability in the strategy while playing a role in monitoring or enforcing the implementation of the sustainability-related elements of the strategy.</w:t>
      </w:r>
    </w:p>
    <w:p w14:paraId="275FCAE7" w14:textId="44DB09C8" w:rsidR="00870408" w:rsidRPr="00671C40" w:rsidRDefault="00BA6DC1" w:rsidP="00663FB9">
      <w:pPr>
        <w:pStyle w:val="ListBullet2cont"/>
        <w:numPr>
          <w:ilvl w:val="0"/>
          <w:numId w:val="416"/>
        </w:numPr>
        <w:tabs>
          <w:tab w:val="left" w:pos="1701"/>
        </w:tabs>
        <w:ind w:left="426"/>
      </w:pPr>
      <w:r>
        <w:t>Included</w:t>
      </w:r>
      <w:r w:rsidR="00870408" w:rsidRPr="00671C40">
        <w:t xml:space="preserve"> certain non-EU companies under the scope of the initiative.</w:t>
      </w:r>
    </w:p>
    <w:p w14:paraId="5A6642E4" w14:textId="2D99D3EF" w:rsidR="00870408" w:rsidRPr="006F59FC" w:rsidRDefault="00870408" w:rsidP="00663FB9">
      <w:pPr>
        <w:tabs>
          <w:tab w:val="left" w:pos="1701"/>
        </w:tabs>
        <w:rPr>
          <w:rFonts w:cs="Times New Roman"/>
        </w:rPr>
      </w:pPr>
      <w:r w:rsidRPr="00825038">
        <w:rPr>
          <w:rFonts w:cs="Times New Roman"/>
        </w:rPr>
        <w:t>In its</w:t>
      </w:r>
      <w:r w:rsidRPr="00322A64">
        <w:rPr>
          <w:rFonts w:cs="Times New Roman"/>
          <w:b/>
        </w:rPr>
        <w:t xml:space="preserve"> </w:t>
      </w:r>
      <w:r w:rsidRPr="00322A64">
        <w:rPr>
          <w:rStyle w:val="normaltextrun"/>
          <w:rFonts w:cs="Times New Roman"/>
          <w:b/>
        </w:rPr>
        <w:t>resolution of 10 March 2021 with recommendations to the Commission on corporate due diligence and corporate accountability</w:t>
      </w:r>
      <w:r w:rsidRPr="00C26A63">
        <w:rPr>
          <w:rFonts w:cs="Times New Roman"/>
        </w:rPr>
        <w:t xml:space="preserve">, the EP requested the </w:t>
      </w:r>
      <w:r w:rsidRPr="00C26A63">
        <w:rPr>
          <w:rFonts w:eastAsia="Calibri" w:cs="Times New Roman"/>
        </w:rPr>
        <w:t>Commission</w:t>
      </w:r>
      <w:r w:rsidRPr="00C26A63">
        <w:rPr>
          <w:rFonts w:cs="Times New Roman"/>
        </w:rPr>
        <w:t xml:space="preserve"> to adopt a Directive on Corporate Due Diligence and Corporate Accountability and two complementary proposals to amend the ‘Brussels Ia Regulation’ and the ‘Rome II Regulation’ as regards access to justice before EU courts and the application of EU law for</w:t>
      </w:r>
      <w:r w:rsidRPr="006669E0">
        <w:rPr>
          <w:rFonts w:cs="Times New Roman"/>
        </w:rPr>
        <w:t xml:space="preserve"> civil clai</w:t>
      </w:r>
      <w:r w:rsidR="00BC6DA1" w:rsidRPr="006669E0">
        <w:rPr>
          <w:rFonts w:cs="Times New Roman"/>
        </w:rPr>
        <w:t>ms for human rights violations.</w:t>
      </w:r>
      <w:r w:rsidRPr="12D8B271">
        <w:rPr>
          <w:rFonts w:cs="Times New Roman"/>
        </w:rPr>
        <w:t xml:space="preserve"> The report proposes EU rules on value chain due diligence obligations for undertakings, namely to take all proportionate and commensurate measures to prevent adverse impacts on human rights, including labour and social rights, the environment and good governance from occurring in their value chains, and to properly address such adverse impacts when they occur. More specifically, the report proposed to:</w:t>
      </w:r>
    </w:p>
    <w:p w14:paraId="20211004" w14:textId="77777777" w:rsidR="00870408" w:rsidRPr="00870408" w:rsidRDefault="5981BA76" w:rsidP="00663FB9">
      <w:pPr>
        <w:pStyle w:val="ListBullet2cont"/>
        <w:numPr>
          <w:ilvl w:val="0"/>
          <w:numId w:val="417"/>
        </w:numPr>
        <w:tabs>
          <w:tab w:val="left" w:pos="1701"/>
        </w:tabs>
      </w:pPr>
      <w:r w:rsidRPr="00C21B08">
        <w:t>align the definition of human rights and en</w:t>
      </w:r>
      <w:r w:rsidRPr="003A268F">
        <w:t>viron</w:t>
      </w:r>
      <w:r w:rsidRPr="008E1272">
        <w:t>mental harm with international human rights and environmental conventions and EU environmental standards consistent with the Union’s objectives on environmental protection and climate change mitigation</w:t>
      </w:r>
      <w:r w:rsidR="00870408" w:rsidRPr="00870408">
        <w:rPr>
          <w:rStyle w:val="FootnoteReference"/>
        </w:rPr>
        <w:footnoteReference w:id="309"/>
      </w:r>
      <w:r w:rsidRPr="00870408">
        <w:t xml:space="preserve">. </w:t>
      </w:r>
    </w:p>
    <w:p w14:paraId="2F7029E5" w14:textId="77777777" w:rsidR="00870408" w:rsidRPr="00870408" w:rsidRDefault="00870408" w:rsidP="00663FB9">
      <w:pPr>
        <w:pStyle w:val="ListBullet2cont"/>
        <w:numPr>
          <w:ilvl w:val="0"/>
          <w:numId w:val="417"/>
        </w:numPr>
        <w:tabs>
          <w:tab w:val="left" w:pos="1701"/>
        </w:tabs>
      </w:pPr>
      <w:r w:rsidRPr="00870408">
        <w:t xml:space="preserve">include in the scope large companies, listed SMEs and high-risk SMEs as well as </w:t>
      </w:r>
      <w:r w:rsidRPr="00816427">
        <w:t>third-country companies when they operate in the EU internal market sel</w:t>
      </w:r>
      <w:r w:rsidRPr="00E20DCF">
        <w:t>ling goods or providing services.</w:t>
      </w:r>
    </w:p>
    <w:p w14:paraId="7D03F1C2" w14:textId="77777777" w:rsidR="00870408" w:rsidRPr="00870408" w:rsidRDefault="00870408" w:rsidP="00663FB9">
      <w:pPr>
        <w:pStyle w:val="ListBullet2cont"/>
        <w:numPr>
          <w:ilvl w:val="0"/>
          <w:numId w:val="417"/>
        </w:numPr>
        <w:tabs>
          <w:tab w:val="left" w:pos="1701"/>
        </w:tabs>
      </w:pPr>
      <w:r w:rsidRPr="00870408">
        <w:t xml:space="preserve">broadly define due diligence, including all efforts to assess whether undertakings’ own operations and business relationships cause or contribute to or are directly linked to potential or actual adverse impacts. </w:t>
      </w:r>
    </w:p>
    <w:p w14:paraId="1B5E88D4" w14:textId="77777777" w:rsidR="00870408" w:rsidRPr="00E85E30" w:rsidRDefault="00870408" w:rsidP="00663FB9">
      <w:pPr>
        <w:pStyle w:val="ListBullet2cont"/>
        <w:numPr>
          <w:ilvl w:val="0"/>
          <w:numId w:val="417"/>
        </w:numPr>
        <w:tabs>
          <w:tab w:val="left" w:pos="1701"/>
        </w:tabs>
      </w:pPr>
      <w:r w:rsidRPr="00410899">
        <w:t>require undertakings to establish a due diligence strategy, unless they conclude that they do not cause or contribute to or are not directly linked to potent</w:t>
      </w:r>
      <w:r w:rsidRPr="00E85E30">
        <w:t xml:space="preserve">ial or actual adverse impacts. Undertakings would be obliged to make the due diligence strategy or the assessment that no impacts are caused publicly available, especially on their websites. </w:t>
      </w:r>
    </w:p>
    <w:p w14:paraId="14B3EF7B" w14:textId="77777777" w:rsidR="00870408" w:rsidRPr="00E85E30" w:rsidRDefault="00870408" w:rsidP="00663FB9">
      <w:pPr>
        <w:pStyle w:val="ListBullet2cont"/>
        <w:numPr>
          <w:ilvl w:val="0"/>
          <w:numId w:val="417"/>
        </w:numPr>
        <w:tabs>
          <w:tab w:val="left" w:pos="1701"/>
        </w:tabs>
      </w:pPr>
      <w:r w:rsidRPr="00E85E30">
        <w:t>include provisions on stakeholder engagement, with particular focus on trade unions and workers’ representatives, as well as provisions on grievance mechanisms and extra-judicial remedies.</w:t>
      </w:r>
    </w:p>
    <w:p w14:paraId="55F6F994" w14:textId="77777777" w:rsidR="00870408" w:rsidRPr="00870408" w:rsidRDefault="00870408" w:rsidP="00663FB9">
      <w:pPr>
        <w:pStyle w:val="ListBullet2cont"/>
        <w:numPr>
          <w:ilvl w:val="0"/>
          <w:numId w:val="417"/>
        </w:numPr>
        <w:tabs>
          <w:tab w:val="left" w:pos="1701"/>
        </w:tabs>
      </w:pPr>
      <w:r w:rsidRPr="00BE18A1">
        <w:t>ensure supervision by national competent authorities designated by Member States. Among the sanctions – in case of irreparable harm</w:t>
      </w:r>
      <w:r w:rsidRPr="00870408">
        <w:t xml:space="preserve"> – the temporary suspension of activities may be ordered or in case of a third country company, a ban on operating in the internal market. </w:t>
      </w:r>
    </w:p>
    <w:p w14:paraId="7ED18FEF" w14:textId="77777777" w:rsidR="00870408" w:rsidRPr="00870408" w:rsidRDefault="00870408" w:rsidP="00663FB9">
      <w:pPr>
        <w:pStyle w:val="ListBullet2cont"/>
        <w:numPr>
          <w:ilvl w:val="0"/>
          <w:numId w:val="417"/>
        </w:numPr>
        <w:tabs>
          <w:tab w:val="left" w:pos="1701"/>
        </w:tabs>
      </w:pPr>
      <w:r w:rsidRPr="00870408">
        <w:t xml:space="preserve">require Member States to have a liability regime in place for harm arising out of potential or actual adverse impacts on human rights, the environment and good governance that companies cause or to which they contribute in their value chain. </w:t>
      </w:r>
    </w:p>
    <w:p w14:paraId="488BB69D" w14:textId="77777777" w:rsidR="00870408" w:rsidRPr="00E561DB" w:rsidRDefault="00870408" w:rsidP="00663FB9">
      <w:pPr>
        <w:pStyle w:val="ListBullet2cont"/>
        <w:numPr>
          <w:ilvl w:val="0"/>
          <w:numId w:val="417"/>
        </w:numPr>
        <w:tabs>
          <w:tab w:val="left" w:pos="1701"/>
        </w:tabs>
      </w:pPr>
      <w:r w:rsidRPr="00FD5D5A">
        <w:t xml:space="preserve">introduce further sector-specific EU mandatory due diligence legislation, for example for sectors such as forest and ecosystem risk </w:t>
      </w:r>
      <w:r w:rsidRPr="00E561DB">
        <w:t>commodities and the garment sector.</w:t>
      </w:r>
    </w:p>
    <w:p w14:paraId="444796F1" w14:textId="77777777" w:rsidR="00870408" w:rsidRPr="006F59FC" w:rsidRDefault="00870408" w:rsidP="00663FB9">
      <w:pPr>
        <w:tabs>
          <w:tab w:val="left" w:pos="1701"/>
        </w:tabs>
        <w:rPr>
          <w:rFonts w:cs="Times New Roman"/>
          <w:szCs w:val="24"/>
        </w:rPr>
      </w:pPr>
      <w:r w:rsidRPr="006F59FC">
        <w:rPr>
          <w:rFonts w:cs="Times New Roman"/>
          <w:szCs w:val="24"/>
        </w:rPr>
        <w:t xml:space="preserve">A large part of the points raised in the resolution are covered by the on-going Commission’s work </w:t>
      </w:r>
      <w:r w:rsidRPr="006F59FC">
        <w:rPr>
          <w:rFonts w:eastAsia="Calibri" w:cs="Times New Roman"/>
          <w:szCs w:val="24"/>
        </w:rPr>
        <w:t>preparing</w:t>
      </w:r>
      <w:r w:rsidRPr="006F59FC">
        <w:rPr>
          <w:rFonts w:cs="Times New Roman"/>
          <w:szCs w:val="24"/>
        </w:rPr>
        <w:t xml:space="preserve"> an EU initiative on sustainable corporate governance. More specifically, in response to the EP suggestions, in its impact assessment, the Commission proceeded as follows:</w:t>
      </w:r>
    </w:p>
    <w:p w14:paraId="09767372" w14:textId="77777777" w:rsidR="00870408" w:rsidRPr="006F59FC" w:rsidRDefault="00870408" w:rsidP="00663FB9">
      <w:pPr>
        <w:pStyle w:val="ListBullet2cont"/>
        <w:numPr>
          <w:ilvl w:val="0"/>
          <w:numId w:val="418"/>
        </w:numPr>
        <w:tabs>
          <w:tab w:val="left" w:pos="1701"/>
        </w:tabs>
      </w:pPr>
      <w:r w:rsidRPr="006F59FC">
        <w:t xml:space="preserve">Adopted a broad concept of due diligence obligation as this is in line with relevant international standards that the Commission supports. </w:t>
      </w:r>
    </w:p>
    <w:p w14:paraId="2037925D" w14:textId="77777777" w:rsidR="00870408" w:rsidRPr="006F59FC" w:rsidRDefault="00870408" w:rsidP="00663FB9">
      <w:pPr>
        <w:pStyle w:val="ListBullet2cont"/>
        <w:numPr>
          <w:ilvl w:val="0"/>
          <w:numId w:val="418"/>
        </w:numPr>
        <w:tabs>
          <w:tab w:val="left" w:pos="1701"/>
        </w:tabs>
      </w:pPr>
      <w:r w:rsidRPr="006F59FC">
        <w:t xml:space="preserve">Took note of the proposal for inclusion of listed and high-risk SMEs next to large companies and considered ways of limiting and alleviating the burden for SMEs in accordance with Better Regulation rules. </w:t>
      </w:r>
    </w:p>
    <w:p w14:paraId="0EF6CB3C" w14:textId="77777777" w:rsidR="00870408" w:rsidRPr="006F59FC" w:rsidRDefault="00870408" w:rsidP="00663FB9">
      <w:pPr>
        <w:pStyle w:val="ListBullet2cont"/>
        <w:numPr>
          <w:ilvl w:val="0"/>
          <w:numId w:val="418"/>
        </w:numPr>
        <w:tabs>
          <w:tab w:val="left" w:pos="1701"/>
        </w:tabs>
      </w:pPr>
      <w:r w:rsidRPr="006F59FC">
        <w:t>Took note of the recommendation for supervision by designated national authorities which corresponds to the necessary case- and risk-based analysis as regards compliance with due diligence.</w:t>
      </w:r>
    </w:p>
    <w:p w14:paraId="2CDF8148" w14:textId="7F707F83" w:rsidR="00870408" w:rsidRPr="006F59FC" w:rsidRDefault="5981BA76" w:rsidP="00663FB9">
      <w:pPr>
        <w:pStyle w:val="ListBullet2cont"/>
        <w:numPr>
          <w:ilvl w:val="0"/>
          <w:numId w:val="418"/>
        </w:numPr>
        <w:tabs>
          <w:tab w:val="left" w:pos="1701"/>
        </w:tabs>
      </w:pPr>
      <w:r>
        <w:t>Took note of the proposed harmonisation at EU level by means of a specific obligation for Member States to provide for a civil liability regime. However, the content of the liability regime proposed in the report is limited to causing or contributing to the harm, therefore covering only part of the proposed due diligence duty, mostly first tier suppliers. Such limitation does not correspond to the due diligence concept of existing international standards (e.g. OECD guidelines, United Nations Guiding Principles on Business and Human Rights). It also may fall short of covering in particular important risks to the environment as well as regards human rights, including labour and social rights (e.g. forced labour) that tend to materialise in supply chains beyond tier one suppliers.</w:t>
      </w:r>
    </w:p>
    <w:p w14:paraId="156F81BF" w14:textId="7BCB3966" w:rsidR="00870408" w:rsidRPr="006F59FC" w:rsidRDefault="5981BA76" w:rsidP="00663FB9">
      <w:pPr>
        <w:pStyle w:val="ListBullet2cont"/>
        <w:numPr>
          <w:ilvl w:val="0"/>
          <w:numId w:val="418"/>
        </w:numPr>
        <w:tabs>
          <w:tab w:val="left" w:pos="1701"/>
        </w:tabs>
      </w:pPr>
      <w:r>
        <w:t xml:space="preserve">Paid due attention to consistency, for example </w:t>
      </w:r>
      <w:r w:rsidR="5DA2A2EF">
        <w:t>with</w:t>
      </w:r>
      <w:r>
        <w:t xml:space="preserve"> complementary proposal (</w:t>
      </w:r>
      <w:r w:rsidR="0E49C611">
        <w:t>CSRD -</w:t>
      </w:r>
      <w:r>
        <w:t>review of the Non-Financial Reporting Directive, deforestation initiative,</w:t>
      </w:r>
      <w:r w:rsidR="31C4880F">
        <w:t xml:space="preserve"> environmental EU law</w:t>
      </w:r>
      <w:r>
        <w:t xml:space="preserve"> etc.)</w:t>
      </w:r>
    </w:p>
    <w:p w14:paraId="71D14703" w14:textId="77777777" w:rsidR="00870408" w:rsidRPr="006F59FC" w:rsidRDefault="00870408" w:rsidP="00663FB9">
      <w:pPr>
        <w:pStyle w:val="ListBullet2cont"/>
        <w:numPr>
          <w:ilvl w:val="0"/>
          <w:numId w:val="418"/>
        </w:numPr>
        <w:tabs>
          <w:tab w:val="left" w:pos="1701"/>
        </w:tabs>
      </w:pPr>
      <w:r w:rsidRPr="006F59FC">
        <w:t>As regards the proposal to also address international private law matters in the upcoming initiative, considered that relevant private international law aspects should in general not be addressed in a specific instrument on sustainable corporate governance but in the horizontal instruments on private international law, i.e. the Brussels Ia and Rome II Regulations.</w:t>
      </w:r>
    </w:p>
    <w:p w14:paraId="1E8849F7" w14:textId="65D2F19B" w:rsidR="008C61B6" w:rsidRDefault="00870408" w:rsidP="0019101D">
      <w:pPr>
        <w:tabs>
          <w:tab w:val="left" w:pos="1701"/>
        </w:tabs>
      </w:pPr>
      <w:r w:rsidRPr="006F59FC">
        <w:t xml:space="preserve">In conclusion, both complementary reports are in line with the Commission’s political priorities of </w:t>
      </w:r>
      <w:r w:rsidRPr="006F59FC">
        <w:rPr>
          <w:rFonts w:eastAsia="Calibri"/>
        </w:rPr>
        <w:t>moving</w:t>
      </w:r>
      <w:r w:rsidRPr="006F59FC">
        <w:t xml:space="preserve"> to a transformation towards more sustainable economy, including sustainable corporate governance that can contribute to companies’ resilience and performance in the long term. They confirm the momentum for the ongoing work towards a legislative proposal on sustainable corporate governance. This work will be an important contribution to the objectives of the European Green Deal, as well as for the EU’s international commitments, while also underline the need to ensure EU industry competitiveness and recovery as we emerge from the current crisis.</w:t>
      </w:r>
      <w:r w:rsidR="00403642" w:rsidRPr="00403642">
        <w:t xml:space="preserve"> </w:t>
      </w:r>
      <w:r w:rsidR="008C61B6">
        <w:br w:type="page"/>
      </w:r>
    </w:p>
    <w:p w14:paraId="670A072C" w14:textId="77777777" w:rsidR="00403642" w:rsidRDefault="00403642" w:rsidP="00663FB9">
      <w:pPr>
        <w:tabs>
          <w:tab w:val="left" w:pos="1701"/>
        </w:tabs>
        <w:sectPr w:rsidR="00403642" w:rsidSect="00001690">
          <w:headerReference w:type="even" r:id="rId151"/>
          <w:headerReference w:type="default" r:id="rId152"/>
          <w:footerReference w:type="even" r:id="rId153"/>
          <w:footerReference w:type="default" r:id="rId154"/>
          <w:headerReference w:type="first" r:id="rId155"/>
          <w:footerReference w:type="first" r:id="rId156"/>
          <w:type w:val="continuous"/>
          <w:pgSz w:w="11906" w:h="16838"/>
          <w:pgMar w:top="1417" w:right="1417" w:bottom="1417" w:left="1417" w:header="601" w:footer="1077" w:gutter="0"/>
          <w:cols w:space="708"/>
          <w:docGrid w:linePitch="360"/>
        </w:sectPr>
      </w:pPr>
    </w:p>
    <w:p w14:paraId="3C1DE557" w14:textId="6C3AD87A" w:rsidR="0023099F" w:rsidRPr="006402DC" w:rsidRDefault="005B2066" w:rsidP="009665EB">
      <w:pPr>
        <w:pStyle w:val="AnnexTitle"/>
      </w:pPr>
      <w:bookmarkStart w:id="2104" w:name="_Toc67422846"/>
      <w:bookmarkStart w:id="2105" w:name="_Toc67496184"/>
      <w:bookmarkStart w:id="2106" w:name="_Toc67660633"/>
      <w:bookmarkStart w:id="2107" w:name="_Toc67670681"/>
      <w:bookmarkStart w:id="2108" w:name="_Toc67673817"/>
      <w:bookmarkStart w:id="2109" w:name="_Toc67674547"/>
      <w:bookmarkStart w:id="2110" w:name="_Toc67929958"/>
      <w:bookmarkStart w:id="2111" w:name="_Toc67930927"/>
      <w:bookmarkStart w:id="2112" w:name="_Toc68710569"/>
      <w:bookmarkStart w:id="2113" w:name="_Toc68710722"/>
      <w:bookmarkStart w:id="2114" w:name="_Toc68715106"/>
      <w:bookmarkStart w:id="2115" w:name="_Toc68715418"/>
      <w:bookmarkStart w:id="2116" w:name="_Toc68721457"/>
      <w:bookmarkStart w:id="2117" w:name="_Toc68729126"/>
      <w:bookmarkStart w:id="2118" w:name="_Toc68729279"/>
      <w:bookmarkStart w:id="2119" w:name="_Toc68775722"/>
      <w:bookmarkStart w:id="2120" w:name="_Toc68780370"/>
      <w:bookmarkStart w:id="2121" w:name="_Toc68780606"/>
      <w:bookmarkStart w:id="2122" w:name="_Toc68790394"/>
      <w:bookmarkStart w:id="2123" w:name="_Toc68791578"/>
      <w:bookmarkStart w:id="2124" w:name="_Toc68792114"/>
      <w:bookmarkStart w:id="2125" w:name="_Toc74215230"/>
      <w:bookmarkStart w:id="2126" w:name="_Toc74222472"/>
      <w:bookmarkStart w:id="2127" w:name="_Toc74234815"/>
      <w:bookmarkStart w:id="2128" w:name="_Toc74242051"/>
      <w:bookmarkStart w:id="2129" w:name="_Toc74245064"/>
      <w:bookmarkStart w:id="2130" w:name="_Toc74246748"/>
      <w:bookmarkStart w:id="2131" w:name="_Toc74299942"/>
      <w:bookmarkStart w:id="2132" w:name="_Toc74321158"/>
      <w:bookmarkStart w:id="2133" w:name="_Toc74328980"/>
      <w:bookmarkStart w:id="2134" w:name="_Ref74737731"/>
      <w:bookmarkStart w:id="2135" w:name="_Toc75265674"/>
      <w:bookmarkStart w:id="2136" w:name="_Ref75337996"/>
      <w:bookmarkStart w:id="2137" w:name="_Ref75764494"/>
      <w:bookmarkStart w:id="2138" w:name="_Ref75764679"/>
      <w:bookmarkStart w:id="2139" w:name="_Ref75764811"/>
      <w:bookmarkStart w:id="2140" w:name="_Ref75764845"/>
      <w:bookmarkStart w:id="2141" w:name="_Ref75766129"/>
      <w:bookmarkStart w:id="2142" w:name="_Ref75773063"/>
      <w:bookmarkStart w:id="2143" w:name="_Ref78213818"/>
      <w:bookmarkStart w:id="2144" w:name="_Ref78213830"/>
      <w:bookmarkStart w:id="2145" w:name="_Ref78213860"/>
      <w:bookmarkStart w:id="2146" w:name="_Toc82180311"/>
      <w:bookmarkStart w:id="2147" w:name="_Toc82188167"/>
      <w:bookmarkStart w:id="2148" w:name="_Ref86138487"/>
      <w:bookmarkStart w:id="2149" w:name="_Toc86198817"/>
      <w:bookmarkStart w:id="2150" w:name="_Toc86861879"/>
      <w:bookmarkStart w:id="2151" w:name="_Toc86866056"/>
      <w:bookmarkStart w:id="2152" w:name="_Toc86892482"/>
      <w:bookmarkStart w:id="2153" w:name="_Toc86867373"/>
      <w:r>
        <w:t>D</w:t>
      </w:r>
      <w:r w:rsidR="006E1AB4">
        <w:t xml:space="preserve">etailed </w:t>
      </w:r>
      <w:r w:rsidR="00241CBD">
        <w:t>D</w:t>
      </w:r>
      <w:r w:rsidR="0023099F">
        <w:t>escription</w:t>
      </w:r>
      <w:r w:rsidR="006E1AB4">
        <w:t xml:space="preserve"> </w:t>
      </w:r>
      <w:r w:rsidR="0023099F">
        <w:t xml:space="preserve">of </w:t>
      </w:r>
      <w:r w:rsidR="00241CBD">
        <w:t>Available Policy O</w:t>
      </w:r>
      <w:r w:rsidR="0023099F">
        <w:t>ptions</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002E589D">
        <w:t xml:space="preserve"> on Due Diligence and Directors’ Duties</w:t>
      </w:r>
      <w:bookmarkEnd w:id="2146"/>
      <w:bookmarkEnd w:id="2147"/>
      <w:bookmarkEnd w:id="2148"/>
      <w:bookmarkEnd w:id="2149"/>
      <w:bookmarkEnd w:id="2150"/>
      <w:bookmarkEnd w:id="2151"/>
      <w:bookmarkEnd w:id="2152"/>
    </w:p>
    <w:p w14:paraId="045A4A5E" w14:textId="08F38A23" w:rsidR="00F02531" w:rsidRPr="00F02531" w:rsidRDefault="00F02531" w:rsidP="0019101D">
      <w:pPr>
        <w:pStyle w:val="Heading1"/>
        <w:numPr>
          <w:ilvl w:val="0"/>
          <w:numId w:val="8"/>
        </w:numPr>
      </w:pPr>
      <w:bookmarkStart w:id="2154" w:name="_Toc86198818"/>
      <w:bookmarkStart w:id="2155" w:name="_Toc86861880"/>
      <w:bookmarkStart w:id="2156" w:name="_Toc86866057"/>
      <w:bookmarkStart w:id="2157" w:name="_Toc86867374"/>
      <w:bookmarkStart w:id="2158" w:name="_Toc86892483"/>
      <w:bookmarkEnd w:id="2153"/>
      <w:r w:rsidRPr="00F02531">
        <w:t>Options for Corporate Due Diligence</w:t>
      </w:r>
      <w:bookmarkEnd w:id="2154"/>
      <w:bookmarkEnd w:id="2155"/>
      <w:bookmarkEnd w:id="2156"/>
      <w:bookmarkEnd w:id="2157"/>
      <w:bookmarkEnd w:id="2158"/>
    </w:p>
    <w:p w14:paraId="16E3985F" w14:textId="613795D7" w:rsidR="00F02531" w:rsidRPr="00F02531" w:rsidRDefault="00F02531" w:rsidP="00663FB9">
      <w:pPr>
        <w:pStyle w:val="Heading2"/>
        <w:numPr>
          <w:ilvl w:val="1"/>
          <w:numId w:val="540"/>
        </w:numPr>
        <w:tabs>
          <w:tab w:val="left" w:pos="1701"/>
        </w:tabs>
      </w:pPr>
      <w:bookmarkStart w:id="2159" w:name="_Toc79781025"/>
      <w:bookmarkStart w:id="2160" w:name="_Toc82188168"/>
      <w:bookmarkStart w:id="2161" w:name="_Toc86198819"/>
      <w:bookmarkStart w:id="2162" w:name="_Toc86861881"/>
      <w:bookmarkStart w:id="2163" w:name="_Toc86866058"/>
      <w:r w:rsidRPr="00F02531">
        <w:t>Discarded option</w:t>
      </w:r>
      <w:bookmarkEnd w:id="2159"/>
      <w:r w:rsidRPr="00F02531">
        <w:t>s on due diligence and their analysis</w:t>
      </w:r>
      <w:bookmarkEnd w:id="2160"/>
      <w:bookmarkEnd w:id="2161"/>
      <w:bookmarkEnd w:id="2162"/>
      <w:bookmarkEnd w:id="2163"/>
    </w:p>
    <w:p w14:paraId="34592C09" w14:textId="068E34B6" w:rsidR="00F02531" w:rsidRPr="00F02531" w:rsidRDefault="00F02531" w:rsidP="00663FB9">
      <w:pPr>
        <w:pStyle w:val="Heading3"/>
        <w:tabs>
          <w:tab w:val="left" w:pos="1701"/>
        </w:tabs>
      </w:pPr>
      <w:bookmarkStart w:id="2164" w:name="_Toc82188169"/>
      <w:bookmarkStart w:id="2165" w:name="_Toc86198820"/>
      <w:bookmarkStart w:id="2166" w:name="_Toc86861882"/>
      <w:bookmarkStart w:id="2167" w:name="_Toc86866059"/>
      <w:r w:rsidRPr="00F02531">
        <w:t>Non-regulatory measure</w:t>
      </w:r>
      <w:bookmarkEnd w:id="2164"/>
      <w:r w:rsidR="00E36B98">
        <w:t>s</w:t>
      </w:r>
      <w:bookmarkEnd w:id="2165"/>
      <w:bookmarkEnd w:id="2166"/>
      <w:bookmarkEnd w:id="2167"/>
      <w:r w:rsidRPr="00F02531">
        <w:t xml:space="preserve"> </w:t>
      </w:r>
    </w:p>
    <w:p w14:paraId="5BFB1F99" w14:textId="525C4423" w:rsidR="00F02531" w:rsidRPr="00616B37" w:rsidRDefault="00F02531" w:rsidP="00663FB9">
      <w:pPr>
        <w:tabs>
          <w:tab w:val="left" w:pos="1701"/>
        </w:tabs>
        <w:rPr>
          <w:rFonts w:cs="Times New Roman"/>
          <w:lang w:val="en-IE"/>
        </w:rPr>
      </w:pPr>
      <w:r w:rsidRPr="2484838A">
        <w:rPr>
          <w:rFonts w:cs="Times New Roman"/>
          <w:lang w:val="en-IE"/>
        </w:rPr>
        <w:t xml:space="preserve">This option would entail </w:t>
      </w:r>
      <w:r w:rsidRPr="2484838A">
        <w:rPr>
          <w:rFonts w:cs="Times New Roman"/>
          <w:b/>
          <w:lang w:val="en-IE"/>
        </w:rPr>
        <w:t>new voluntar</w:t>
      </w:r>
      <w:r w:rsidRPr="00CB69DE">
        <w:rPr>
          <w:rFonts w:cs="Times New Roman"/>
          <w:b/>
          <w:lang w:val="en-IE"/>
        </w:rPr>
        <w:t>y guidelines or a recommendation</w:t>
      </w:r>
      <w:r w:rsidRPr="00CB69DE">
        <w:rPr>
          <w:rFonts w:cs="Times New Roman"/>
          <w:lang w:val="en-IE"/>
        </w:rPr>
        <w:t xml:space="preserve"> at EU level for companies on undertaking due diligence through their </w:t>
      </w:r>
      <w:r w:rsidR="00DC70BF" w:rsidRPr="00537F51">
        <w:rPr>
          <w:rFonts w:cs="Times New Roman"/>
          <w:lang w:val="en-IE"/>
        </w:rPr>
        <w:t>value</w:t>
      </w:r>
      <w:r w:rsidRPr="00616B37">
        <w:rPr>
          <w:rFonts w:cs="Times New Roman"/>
          <w:lang w:val="en-IE"/>
        </w:rPr>
        <w:t xml:space="preserve"> chains.</w:t>
      </w:r>
    </w:p>
    <w:p w14:paraId="4BF8119D" w14:textId="300C3536" w:rsidR="00F02531" w:rsidRPr="00F02531" w:rsidRDefault="00F02531" w:rsidP="00663FB9">
      <w:pPr>
        <w:pStyle w:val="StyleLatinTimesNewRoman12ptJustified"/>
        <w:tabs>
          <w:tab w:val="left" w:pos="1701"/>
        </w:tabs>
        <w:rPr>
          <w:lang w:val="en-IE"/>
        </w:rPr>
      </w:pPr>
      <w:r w:rsidRPr="00F02531">
        <w:rPr>
          <w:lang w:val="en-IE"/>
        </w:rPr>
        <w:t xml:space="preserve">Voluntary due diligence regimes play a role in promoting the implementation of responsible business practices. </w:t>
      </w:r>
      <w:r w:rsidR="00FD3CAE">
        <w:rPr>
          <w:lang w:val="en-IE"/>
        </w:rPr>
        <w:t>Guidelines</w:t>
      </w:r>
      <w:r w:rsidRPr="00F02531">
        <w:rPr>
          <w:lang w:val="en-IE"/>
        </w:rPr>
        <w:t xml:space="preserve"> may be taken into account to some extent in civil claims</w:t>
      </w:r>
      <w:r w:rsidR="00FD3CAE">
        <w:rPr>
          <w:lang w:val="en-IE"/>
        </w:rPr>
        <w:t xml:space="preserve"> and</w:t>
      </w:r>
      <w:r w:rsidRPr="00F02531">
        <w:rPr>
          <w:lang w:val="en-IE"/>
        </w:rPr>
        <w:t xml:space="preserve"> in contracts. They may also be more flexible than mandatory harmonised rules. </w:t>
      </w:r>
    </w:p>
    <w:p w14:paraId="06C8967F" w14:textId="350D1F42" w:rsidR="00F02531" w:rsidRPr="00537F51" w:rsidRDefault="00F02531" w:rsidP="00F02531">
      <w:pPr>
        <w:rPr>
          <w:rFonts w:cs="Times New Roman"/>
          <w:lang w:val="en-IE"/>
        </w:rPr>
      </w:pPr>
      <w:r w:rsidRPr="2484838A">
        <w:rPr>
          <w:rFonts w:cs="Times New Roman"/>
          <w:lang w:val="en-IE"/>
        </w:rPr>
        <w:t>Examples of internationally recognised guidelines</w:t>
      </w:r>
      <w:r w:rsidRPr="2484838A" w:rsidDel="003114CA">
        <w:rPr>
          <w:rFonts w:cs="Times New Roman"/>
          <w:lang w:val="en-IE"/>
        </w:rPr>
        <w:t xml:space="preserve"> </w:t>
      </w:r>
      <w:r w:rsidRPr="00CB69DE">
        <w:rPr>
          <w:rFonts w:cs="Times New Roman"/>
          <w:lang w:val="en-IE"/>
        </w:rPr>
        <w:t>in this context include the UNGPs, and the OECD Guidelines for Multinational Enterprises</w:t>
      </w:r>
      <w:r w:rsidR="00FD3CAE" w:rsidRPr="2484838A">
        <w:rPr>
          <w:rStyle w:val="FootnoteReference"/>
          <w:rFonts w:cs="Times New Roman"/>
          <w:lang w:val="en-IE"/>
        </w:rPr>
        <w:footnoteReference w:id="310"/>
      </w:r>
      <w:r w:rsidR="008E7983" w:rsidRPr="7F4765AC">
        <w:rPr>
          <w:rFonts w:eastAsia="Calibri" w:cs="Times New Roman"/>
        </w:rPr>
        <w:t xml:space="preserve"> and further embedded in t</w:t>
      </w:r>
      <w:r w:rsidR="008E7983" w:rsidRPr="7F4765AC">
        <w:rPr>
          <w:rFonts w:cs="Times New Roman"/>
        </w:rPr>
        <w:t>he recommendations of ILO Tripartite Declaration of Principles concerning Multinational Enterprises and Social Policy</w:t>
      </w:r>
      <w:r w:rsidR="008E7983" w:rsidRPr="7F4765AC">
        <w:rPr>
          <w:rFonts w:eastAsia="Calibri" w:cs="Times New Roman"/>
        </w:rPr>
        <w:t>.</w:t>
      </w:r>
      <w:r w:rsidR="008E7983" w:rsidRPr="7F4765AC">
        <w:rPr>
          <w:rStyle w:val="FootnoteReference"/>
          <w:rFonts w:eastAsia="Calibri" w:cs="Times New Roman"/>
        </w:rPr>
        <w:footnoteReference w:id="311"/>
      </w:r>
      <w:r w:rsidR="009B3E47" w:rsidRPr="2484838A">
        <w:rPr>
          <w:rFonts w:cs="Times New Roman"/>
          <w:lang w:val="en-IE"/>
        </w:rPr>
        <w:t xml:space="preserve"> </w:t>
      </w:r>
      <w:r w:rsidRPr="00CB69DE">
        <w:rPr>
          <w:rFonts w:cs="Times New Roman"/>
          <w:lang w:val="en-IE"/>
        </w:rPr>
        <w:t>Industry has also produced guidance documents on responsible business conduct and due diligence.</w:t>
      </w:r>
      <w:r w:rsidRPr="2484838A">
        <w:rPr>
          <w:rFonts w:cs="Times New Roman"/>
          <w:vertAlign w:val="superscript"/>
          <w:lang w:val="en-IE"/>
        </w:rPr>
        <w:footnoteReference w:id="312"/>
      </w:r>
      <w:r w:rsidRPr="2484838A">
        <w:rPr>
          <w:rFonts w:cs="Times New Roman"/>
          <w:lang w:val="en-IE"/>
        </w:rPr>
        <w:t xml:space="preserve"> A new EU horizontal guidance on due diligence for sustainability impacts could build on the mentioned existing standards and strengthen their </w:t>
      </w:r>
      <w:r w:rsidRPr="00CB69DE">
        <w:rPr>
          <w:rFonts w:cs="Times New Roman"/>
        </w:rPr>
        <w:t>promotion</w:t>
      </w:r>
      <w:r w:rsidRPr="00CB69DE">
        <w:rPr>
          <w:rFonts w:cs="Times New Roman"/>
          <w:lang w:val="en-IE"/>
        </w:rPr>
        <w:t xml:space="preserve"> at EU level. </w:t>
      </w:r>
    </w:p>
    <w:p w14:paraId="58422D2C" w14:textId="228D59FC" w:rsidR="00F02531" w:rsidRPr="00616B37" w:rsidRDefault="00F02531" w:rsidP="00F02531">
      <w:pPr>
        <w:rPr>
          <w:rFonts w:cs="Times New Roman"/>
          <w:lang w:val="en-IE"/>
        </w:rPr>
      </w:pPr>
      <w:r w:rsidRPr="1C5106AF">
        <w:rPr>
          <w:rFonts w:cs="Times New Roman"/>
          <w:lang w:val="en-IE"/>
        </w:rPr>
        <w:t xml:space="preserve">However, voluntary </w:t>
      </w:r>
      <w:r w:rsidRPr="00CB69DE">
        <w:rPr>
          <w:rFonts w:cs="Times New Roman"/>
        </w:rPr>
        <w:t>guidelines</w:t>
      </w:r>
      <w:r w:rsidRPr="00CB69DE">
        <w:rPr>
          <w:rFonts w:cs="Times New Roman"/>
          <w:lang w:val="en-IE"/>
        </w:rPr>
        <w:t xml:space="preserve"> would have </w:t>
      </w:r>
      <w:r w:rsidR="00504420" w:rsidRPr="00537F51">
        <w:rPr>
          <w:rFonts w:cs="Times New Roman"/>
          <w:lang w:val="en-IE"/>
        </w:rPr>
        <w:t>a limited impact</w:t>
      </w:r>
      <w:r w:rsidRPr="00616B37">
        <w:rPr>
          <w:rFonts w:cs="Times New Roman"/>
          <w:lang w:val="en-IE"/>
        </w:rPr>
        <w:t xml:space="preserve"> in changing corporate practices. They are soft law instruments, and as such do not give rise to legally binding obligations. As a result, </w:t>
      </w:r>
      <w:r w:rsidRPr="00825038">
        <w:rPr>
          <w:rFonts w:cs="Times New Roman"/>
          <w:b/>
          <w:lang w:val="en-IE"/>
        </w:rPr>
        <w:t xml:space="preserve">despite the </w:t>
      </w:r>
      <w:r w:rsidR="00A5313C" w:rsidRPr="006E5560">
        <w:rPr>
          <w:rFonts w:cs="Times New Roman"/>
          <w:b/>
          <w:lang w:val="en-IE"/>
        </w:rPr>
        <w:t xml:space="preserve">beneficial </w:t>
      </w:r>
      <w:r w:rsidRPr="006E5560">
        <w:rPr>
          <w:rFonts w:cs="Times New Roman"/>
          <w:b/>
          <w:lang w:val="en-IE"/>
        </w:rPr>
        <w:t>influence of the UNGPs and the OECD Guidance and the existence of numerous initiatives such as i</w:t>
      </w:r>
      <w:r w:rsidRPr="00322A64">
        <w:rPr>
          <w:rFonts w:cs="Times New Roman"/>
          <w:b/>
          <w:lang w:val="en-IE"/>
        </w:rPr>
        <w:t>ndustry schemes and standards</w:t>
      </w:r>
      <w:r w:rsidRPr="0068665B">
        <w:rPr>
          <w:rFonts w:cs="Times New Roman"/>
          <w:lang w:val="en-IE"/>
        </w:rPr>
        <w:t xml:space="preserve">, the actual </w:t>
      </w:r>
      <w:r w:rsidRPr="00825038">
        <w:rPr>
          <w:rFonts w:cs="Times New Roman"/>
          <w:b/>
          <w:lang w:val="en-IE"/>
        </w:rPr>
        <w:t>implementation of</w:t>
      </w:r>
      <w:r w:rsidRPr="006E5560">
        <w:rPr>
          <w:rFonts w:cs="Times New Roman"/>
          <w:b/>
          <w:lang w:val="en-IE"/>
        </w:rPr>
        <w:t xml:space="preserve"> due diligence guidance for human rights and environmental impacts by businesses has been insufficient</w:t>
      </w:r>
      <w:r w:rsidRPr="00B46BF2">
        <w:rPr>
          <w:rFonts w:cs="Times New Roman"/>
          <w:lang w:val="en-IE"/>
        </w:rPr>
        <w:t xml:space="preserve"> in practice. As shown in detail in </w:t>
      </w:r>
      <w:r w:rsidRPr="00DF536C">
        <w:rPr>
          <w:rFonts w:cs="Times New Roman"/>
          <w:lang w:val="en-IE"/>
        </w:rPr>
        <w:t>Section 2.2.2.3</w:t>
      </w:r>
      <w:r w:rsidR="009652F8" w:rsidRPr="1C5106AF">
        <w:rPr>
          <w:rFonts w:cs="Times New Roman"/>
          <w:lang w:val="en-IE"/>
        </w:rPr>
        <w:t>/Annex 10</w:t>
      </w:r>
      <w:r w:rsidRPr="1C5106AF">
        <w:rPr>
          <w:rFonts w:cs="Times New Roman"/>
          <w:lang w:val="en-IE"/>
        </w:rPr>
        <w:t xml:space="preserve"> of the Impact Assessment, over the past decade, voluntary due diligence standards have not been effective in mainstreaming adequate impact management.</w:t>
      </w:r>
      <w:r w:rsidRPr="0056463E">
        <w:rPr>
          <w:rFonts w:cs="Times New Roman"/>
          <w:vertAlign w:val="superscript"/>
          <w:lang w:val="en-IE"/>
        </w:rPr>
        <w:footnoteReference w:id="313"/>
      </w:r>
      <w:r w:rsidRPr="0056463E">
        <w:rPr>
          <w:rFonts w:cs="Times New Roman"/>
          <w:lang w:val="en-IE"/>
        </w:rPr>
        <w:t xml:space="preserve"> The ma</w:t>
      </w:r>
      <w:r w:rsidRPr="1C5106AF">
        <w:rPr>
          <w:rFonts w:cs="Times New Roman"/>
          <w:lang w:val="en-IE"/>
        </w:rPr>
        <w:t xml:space="preserve">jority of businesses still do not carry out due diligence and </w:t>
      </w:r>
      <w:r w:rsidR="00BA5F69" w:rsidRPr="1C5106AF">
        <w:rPr>
          <w:rFonts w:cs="Times New Roman"/>
          <w:lang w:val="en-IE"/>
        </w:rPr>
        <w:t xml:space="preserve">many </w:t>
      </w:r>
      <w:r w:rsidRPr="00CB69DE">
        <w:rPr>
          <w:rFonts w:cs="Times New Roman"/>
          <w:lang w:val="en-IE"/>
        </w:rPr>
        <w:t xml:space="preserve">of those who do, do not do so in </w:t>
      </w:r>
      <w:r w:rsidR="008F1EE8" w:rsidRPr="00CB69DE">
        <w:rPr>
          <w:rFonts w:cs="Times New Roman"/>
          <w:lang w:val="en-IE"/>
        </w:rPr>
        <w:t xml:space="preserve">a </w:t>
      </w:r>
      <w:r w:rsidRPr="00537F51">
        <w:rPr>
          <w:rFonts w:cs="Times New Roman"/>
          <w:lang w:val="en-IE"/>
        </w:rPr>
        <w:t xml:space="preserve">way that is effective or in </w:t>
      </w:r>
      <w:r w:rsidRPr="00616B37">
        <w:rPr>
          <w:rFonts w:cs="Times New Roman"/>
          <w:lang w:val="en-IE"/>
        </w:rPr>
        <w:t>line with international standards.</w:t>
      </w:r>
      <w:r w:rsidRPr="0056463E">
        <w:rPr>
          <w:rFonts w:cs="Times New Roman"/>
          <w:vertAlign w:val="superscript"/>
          <w:lang w:val="en-IE"/>
        </w:rPr>
        <w:footnoteReference w:id="314"/>
      </w:r>
      <w:r w:rsidRPr="0056463E">
        <w:rPr>
          <w:rFonts w:cs="Times New Roman"/>
          <w:lang w:val="en-IE"/>
        </w:rPr>
        <w:t xml:space="preserve"> While frontrunners are integrating sustainability into their business models, </w:t>
      </w:r>
      <w:r w:rsidR="00373FDD" w:rsidRPr="1C5106AF">
        <w:rPr>
          <w:rFonts w:cs="Times New Roman"/>
          <w:lang w:val="en-IE"/>
        </w:rPr>
        <w:t>t</w:t>
      </w:r>
      <w:r w:rsidRPr="00CB69DE">
        <w:rPr>
          <w:rFonts w:cs="Times New Roman"/>
          <w:lang w:val="en-IE"/>
        </w:rPr>
        <w:t>ransition is too slow.</w:t>
      </w:r>
      <w:r w:rsidRPr="0056463E">
        <w:rPr>
          <w:rFonts w:cs="Times New Roman"/>
          <w:vertAlign w:val="superscript"/>
          <w:lang w:val="en-IE"/>
        </w:rPr>
        <w:footnoteReference w:id="315"/>
      </w:r>
      <w:r w:rsidRPr="0056463E">
        <w:rPr>
          <w:rFonts w:cs="Times New Roman"/>
          <w:lang w:val="en-IE"/>
        </w:rPr>
        <w:t xml:space="preserve"> As a result of voluntary measures failing to generate meaningful change in the way companies manage their negative impacts, forced labour, inadequate workplace health and safety, environmental damage, etc. continue to arise.</w:t>
      </w:r>
      <w:r w:rsidRPr="0056463E">
        <w:rPr>
          <w:rFonts w:cs="Times New Roman"/>
          <w:vertAlign w:val="superscript"/>
          <w:lang w:val="en-IE"/>
        </w:rPr>
        <w:footnoteReference w:id="316"/>
      </w:r>
      <w:r w:rsidRPr="0056463E">
        <w:rPr>
          <w:rFonts w:cs="Times New Roman"/>
          <w:lang w:val="en-IE"/>
        </w:rPr>
        <w:t xml:space="preserve"> </w:t>
      </w:r>
      <w:r w:rsidR="000F7D50" w:rsidRPr="1C5106AF">
        <w:rPr>
          <w:rFonts w:cs="Times New Roman"/>
          <w:lang w:val="en-IE"/>
        </w:rPr>
        <w:t xml:space="preserve">Moreover, </w:t>
      </w:r>
      <w:r w:rsidR="00DC70BF" w:rsidRPr="00CB69DE">
        <w:rPr>
          <w:rFonts w:cs="Times New Roman"/>
          <w:lang w:val="en-IE"/>
        </w:rPr>
        <w:t xml:space="preserve">it is difficult for </w:t>
      </w:r>
      <w:r w:rsidRPr="00537F51">
        <w:rPr>
          <w:rFonts w:cs="Times New Roman"/>
          <w:lang w:val="en-IE"/>
        </w:rPr>
        <w:t>frontrunners to take further steps forward without support from the regulator due to short-term pressure.</w:t>
      </w:r>
      <w:r w:rsidR="0078568F" w:rsidRPr="00616B37">
        <w:rPr>
          <w:rFonts w:cs="Times New Roman"/>
          <w:lang w:val="en-IE"/>
        </w:rPr>
        <w:t xml:space="preserve"> </w:t>
      </w:r>
    </w:p>
    <w:p w14:paraId="7DCBE32C" w14:textId="1EC9B22B" w:rsidR="00F02531" w:rsidRPr="00F02531" w:rsidRDefault="00F02531" w:rsidP="00F02531">
      <w:pPr>
        <w:rPr>
          <w:rFonts w:cs="Times New Roman"/>
          <w:lang w:val="en-IE"/>
        </w:rPr>
      </w:pPr>
      <w:r w:rsidRPr="0068665B">
        <w:rPr>
          <w:rFonts w:cs="Times New Roman"/>
          <w:lang w:val="en-IE"/>
        </w:rPr>
        <w:t xml:space="preserve">Stakeholders </w:t>
      </w:r>
      <w:r w:rsidR="00A06819" w:rsidRPr="0068665B">
        <w:rPr>
          <w:rFonts w:cs="Times New Roman"/>
          <w:lang w:val="en-IE"/>
        </w:rPr>
        <w:t>recognize</w:t>
      </w:r>
      <w:r w:rsidRPr="0068665B">
        <w:rPr>
          <w:rFonts w:cs="Times New Roman"/>
          <w:lang w:val="en-IE"/>
        </w:rPr>
        <w:t xml:space="preserve"> the</w:t>
      </w:r>
      <w:r w:rsidRPr="0068665B" w:rsidDel="00E86160">
        <w:rPr>
          <w:rFonts w:cs="Times New Roman"/>
          <w:lang w:val="en-IE"/>
        </w:rPr>
        <w:t xml:space="preserve"> </w:t>
      </w:r>
      <w:r w:rsidR="00E86160" w:rsidRPr="007B0007">
        <w:rPr>
          <w:rFonts w:cs="Times New Roman"/>
          <w:lang w:val="en-IE"/>
        </w:rPr>
        <w:t xml:space="preserve">limitations </w:t>
      </w:r>
      <w:r w:rsidRPr="00010C72">
        <w:rPr>
          <w:rFonts w:cs="Times New Roman"/>
          <w:lang w:val="en-IE"/>
        </w:rPr>
        <w:t>of the voluntary framework. Surv</w:t>
      </w:r>
      <w:r w:rsidRPr="00B46BF2">
        <w:rPr>
          <w:rFonts w:cs="Times New Roman"/>
          <w:lang w:val="en-IE"/>
        </w:rPr>
        <w:t>ey respondents in the Supporting study on due diligence did not express support for EU horizontal guidance on due diligence for sustainability impacts. They considered that there is already enough voluntary guidance and that new voluntary guidance alone wo</w:t>
      </w:r>
      <w:r w:rsidRPr="2484838A">
        <w:rPr>
          <w:rFonts w:cs="Times New Roman"/>
          <w:lang w:val="en-IE"/>
        </w:rPr>
        <w:t>uld not have notable social, environmental and human rights impacts.</w:t>
      </w:r>
      <w:r w:rsidRPr="2484838A">
        <w:rPr>
          <w:rFonts w:cs="Times New Roman"/>
          <w:vertAlign w:val="superscript"/>
          <w:lang w:val="en-IE"/>
        </w:rPr>
        <w:footnoteReference w:id="317"/>
      </w:r>
      <w:r w:rsidRPr="2484838A">
        <w:rPr>
          <w:rFonts w:cs="Times New Roman"/>
          <w:lang w:val="en-IE"/>
        </w:rPr>
        <w:t xml:space="preserve"> Equally, respondents to the</w:t>
      </w:r>
      <w:r w:rsidRPr="2484838A">
        <w:rPr>
          <w:rFonts w:cs="Times New Roman"/>
        </w:rPr>
        <w:t xml:space="preserve"> public consultation</w:t>
      </w:r>
      <w:r w:rsidRPr="00CB69DE">
        <w:rPr>
          <w:rFonts w:cs="Times New Roman"/>
          <w:lang w:val="en-IE"/>
        </w:rPr>
        <w:t xml:space="preserve"> agreed that voluntary approaches and reporting cannot bring about the necessary behavioural change and have expressed </w:t>
      </w:r>
      <w:r w:rsidRPr="00CB69DE">
        <w:rPr>
          <w:rFonts w:cs="Times New Roman"/>
        </w:rPr>
        <w:t>a clear support for a mandatory approach.</w:t>
      </w:r>
      <w:r w:rsidRPr="2484838A">
        <w:rPr>
          <w:rFonts w:cs="Times New Roman"/>
          <w:vertAlign w:val="superscript"/>
        </w:rPr>
        <w:footnoteReference w:id="318"/>
      </w:r>
      <w:r w:rsidRPr="2484838A">
        <w:rPr>
          <w:rFonts w:cs="Times New Roman"/>
          <w:lang w:val="en-IE"/>
        </w:rPr>
        <w:t xml:space="preserve"> Nevertheless, </w:t>
      </w:r>
      <w:r w:rsidR="00BA5F69" w:rsidRPr="2484838A">
        <w:rPr>
          <w:rFonts w:cs="Times New Roman"/>
          <w:lang w:val="en-IE"/>
        </w:rPr>
        <w:t>businesses</w:t>
      </w:r>
      <w:r w:rsidRPr="2484838A">
        <w:rPr>
          <w:rFonts w:cs="Times New Roman"/>
          <w:vertAlign w:val="superscript"/>
          <w:lang w:val="en-IE"/>
        </w:rPr>
        <w:footnoteReference w:id="319"/>
      </w:r>
      <w:r w:rsidRPr="2484838A">
        <w:rPr>
          <w:rFonts w:cs="Times New Roman"/>
          <w:lang w:val="en-IE"/>
        </w:rPr>
        <w:t xml:space="preserve"> expressed some hesitation when it comes to the need for action on an EU fr</w:t>
      </w:r>
      <w:r w:rsidRPr="00CB69DE">
        <w:rPr>
          <w:rFonts w:cs="Times New Roman"/>
          <w:lang w:val="en-IE"/>
        </w:rPr>
        <w:t>amework for due diligence and suggest</w:t>
      </w:r>
      <w:r w:rsidR="000F7D50" w:rsidRPr="00CB69DE">
        <w:rPr>
          <w:rFonts w:cs="Times New Roman"/>
          <w:lang w:val="en-IE"/>
        </w:rPr>
        <w:t>ed</w:t>
      </w:r>
      <w:r w:rsidRPr="00537F51">
        <w:rPr>
          <w:rFonts w:cs="Times New Roman"/>
          <w:lang w:val="en-IE"/>
        </w:rPr>
        <w:t xml:space="preserve"> further developing and supporting voluntary schemes.</w:t>
      </w:r>
      <w:r w:rsidR="004C31F3" w:rsidRPr="0068665B">
        <w:rPr>
          <w:rFonts w:cs="Times New Roman"/>
          <w:lang w:val="en-IE"/>
        </w:rPr>
        <w:t xml:space="preserve"> </w:t>
      </w:r>
      <w:r w:rsidRPr="0068665B">
        <w:rPr>
          <w:rFonts w:cs="Times New Roman"/>
          <w:lang w:val="en-IE"/>
        </w:rPr>
        <w:t>They expressed concern about administrative burden for companies already facing difficulties due to the COVID-19 crisis, the inability to fully identify the supply chain</w:t>
      </w:r>
      <w:r w:rsidR="000F7D50" w:rsidRPr="0068665B">
        <w:rPr>
          <w:rFonts w:cs="Times New Roman"/>
          <w:lang w:val="en-IE"/>
        </w:rPr>
        <w:t>,</w:t>
      </w:r>
      <w:r w:rsidRPr="007B0007">
        <w:rPr>
          <w:rFonts w:cs="Times New Roman"/>
          <w:lang w:val="en-IE"/>
        </w:rPr>
        <w:t xml:space="preserve"> and perceived loss of competitiveness of EU companies, while doubting the potential of legally binding rules to cease negativ</w:t>
      </w:r>
      <w:r w:rsidRPr="00010C72">
        <w:rPr>
          <w:rFonts w:cs="Times New Roman"/>
          <w:lang w:val="en-IE"/>
        </w:rPr>
        <w:t>e impacts. They therefore urge to focus on exploiting and strengthening the role of States and the EU’s foreign, security and development polic</w:t>
      </w:r>
      <w:r w:rsidR="000F7D50" w:rsidRPr="00B46BF2">
        <w:rPr>
          <w:rFonts w:cs="Times New Roman"/>
          <w:lang w:val="en-IE"/>
        </w:rPr>
        <w:t>ies</w:t>
      </w:r>
      <w:r w:rsidRPr="00CD1002">
        <w:rPr>
          <w:rFonts w:cs="Times New Roman"/>
          <w:lang w:val="en-IE"/>
        </w:rPr>
        <w:t xml:space="preserve"> with a view to mitigat</w:t>
      </w:r>
      <w:r w:rsidR="000F7D50" w:rsidRPr="2484838A">
        <w:rPr>
          <w:rFonts w:cs="Times New Roman"/>
          <w:lang w:val="en-IE"/>
        </w:rPr>
        <w:t>ing</w:t>
      </w:r>
      <w:r w:rsidRPr="2484838A">
        <w:rPr>
          <w:rFonts w:cs="Times New Roman"/>
          <w:lang w:val="en-IE"/>
        </w:rPr>
        <w:t xml:space="preserve"> adverse impacts locally.</w:t>
      </w:r>
    </w:p>
    <w:p w14:paraId="11D7084C" w14:textId="5F66E079" w:rsidR="00F02531" w:rsidRPr="00F02531" w:rsidRDefault="0047347D" w:rsidP="00F02531">
      <w:pPr>
        <w:rPr>
          <w:rFonts w:cs="Times New Roman"/>
        </w:rPr>
      </w:pPr>
      <w:r w:rsidRPr="2484838A">
        <w:rPr>
          <w:rFonts w:cs="Times New Roman"/>
          <w:lang w:val="en-IE"/>
        </w:rPr>
        <w:t>At the same time</w:t>
      </w:r>
      <w:r w:rsidR="00F02531" w:rsidRPr="2484838A">
        <w:rPr>
          <w:rFonts w:cs="Times New Roman"/>
          <w:lang w:val="en-IE"/>
        </w:rPr>
        <w:t>, a recent report of the UN Special Rapporteur on extreme poverty and human rights warned against an overreliance on voluntary, private sector efforts</w:t>
      </w:r>
      <w:r w:rsidR="006F6378" w:rsidRPr="2484838A">
        <w:rPr>
          <w:rFonts w:cs="Times New Roman"/>
          <w:lang w:val="en-IE"/>
        </w:rPr>
        <w:t>.</w:t>
      </w:r>
      <w:r w:rsidR="00F02531" w:rsidRPr="2484838A">
        <w:rPr>
          <w:rFonts w:cs="Times New Roman"/>
          <w:vertAlign w:val="superscript"/>
          <w:lang w:val="en-IE"/>
        </w:rPr>
        <w:footnoteReference w:id="320"/>
      </w:r>
      <w:r w:rsidR="00F02531" w:rsidRPr="2484838A">
        <w:rPr>
          <w:rFonts w:cs="Times New Roman"/>
          <w:lang w:val="en-IE"/>
        </w:rPr>
        <w:t xml:space="preserve"> The UN Working Group on Business and Human Rights has stressed in a recent publication marking the 10-year anniversary of the UNGPs that “[t]</w:t>
      </w:r>
      <w:r w:rsidR="00F02531" w:rsidRPr="2484838A">
        <w:rPr>
          <w:rFonts w:cs="Times New Roman"/>
          <w:i/>
          <w:lang w:val="en-IE"/>
        </w:rPr>
        <w:t>he last decade has underscored the point made in the UNGPs: voluntary approaches alone are not enough. The rise of mandatory me</w:t>
      </w:r>
      <w:r w:rsidR="00F02531" w:rsidRPr="00CB69DE">
        <w:rPr>
          <w:rFonts w:cs="Times New Roman"/>
          <w:i/>
          <w:lang w:val="en-IE"/>
        </w:rPr>
        <w:t>asures will undoubtedly accelerate both uptake and progress</w:t>
      </w:r>
      <w:r w:rsidR="00F02531" w:rsidRPr="00CB69DE">
        <w:rPr>
          <w:rFonts w:cs="Times New Roman"/>
          <w:lang w:val="en-IE"/>
        </w:rPr>
        <w:t>”.</w:t>
      </w:r>
      <w:r w:rsidR="00F02531" w:rsidRPr="2484838A">
        <w:rPr>
          <w:rFonts w:cs="Times New Roman"/>
          <w:vertAlign w:val="superscript"/>
          <w:lang w:val="en-IE"/>
        </w:rPr>
        <w:footnoteReference w:id="321"/>
      </w:r>
      <w:r w:rsidR="00F02531" w:rsidRPr="2484838A">
        <w:rPr>
          <w:rFonts w:cs="Times New Roman"/>
          <w:lang w:val="en-IE"/>
        </w:rPr>
        <w:t xml:space="preserve"> </w:t>
      </w:r>
    </w:p>
    <w:p w14:paraId="01660216" w14:textId="17CFA30B" w:rsidR="00F02531" w:rsidRPr="00F02531" w:rsidRDefault="00F02531" w:rsidP="00F02531">
      <w:pPr>
        <w:rPr>
          <w:rFonts w:cs="Times New Roman"/>
          <w:lang w:val="en-IE"/>
        </w:rPr>
      </w:pPr>
      <w:r w:rsidRPr="00CB69DE">
        <w:rPr>
          <w:rFonts w:cs="Times New Roman"/>
          <w:lang w:val="en-IE"/>
        </w:rPr>
        <w:t xml:space="preserve">As a matter of fact, </w:t>
      </w:r>
      <w:r w:rsidRPr="00CB69DE">
        <w:rPr>
          <w:rFonts w:cs="Times New Roman"/>
          <w:b/>
          <w:lang w:val="en-IE"/>
        </w:rPr>
        <w:t xml:space="preserve">the EU has already gone beyond such guidance and a voluntary approach with imposing sustainability reporting </w:t>
      </w:r>
      <w:r w:rsidR="006F6378" w:rsidRPr="00537F51">
        <w:rPr>
          <w:rFonts w:cs="Times New Roman"/>
          <w:b/>
          <w:lang w:val="en-IE"/>
        </w:rPr>
        <w:t xml:space="preserve">obligations </w:t>
      </w:r>
      <w:r w:rsidRPr="00616B37">
        <w:rPr>
          <w:rFonts w:cs="Times New Roman"/>
          <w:b/>
          <w:lang w:val="en-IE"/>
        </w:rPr>
        <w:t>on companies under the scope of the NFRD</w:t>
      </w:r>
      <w:r w:rsidRPr="0068665B">
        <w:rPr>
          <w:rFonts w:cs="Times New Roman"/>
          <w:lang w:val="en-IE"/>
        </w:rPr>
        <w:t>, and henceforth under the scope of the new CSRD</w:t>
      </w:r>
      <w:r w:rsidR="00A06819" w:rsidRPr="0068665B">
        <w:rPr>
          <w:rFonts w:cs="Times New Roman"/>
          <w:lang w:val="en-IE"/>
        </w:rPr>
        <w:t>, thereby fostering due diligence practices through reporting</w:t>
      </w:r>
      <w:r w:rsidRPr="0068665B">
        <w:rPr>
          <w:rFonts w:cs="Times New Roman"/>
          <w:lang w:val="en-IE"/>
        </w:rPr>
        <w:t>. In addition to the Supporting study on due diligence, other studies</w:t>
      </w:r>
      <w:r w:rsidRPr="2484838A">
        <w:rPr>
          <w:rFonts w:cs="Times New Roman"/>
          <w:vertAlign w:val="superscript"/>
          <w:lang w:val="en-IE"/>
        </w:rPr>
        <w:footnoteReference w:id="322"/>
      </w:r>
      <w:r w:rsidRPr="2484838A">
        <w:rPr>
          <w:rFonts w:cs="Times New Roman"/>
          <w:lang w:val="en-IE"/>
        </w:rPr>
        <w:t xml:space="preserve"> have also shown that the impact of existing reporting requirements on corporate practi</w:t>
      </w:r>
      <w:r w:rsidRPr="00CB69DE">
        <w:rPr>
          <w:rFonts w:cs="Times New Roman"/>
          <w:lang w:val="en-IE"/>
        </w:rPr>
        <w:t>ces have remained limited to date: they are interpreted as focusing on material risks to the company and do not sufficiently take into account the impact of the company’s activities on people and planet</w:t>
      </w:r>
      <w:r w:rsidR="006D0854" w:rsidRPr="00CB69DE">
        <w:rPr>
          <w:rFonts w:cs="Times New Roman"/>
          <w:lang w:val="en-IE"/>
        </w:rPr>
        <w:t xml:space="preserve">. Moreover, </w:t>
      </w:r>
      <w:r w:rsidRPr="00537F51">
        <w:rPr>
          <w:rFonts w:cs="Times New Roman"/>
          <w:lang w:val="en-IE"/>
        </w:rPr>
        <w:t xml:space="preserve">they only impose an obligation to report and not an obligation to prevent and mitigate </w:t>
      </w:r>
      <w:r w:rsidR="00BE2293" w:rsidRPr="00616B37">
        <w:rPr>
          <w:rFonts w:cs="Times New Roman"/>
          <w:lang w:val="en-IE"/>
        </w:rPr>
        <w:t xml:space="preserve">risks </w:t>
      </w:r>
      <w:r w:rsidR="0022735E" w:rsidRPr="00616B37">
        <w:rPr>
          <w:rFonts w:cs="Times New Roman"/>
          <w:lang w:val="en-IE"/>
        </w:rPr>
        <w:t>and thus they</w:t>
      </w:r>
      <w:r w:rsidRPr="0068665B">
        <w:rPr>
          <w:rFonts w:cs="Times New Roman"/>
          <w:lang w:val="en-IE"/>
        </w:rPr>
        <w:t xml:space="preserve"> only</w:t>
      </w:r>
      <w:r w:rsidR="0022735E" w:rsidRPr="0068665B">
        <w:rPr>
          <w:rFonts w:cs="Times New Roman"/>
          <w:lang w:val="en-IE"/>
        </w:rPr>
        <w:t xml:space="preserve"> regulate</w:t>
      </w:r>
      <w:r w:rsidRPr="0068665B">
        <w:rPr>
          <w:rFonts w:cs="Times New Roman"/>
          <w:lang w:val="en-IE"/>
        </w:rPr>
        <w:t xml:space="preserve"> one element of the 5</w:t>
      </w:r>
      <w:r w:rsidR="00077E46" w:rsidRPr="0068665B">
        <w:rPr>
          <w:rFonts w:cs="Times New Roman"/>
          <w:lang w:val="en-IE"/>
        </w:rPr>
        <w:t>-</w:t>
      </w:r>
      <w:r w:rsidRPr="007B0007">
        <w:rPr>
          <w:rFonts w:cs="Times New Roman"/>
          <w:lang w:val="en-IE"/>
        </w:rPr>
        <w:t>step due diligence process</w:t>
      </w:r>
      <w:r w:rsidR="001A065E" w:rsidRPr="00010C72">
        <w:rPr>
          <w:rFonts w:cs="Times New Roman"/>
          <w:lang w:val="en-IE"/>
        </w:rPr>
        <w:t xml:space="preserve"> </w:t>
      </w:r>
      <w:r w:rsidR="00077E46" w:rsidRPr="00B46BF2">
        <w:rPr>
          <w:rFonts w:cs="Times New Roman"/>
          <w:lang w:val="en-IE"/>
        </w:rPr>
        <w:t xml:space="preserve">recommended by </w:t>
      </w:r>
      <w:r w:rsidR="001A065E" w:rsidRPr="2484838A">
        <w:rPr>
          <w:rFonts w:cs="Times New Roman"/>
          <w:lang w:val="en-IE"/>
        </w:rPr>
        <w:t>the existing international voluntary frameworks</w:t>
      </w:r>
      <w:r w:rsidRPr="00CD1002">
        <w:rPr>
          <w:rFonts w:cs="Times New Roman"/>
          <w:lang w:val="en-IE"/>
        </w:rPr>
        <w:t>.</w:t>
      </w:r>
      <w:r w:rsidRPr="2484838A">
        <w:rPr>
          <w:rFonts w:cs="Times New Roman"/>
        </w:rPr>
        <w:t xml:space="preserve"> </w:t>
      </w:r>
      <w:r w:rsidRPr="2484838A">
        <w:rPr>
          <w:rFonts w:cs="Times New Roman"/>
          <w:lang w:val="en-IE"/>
        </w:rPr>
        <w:t>While the CSRD is expected to</w:t>
      </w:r>
      <w:r w:rsidRPr="2484838A">
        <w:rPr>
          <w:rFonts w:cs="Times New Roman"/>
        </w:rPr>
        <w:t xml:space="preserve"> </w:t>
      </w:r>
      <w:r w:rsidRPr="2484838A">
        <w:rPr>
          <w:rFonts w:cs="Times New Roman"/>
          <w:lang w:val="en-IE"/>
        </w:rPr>
        <w:t xml:space="preserve">improve corporate reporting, the above-mentioned study revealed that reporting alone is not sufficient to mainstream responsible behaviour. </w:t>
      </w:r>
      <w:r w:rsidR="00ED5675" w:rsidRPr="2484838A">
        <w:rPr>
          <w:rFonts w:cs="Times New Roman"/>
          <w:b/>
          <w:lang w:val="en-IE"/>
        </w:rPr>
        <w:t xml:space="preserve">Although </w:t>
      </w:r>
      <w:r w:rsidRPr="2484838A">
        <w:rPr>
          <w:rFonts w:cs="Times New Roman"/>
          <w:b/>
          <w:lang w:val="en-IE"/>
        </w:rPr>
        <w:t>the NFRD had some positive impact</w:t>
      </w:r>
      <w:r w:rsidRPr="2484838A">
        <w:rPr>
          <w:rFonts w:cs="Times New Roman"/>
          <w:b/>
          <w:vertAlign w:val="superscript"/>
          <w:lang w:val="en-IE"/>
        </w:rPr>
        <w:footnoteReference w:id="323"/>
      </w:r>
      <w:r w:rsidRPr="2484838A">
        <w:rPr>
          <w:rFonts w:cs="Times New Roman"/>
          <w:b/>
          <w:lang w:val="en-IE"/>
        </w:rPr>
        <w:t xml:space="preserve">, </w:t>
      </w:r>
      <w:r w:rsidR="00077E46" w:rsidRPr="2484838A">
        <w:rPr>
          <w:rFonts w:cs="Times New Roman"/>
          <w:lang w:val="en-IE"/>
        </w:rPr>
        <w:t xml:space="preserve">only a third of companies carry out </w:t>
      </w:r>
      <w:r w:rsidR="00A06819" w:rsidRPr="00CB69DE">
        <w:rPr>
          <w:rFonts w:cs="Times New Roman"/>
          <w:lang w:val="en-IE"/>
        </w:rPr>
        <w:t>fully fledged</w:t>
      </w:r>
      <w:r w:rsidR="00077E46" w:rsidRPr="00CB69DE">
        <w:rPr>
          <w:rFonts w:cs="Times New Roman"/>
          <w:lang w:val="en-IE"/>
        </w:rPr>
        <w:t xml:space="preserve"> due diligence</w:t>
      </w:r>
      <w:r w:rsidR="00901447" w:rsidRPr="00537F51">
        <w:rPr>
          <w:rFonts w:cs="Times New Roman"/>
          <w:lang w:val="en-IE"/>
        </w:rPr>
        <w:t>, despit</w:t>
      </w:r>
      <w:r w:rsidR="00901447" w:rsidRPr="00616B37">
        <w:rPr>
          <w:rFonts w:cs="Times New Roman"/>
          <w:lang w:val="en-IE"/>
        </w:rPr>
        <w:t>e the reporting requirement already in place</w:t>
      </w:r>
      <w:r w:rsidR="00077E46" w:rsidRPr="0068665B">
        <w:rPr>
          <w:rFonts w:cs="Times New Roman"/>
          <w:lang w:val="en-IE"/>
        </w:rPr>
        <w:t>.</w:t>
      </w:r>
      <w:r w:rsidR="00901447" w:rsidRPr="0068665B">
        <w:rPr>
          <w:rFonts w:cs="Times New Roman"/>
          <w:b/>
          <w:lang w:val="en-IE"/>
        </w:rPr>
        <w:t xml:space="preserve"> </w:t>
      </w:r>
      <w:r w:rsidR="00077E46" w:rsidRPr="0068665B">
        <w:rPr>
          <w:rFonts w:cs="Times New Roman"/>
          <w:b/>
          <w:lang w:val="en-IE"/>
        </w:rPr>
        <w:t>D</w:t>
      </w:r>
      <w:r w:rsidRPr="0068665B">
        <w:rPr>
          <w:rFonts w:cs="Times New Roman"/>
          <w:b/>
          <w:lang w:val="en-IE"/>
        </w:rPr>
        <w:t xml:space="preserve">ue to the proven inefficiency of a reporting approach to mainstream </w:t>
      </w:r>
      <w:r w:rsidR="00901447" w:rsidRPr="007B0007">
        <w:rPr>
          <w:rFonts w:cs="Times New Roman"/>
          <w:b/>
          <w:lang w:val="en-IE"/>
        </w:rPr>
        <w:t xml:space="preserve">proper risk and impact management and </w:t>
      </w:r>
      <w:r w:rsidRPr="00010C72">
        <w:rPr>
          <w:rFonts w:cs="Times New Roman"/>
          <w:b/>
          <w:lang w:val="en-IE"/>
        </w:rPr>
        <w:t xml:space="preserve">responsible </w:t>
      </w:r>
      <w:r w:rsidR="00901447" w:rsidRPr="00B46BF2">
        <w:rPr>
          <w:rFonts w:cs="Times New Roman"/>
          <w:b/>
          <w:lang w:val="en-IE"/>
        </w:rPr>
        <w:t xml:space="preserve">corporate </w:t>
      </w:r>
      <w:r w:rsidRPr="2484838A">
        <w:rPr>
          <w:rFonts w:cs="Times New Roman"/>
          <w:b/>
          <w:lang w:val="en-IE"/>
        </w:rPr>
        <w:t>behaviour</w:t>
      </w:r>
      <w:r w:rsidR="00077E46" w:rsidRPr="00CD1002">
        <w:rPr>
          <w:rFonts w:cs="Times New Roman"/>
          <w:lang w:val="en-IE"/>
        </w:rPr>
        <w:t xml:space="preserve">, </w:t>
      </w:r>
      <w:r w:rsidR="00901447" w:rsidRPr="2484838A">
        <w:rPr>
          <w:rFonts w:cs="Times New Roman"/>
          <w:lang w:val="en-IE"/>
        </w:rPr>
        <w:t xml:space="preserve">it is </w:t>
      </w:r>
      <w:r w:rsidR="00901447" w:rsidRPr="2484838A">
        <w:rPr>
          <w:rFonts w:cs="Times New Roman"/>
          <w:b/>
          <w:lang w:val="en-IE"/>
        </w:rPr>
        <w:t xml:space="preserve">unlikely that a reporting requirement </w:t>
      </w:r>
      <w:r w:rsidR="00ED5675" w:rsidRPr="2484838A">
        <w:rPr>
          <w:rFonts w:cs="Times New Roman"/>
          <w:b/>
          <w:lang w:val="en-IE"/>
        </w:rPr>
        <w:t xml:space="preserve">– even if improved by CSRD proposal – </w:t>
      </w:r>
      <w:r w:rsidR="00901447" w:rsidRPr="2484838A">
        <w:rPr>
          <w:rFonts w:cs="Times New Roman"/>
          <w:b/>
          <w:lang w:val="en-IE"/>
        </w:rPr>
        <w:t xml:space="preserve">will bring about the necessary changes </w:t>
      </w:r>
      <w:r w:rsidR="00ED5675" w:rsidRPr="2484838A">
        <w:rPr>
          <w:rFonts w:cs="Times New Roman"/>
          <w:b/>
          <w:lang w:val="en-IE"/>
        </w:rPr>
        <w:t>in the future</w:t>
      </w:r>
      <w:r w:rsidR="00901447" w:rsidRPr="2484838A">
        <w:rPr>
          <w:rFonts w:cs="Times New Roman"/>
          <w:b/>
          <w:lang w:val="en-IE"/>
        </w:rPr>
        <w:t>.</w:t>
      </w:r>
    </w:p>
    <w:p w14:paraId="416ABB7E" w14:textId="0CF29791" w:rsidR="00F02531" w:rsidRPr="00F02531" w:rsidRDefault="00ED5675" w:rsidP="00F02531">
      <w:pPr>
        <w:rPr>
          <w:rFonts w:cs="Times New Roman"/>
          <w:lang w:val="en-IE"/>
        </w:rPr>
      </w:pPr>
      <w:r w:rsidRPr="2484838A">
        <w:rPr>
          <w:rFonts w:cs="Times New Roman"/>
          <w:lang w:val="en-IE"/>
        </w:rPr>
        <w:t>Furthermore</w:t>
      </w:r>
      <w:r w:rsidR="00F02531" w:rsidRPr="2484838A">
        <w:rPr>
          <w:rFonts w:cs="Times New Roman"/>
          <w:lang w:val="en-IE"/>
        </w:rPr>
        <w:t>,</w:t>
      </w:r>
      <w:r w:rsidR="00F02531" w:rsidRPr="2484838A" w:rsidDel="00274F0F">
        <w:rPr>
          <w:rFonts w:cs="Times New Roman"/>
          <w:lang w:val="en-IE"/>
        </w:rPr>
        <w:t xml:space="preserve"> </w:t>
      </w:r>
      <w:r w:rsidR="00F02531" w:rsidRPr="2484838A">
        <w:rPr>
          <w:rFonts w:cs="Times New Roman"/>
          <w:lang w:val="en-IE"/>
        </w:rPr>
        <w:t xml:space="preserve">EU guidance addressed to companies </w:t>
      </w:r>
      <w:r w:rsidR="00A06819" w:rsidRPr="2484838A">
        <w:rPr>
          <w:rFonts w:cs="Times New Roman"/>
          <w:lang w:val="en-IE"/>
        </w:rPr>
        <w:t>or a recommendation addressed to Member States</w:t>
      </w:r>
      <w:r w:rsidR="00F02531" w:rsidRPr="2484838A">
        <w:rPr>
          <w:rFonts w:cs="Times New Roman"/>
          <w:lang w:val="en-IE"/>
        </w:rPr>
        <w:t xml:space="preserve"> </w:t>
      </w:r>
      <w:r w:rsidR="00FC6B1C" w:rsidRPr="2484838A">
        <w:rPr>
          <w:rFonts w:cs="Times New Roman"/>
          <w:lang w:val="en-IE"/>
        </w:rPr>
        <w:t>would not resolve, and c</w:t>
      </w:r>
      <w:r w:rsidR="00F02531" w:rsidRPr="2484838A">
        <w:rPr>
          <w:rFonts w:cs="Times New Roman"/>
          <w:lang w:val="en-IE"/>
        </w:rPr>
        <w:t xml:space="preserve">ould </w:t>
      </w:r>
      <w:r w:rsidR="00FC6B1C" w:rsidRPr="2484838A">
        <w:rPr>
          <w:rFonts w:cs="Times New Roman"/>
          <w:lang w:val="en-IE"/>
        </w:rPr>
        <w:t xml:space="preserve">even </w:t>
      </w:r>
      <w:r w:rsidR="00F02531" w:rsidRPr="2484838A">
        <w:rPr>
          <w:rFonts w:cs="Times New Roman"/>
          <w:b/>
          <w:lang w:val="en-IE"/>
        </w:rPr>
        <w:t>exacerbate</w:t>
      </w:r>
      <w:r w:rsidR="00FC6B1C" w:rsidRPr="2484838A">
        <w:rPr>
          <w:rFonts w:cs="Times New Roman"/>
          <w:b/>
          <w:lang w:val="en-IE"/>
        </w:rPr>
        <w:t>,</w:t>
      </w:r>
      <w:r w:rsidR="00F02531" w:rsidRPr="2484838A">
        <w:rPr>
          <w:rFonts w:cs="Times New Roman"/>
          <w:b/>
          <w:lang w:val="en-IE"/>
        </w:rPr>
        <w:t xml:space="preserve"> legal uncertainties</w:t>
      </w:r>
      <w:r w:rsidR="00F02531" w:rsidRPr="2484838A">
        <w:rPr>
          <w:rFonts w:cs="Times New Roman"/>
          <w:lang w:val="en-IE"/>
        </w:rPr>
        <w:t xml:space="preserve"> as regards what the duties of companies are</w:t>
      </w:r>
      <w:r w:rsidR="00A06819" w:rsidRPr="2484838A">
        <w:rPr>
          <w:rFonts w:cs="Times New Roman"/>
          <w:lang w:val="en-IE"/>
        </w:rPr>
        <w:t xml:space="preserve"> and what they are liable for</w:t>
      </w:r>
      <w:r w:rsidR="00F02531" w:rsidRPr="2484838A">
        <w:rPr>
          <w:rFonts w:cs="Times New Roman"/>
          <w:lang w:val="en-IE"/>
        </w:rPr>
        <w:t xml:space="preserve">. </w:t>
      </w:r>
      <w:r w:rsidR="00274F0F" w:rsidRPr="2484838A">
        <w:rPr>
          <w:rFonts w:cs="Times New Roman"/>
          <w:lang w:val="en-IE"/>
        </w:rPr>
        <w:t>Finally, a</w:t>
      </w:r>
      <w:r w:rsidR="00F02531" w:rsidRPr="2484838A">
        <w:rPr>
          <w:rFonts w:cs="Times New Roman"/>
          <w:lang w:val="en-IE"/>
        </w:rPr>
        <w:t xml:space="preserve">n EU recommendation may result in some Member States not taking any action or only limited action, thereby creating </w:t>
      </w:r>
      <w:r w:rsidR="00F02531" w:rsidRPr="2484838A">
        <w:rPr>
          <w:rFonts w:cs="Times New Roman"/>
          <w:b/>
          <w:lang w:val="en-IE"/>
        </w:rPr>
        <w:t>further disparities, fragmentation, costs and burden for companies</w:t>
      </w:r>
      <w:r w:rsidR="00F02531" w:rsidRPr="2484838A">
        <w:rPr>
          <w:rFonts w:cs="Times New Roman"/>
          <w:lang w:val="en-IE"/>
        </w:rPr>
        <w:t xml:space="preserve">. </w:t>
      </w:r>
    </w:p>
    <w:p w14:paraId="36A79EC7" w14:textId="62D40C8C" w:rsidR="00F02531" w:rsidRPr="00163A9E" w:rsidRDefault="00F02531" w:rsidP="008218FC">
      <w:pPr>
        <w:pStyle w:val="Heading3"/>
      </w:pPr>
      <w:bookmarkStart w:id="2168" w:name="_Toc82188170"/>
      <w:bookmarkStart w:id="2169" w:name="_Toc86198821"/>
      <w:bookmarkStart w:id="2170" w:name="_Toc86861883"/>
      <w:bookmarkStart w:id="2171" w:name="_Toc86866060"/>
      <w:r w:rsidRPr="00163A9E">
        <w:t>Civil liability not regulated</w:t>
      </w:r>
      <w:bookmarkEnd w:id="2168"/>
      <w:bookmarkEnd w:id="2169"/>
      <w:bookmarkEnd w:id="2170"/>
      <w:bookmarkEnd w:id="2171"/>
    </w:p>
    <w:p w14:paraId="5782FA9A" w14:textId="5A8F81A4" w:rsidR="00F02531" w:rsidRPr="00F02531" w:rsidRDefault="00F02531" w:rsidP="00C361D8">
      <w:pPr>
        <w:pStyle w:val="StyleLatinTimesNewRoman12ptJustified"/>
      </w:pPr>
      <w:r w:rsidRPr="00F02531">
        <w:t xml:space="preserve">In the options screening phase, a potential policy option covering a mandatory due diligence requirement without a civil liability regime has been considered. </w:t>
      </w:r>
    </w:p>
    <w:p w14:paraId="138D0989" w14:textId="2F61B0F7" w:rsidR="00971A79" w:rsidRDefault="00A20C2B" w:rsidP="00F02531">
      <w:pPr>
        <w:rPr>
          <w:rFonts w:cs="Times New Roman"/>
        </w:rPr>
      </w:pPr>
      <w:r w:rsidRPr="2484838A">
        <w:rPr>
          <w:rFonts w:cs="Times New Roman"/>
        </w:rPr>
        <w:t xml:space="preserve">While administrative </w:t>
      </w:r>
      <w:r w:rsidR="00127211" w:rsidRPr="2484838A">
        <w:rPr>
          <w:rFonts w:cs="Times New Roman"/>
        </w:rPr>
        <w:t>supervision</w:t>
      </w:r>
      <w:r w:rsidRPr="00CB69DE">
        <w:rPr>
          <w:rFonts w:cs="Times New Roman"/>
        </w:rPr>
        <w:t xml:space="preserve"> </w:t>
      </w:r>
      <w:r w:rsidR="00B468FB" w:rsidRPr="00CB69DE">
        <w:rPr>
          <w:rFonts w:cs="Times New Roman"/>
        </w:rPr>
        <w:t>alone</w:t>
      </w:r>
      <w:r w:rsidRPr="00537F51">
        <w:rPr>
          <w:rFonts w:cs="Times New Roman"/>
        </w:rPr>
        <w:t xml:space="preserve"> could </w:t>
      </w:r>
      <w:r w:rsidR="00207591" w:rsidRPr="00616B37">
        <w:rPr>
          <w:rFonts w:cs="Times New Roman"/>
        </w:rPr>
        <w:t xml:space="preserve">in theory </w:t>
      </w:r>
      <w:r w:rsidRPr="00616B37">
        <w:rPr>
          <w:rFonts w:cs="Times New Roman"/>
        </w:rPr>
        <w:t>ensure enforcement to prevent</w:t>
      </w:r>
      <w:r w:rsidR="00971A79" w:rsidRPr="0068665B">
        <w:rPr>
          <w:rFonts w:cs="Times New Roman"/>
        </w:rPr>
        <w:t xml:space="preserve"> and</w:t>
      </w:r>
      <w:r w:rsidRPr="0068665B">
        <w:rPr>
          <w:rFonts w:cs="Times New Roman"/>
        </w:rPr>
        <w:t xml:space="preserve"> mitigate the </w:t>
      </w:r>
      <w:r w:rsidR="001A065E" w:rsidRPr="0068665B">
        <w:rPr>
          <w:rFonts w:cs="Times New Roman"/>
        </w:rPr>
        <w:t xml:space="preserve">risk to </w:t>
      </w:r>
      <w:r w:rsidRPr="0068665B">
        <w:rPr>
          <w:rFonts w:cs="Times New Roman"/>
        </w:rPr>
        <w:t xml:space="preserve">harm, </w:t>
      </w:r>
      <w:r w:rsidR="00B2012A" w:rsidRPr="007B0007">
        <w:rPr>
          <w:rFonts w:cs="Times New Roman"/>
        </w:rPr>
        <w:t>t</w:t>
      </w:r>
      <w:r w:rsidR="00207591" w:rsidRPr="00010C72">
        <w:rPr>
          <w:rFonts w:cs="Times New Roman"/>
        </w:rPr>
        <w:t>he 2016 implementation report of the EU Timber regulation</w:t>
      </w:r>
      <w:r w:rsidR="00207591" w:rsidRPr="2484838A">
        <w:rPr>
          <w:rStyle w:val="FootnoteReference"/>
          <w:rFonts w:cs="Times New Roman"/>
        </w:rPr>
        <w:footnoteReference w:id="324"/>
      </w:r>
      <w:r w:rsidR="00207591" w:rsidRPr="2484838A">
        <w:rPr>
          <w:rFonts w:cs="Times New Roman"/>
        </w:rPr>
        <w:t xml:space="preserve"> – the only EU law containing a sector specific due diligence obligation which has been applicable for some time </w:t>
      </w:r>
      <w:r w:rsidR="004E21C0" w:rsidRPr="2484838A">
        <w:rPr>
          <w:rFonts w:cs="Times New Roman"/>
        </w:rPr>
        <w:t>–</w:t>
      </w:r>
      <w:r w:rsidR="00207591" w:rsidRPr="00CB69DE">
        <w:rPr>
          <w:rFonts w:cs="Times New Roman"/>
        </w:rPr>
        <w:t xml:space="preserve"> shows that </w:t>
      </w:r>
      <w:r w:rsidR="00207591" w:rsidRPr="00825038">
        <w:rPr>
          <w:rFonts w:cs="Times New Roman"/>
          <w:b/>
        </w:rPr>
        <w:t>effective enforcement through administrative supervision remains a major challenge</w:t>
      </w:r>
      <w:r w:rsidR="00207591" w:rsidRPr="00537F51">
        <w:rPr>
          <w:rFonts w:cs="Times New Roman"/>
        </w:rPr>
        <w:t xml:space="preserve">. </w:t>
      </w:r>
      <w:r w:rsidR="000F2690" w:rsidRPr="00616B37">
        <w:rPr>
          <w:rFonts w:cs="Times New Roman"/>
        </w:rPr>
        <w:t>On the other hand, the French law based on civil liability appears to have been effective in fostering compliance</w:t>
      </w:r>
      <w:r w:rsidR="00E66805" w:rsidRPr="2484838A">
        <w:rPr>
          <w:rStyle w:val="FootnoteReference"/>
          <w:rFonts w:cs="Times New Roman"/>
        </w:rPr>
        <w:footnoteReference w:id="325"/>
      </w:r>
      <w:r w:rsidR="000F2690" w:rsidRPr="2484838A">
        <w:rPr>
          <w:rFonts w:cs="Times New Roman"/>
        </w:rPr>
        <w:t xml:space="preserve">. </w:t>
      </w:r>
    </w:p>
    <w:p w14:paraId="541ED883" w14:textId="1591896D" w:rsidR="001E597E" w:rsidRDefault="00207591" w:rsidP="00F02531">
      <w:pPr>
        <w:rPr>
          <w:rFonts w:cs="Times New Roman"/>
          <w:b/>
        </w:rPr>
      </w:pPr>
      <w:r w:rsidRPr="00CB69DE">
        <w:rPr>
          <w:rFonts w:cs="Times New Roman"/>
        </w:rPr>
        <w:t xml:space="preserve">Civil liability </w:t>
      </w:r>
      <w:r w:rsidR="000F2690" w:rsidRPr="00CB69DE">
        <w:rPr>
          <w:rFonts w:cs="Times New Roman"/>
        </w:rPr>
        <w:t xml:space="preserve">is </w:t>
      </w:r>
      <w:r w:rsidR="001E597E" w:rsidRPr="00537F51">
        <w:rPr>
          <w:rFonts w:cs="Times New Roman"/>
          <w:b/>
        </w:rPr>
        <w:t>therefore necessary</w:t>
      </w:r>
      <w:r w:rsidR="000F2690" w:rsidRPr="00616B37">
        <w:rPr>
          <w:rFonts w:cs="Times New Roman"/>
          <w:b/>
        </w:rPr>
        <w:t xml:space="preserve"> </w:t>
      </w:r>
      <w:r w:rsidR="001E597E" w:rsidRPr="00616B37">
        <w:rPr>
          <w:rFonts w:cs="Times New Roman"/>
          <w:b/>
        </w:rPr>
        <w:t xml:space="preserve">to </w:t>
      </w:r>
      <w:r w:rsidR="00A62AEA" w:rsidRPr="0068665B">
        <w:rPr>
          <w:rFonts w:cs="Times New Roman"/>
          <w:b/>
        </w:rPr>
        <w:t xml:space="preserve">provide for a proper </w:t>
      </w:r>
      <w:r w:rsidR="001E597E" w:rsidRPr="0068665B">
        <w:rPr>
          <w:rFonts w:cs="Times New Roman"/>
          <w:b/>
        </w:rPr>
        <w:t>enforce</w:t>
      </w:r>
      <w:r w:rsidR="00A62AEA" w:rsidRPr="0068665B">
        <w:rPr>
          <w:rFonts w:cs="Times New Roman"/>
          <w:b/>
        </w:rPr>
        <w:t xml:space="preserve">ment regime </w:t>
      </w:r>
      <w:r w:rsidR="004E21C0" w:rsidRPr="0068665B">
        <w:rPr>
          <w:rFonts w:cs="Times New Roman"/>
          <w:b/>
        </w:rPr>
        <w:t xml:space="preserve">for </w:t>
      </w:r>
      <w:r w:rsidR="001E597E" w:rsidRPr="007B0007">
        <w:rPr>
          <w:rFonts w:cs="Times New Roman"/>
          <w:b/>
        </w:rPr>
        <w:t>the duty</w:t>
      </w:r>
      <w:r w:rsidRPr="00010C72">
        <w:rPr>
          <w:rFonts w:cs="Times New Roman"/>
          <w:b/>
        </w:rPr>
        <w:t xml:space="preserve"> to prevent</w:t>
      </w:r>
      <w:r w:rsidR="001E597E" w:rsidRPr="00B46BF2">
        <w:rPr>
          <w:rFonts w:cs="Times New Roman"/>
          <w:b/>
        </w:rPr>
        <w:t xml:space="preserve"> and </w:t>
      </w:r>
      <w:r w:rsidRPr="00B46BF2">
        <w:rPr>
          <w:rFonts w:cs="Times New Roman"/>
          <w:b/>
        </w:rPr>
        <w:t xml:space="preserve">mitigate </w:t>
      </w:r>
      <w:r w:rsidR="001E597E" w:rsidRPr="2484838A">
        <w:rPr>
          <w:rFonts w:cs="Times New Roman"/>
          <w:b/>
        </w:rPr>
        <w:t xml:space="preserve">harm, </w:t>
      </w:r>
      <w:r w:rsidRPr="00CD1002">
        <w:rPr>
          <w:rFonts w:cs="Times New Roman"/>
          <w:b/>
        </w:rPr>
        <w:t xml:space="preserve">in addition to administrative enforcement. </w:t>
      </w:r>
    </w:p>
    <w:p w14:paraId="5B114E58" w14:textId="0F916280" w:rsidR="00D54516" w:rsidRPr="00537F51" w:rsidRDefault="00F02531" w:rsidP="00D54516">
      <w:pPr>
        <w:rPr>
          <w:rFonts w:cs="Times New Roman"/>
        </w:rPr>
      </w:pPr>
      <w:r w:rsidRPr="2484838A">
        <w:rPr>
          <w:rFonts w:cs="Times New Roman"/>
        </w:rPr>
        <w:t>As the UN Human Rights Office of the High Commissioner states</w:t>
      </w:r>
      <w:r w:rsidRPr="2484838A">
        <w:rPr>
          <w:rFonts w:cs="Times New Roman"/>
          <w:vertAlign w:val="superscript"/>
        </w:rPr>
        <w:footnoteReference w:id="326"/>
      </w:r>
      <w:r w:rsidRPr="2484838A">
        <w:rPr>
          <w:rFonts w:cs="Times New Roman"/>
        </w:rPr>
        <w:t>, it is necessary to ensure that the design of the due diligence regime is capable</w:t>
      </w:r>
      <w:r w:rsidR="004E21C0" w:rsidRPr="2484838A">
        <w:rPr>
          <w:rFonts w:cs="Times New Roman"/>
        </w:rPr>
        <w:t>,</w:t>
      </w:r>
      <w:r w:rsidRPr="00CB69DE">
        <w:rPr>
          <w:rFonts w:cs="Times New Roman"/>
        </w:rPr>
        <w:t xml:space="preserve"> in practice</w:t>
      </w:r>
      <w:r w:rsidR="004E21C0" w:rsidRPr="00CB69DE">
        <w:rPr>
          <w:rFonts w:cs="Times New Roman"/>
        </w:rPr>
        <w:t>,</w:t>
      </w:r>
      <w:r w:rsidRPr="00537F51">
        <w:rPr>
          <w:rFonts w:cs="Times New Roman"/>
        </w:rPr>
        <w:t xml:space="preserve"> of delivering on the key aim of strengthening due diligence by companies so as to prevent and address business-related harms. </w:t>
      </w:r>
    </w:p>
    <w:p w14:paraId="3B161746" w14:textId="714DF3AF" w:rsidR="00D54516" w:rsidRPr="00F02531" w:rsidRDefault="00D54516" w:rsidP="00D54516">
      <w:pPr>
        <w:rPr>
          <w:rFonts w:cs="Times New Roman"/>
        </w:rPr>
      </w:pPr>
      <w:r w:rsidRPr="0068665B">
        <w:rPr>
          <w:rFonts w:cs="Times New Roman"/>
        </w:rPr>
        <w:t xml:space="preserve">Second, </w:t>
      </w:r>
      <w:r w:rsidR="00590C5B" w:rsidRPr="0068665B">
        <w:rPr>
          <w:rFonts w:cs="Times New Roman"/>
        </w:rPr>
        <w:t>under the voluntary framework</w:t>
      </w:r>
      <w:r w:rsidRPr="0068665B">
        <w:rPr>
          <w:rFonts w:cs="Times New Roman"/>
        </w:rPr>
        <w:t xml:space="preserve">, there is </w:t>
      </w:r>
      <w:r w:rsidRPr="0068665B">
        <w:rPr>
          <w:rFonts w:cs="Times New Roman"/>
          <w:b/>
        </w:rPr>
        <w:t>currently leg</w:t>
      </w:r>
      <w:r w:rsidRPr="007B0007">
        <w:rPr>
          <w:rFonts w:cs="Times New Roman"/>
          <w:b/>
        </w:rPr>
        <w:t>al uncertainty about how far companies are liable</w:t>
      </w:r>
      <w:r w:rsidRPr="00010C72">
        <w:rPr>
          <w:rFonts w:cs="Times New Roman"/>
        </w:rPr>
        <w:t xml:space="preserve"> for their failure to address human rights and environmental </w:t>
      </w:r>
      <w:r w:rsidR="0072774C" w:rsidRPr="2484838A">
        <w:rPr>
          <w:rFonts w:cs="Times New Roman"/>
        </w:rPr>
        <w:t>adverse impacts</w:t>
      </w:r>
      <w:r w:rsidRPr="00CD1002">
        <w:rPr>
          <w:rFonts w:cs="Times New Roman"/>
        </w:rPr>
        <w:t xml:space="preserve"> occurring in their value chains</w:t>
      </w:r>
      <w:r w:rsidR="004E21C0" w:rsidRPr="2484838A">
        <w:rPr>
          <w:rFonts w:cs="Times New Roman"/>
        </w:rPr>
        <w:t>,</w:t>
      </w:r>
      <w:r w:rsidRPr="2484838A">
        <w:rPr>
          <w:rFonts w:cs="Times New Roman"/>
        </w:rPr>
        <w:t xml:space="preserve"> and </w:t>
      </w:r>
      <w:r w:rsidRPr="2484838A">
        <w:rPr>
          <w:rFonts w:cs="Times New Roman"/>
          <w:b/>
        </w:rPr>
        <w:t>emerging law and jurisprudence is incoherent</w:t>
      </w:r>
      <w:r w:rsidR="00590C5B" w:rsidRPr="2484838A">
        <w:rPr>
          <w:rFonts w:cs="Times New Roman"/>
          <w:b/>
        </w:rPr>
        <w:t xml:space="preserve"> among Member</w:t>
      </w:r>
      <w:r w:rsidR="004E21C0" w:rsidRPr="2484838A">
        <w:rPr>
          <w:rFonts w:cs="Times New Roman"/>
          <w:b/>
        </w:rPr>
        <w:t xml:space="preserve"> S</w:t>
      </w:r>
      <w:r w:rsidR="00590C5B" w:rsidRPr="2484838A">
        <w:rPr>
          <w:rFonts w:cs="Times New Roman"/>
          <w:b/>
        </w:rPr>
        <w:t>tates</w:t>
      </w:r>
      <w:r w:rsidRPr="2484838A">
        <w:rPr>
          <w:rFonts w:cs="Times New Roman"/>
        </w:rPr>
        <w:t xml:space="preserve">. </w:t>
      </w:r>
    </w:p>
    <w:p w14:paraId="53519267" w14:textId="59D154B7" w:rsidR="00B133E5" w:rsidRPr="00F02531" w:rsidRDefault="00F02531" w:rsidP="00620C93">
      <w:pPr>
        <w:rPr>
          <w:rFonts w:cs="Times New Roman"/>
        </w:rPr>
      </w:pPr>
      <w:r w:rsidRPr="2484838A" w:rsidDel="00A62AEA">
        <w:rPr>
          <w:rFonts w:cs="Times New Roman"/>
        </w:rPr>
        <w:t>E</w:t>
      </w:r>
      <w:r w:rsidRPr="2484838A">
        <w:rPr>
          <w:rFonts w:cs="Times New Roman"/>
        </w:rPr>
        <w:t xml:space="preserve">merging jurisprudence </w:t>
      </w:r>
      <w:r w:rsidR="00CF0BA4">
        <w:rPr>
          <w:rFonts w:cs="Times New Roman"/>
        </w:rPr>
        <w:t xml:space="preserve">confirms </w:t>
      </w:r>
      <w:r w:rsidR="004E21C0" w:rsidRPr="2484838A">
        <w:rPr>
          <w:rFonts w:cs="Times New Roman"/>
        </w:rPr>
        <w:t xml:space="preserve">the </w:t>
      </w:r>
      <w:r w:rsidRPr="2484838A">
        <w:rPr>
          <w:rFonts w:cs="Times New Roman"/>
        </w:rPr>
        <w:t xml:space="preserve">liability </w:t>
      </w:r>
      <w:r w:rsidR="004E21C0" w:rsidRPr="2484838A">
        <w:rPr>
          <w:rFonts w:cs="Times New Roman"/>
        </w:rPr>
        <w:t xml:space="preserve">of companies </w:t>
      </w:r>
      <w:r w:rsidRPr="2484838A">
        <w:rPr>
          <w:rFonts w:cs="Times New Roman"/>
        </w:rPr>
        <w:t xml:space="preserve">for failing to mitigate </w:t>
      </w:r>
      <w:r w:rsidR="00A62AEA" w:rsidRPr="2484838A">
        <w:rPr>
          <w:rFonts w:cs="Times New Roman"/>
        </w:rPr>
        <w:t xml:space="preserve">harms </w:t>
      </w:r>
      <w:r w:rsidR="00B23C64">
        <w:rPr>
          <w:rFonts w:cs="Times New Roman"/>
        </w:rPr>
        <w:t>e.g.</w:t>
      </w:r>
      <w:r w:rsidR="00A62AEA" w:rsidRPr="2484838A">
        <w:rPr>
          <w:rFonts w:cs="Times New Roman"/>
        </w:rPr>
        <w:t xml:space="preserve"> greenhouse gas emissions </w:t>
      </w:r>
      <w:r w:rsidRPr="2484838A">
        <w:rPr>
          <w:rFonts w:cs="Times New Roman"/>
        </w:rPr>
        <w:t>in</w:t>
      </w:r>
      <w:r w:rsidRPr="2484838A" w:rsidDel="00A62AEA">
        <w:rPr>
          <w:rFonts w:cs="Times New Roman"/>
        </w:rPr>
        <w:t xml:space="preserve"> </w:t>
      </w:r>
      <w:r w:rsidR="00A62AEA" w:rsidRPr="2484838A">
        <w:rPr>
          <w:rFonts w:cs="Times New Roman"/>
        </w:rPr>
        <w:t xml:space="preserve">their </w:t>
      </w:r>
      <w:r w:rsidRPr="2484838A">
        <w:rPr>
          <w:rFonts w:cs="Times New Roman"/>
        </w:rPr>
        <w:t>own operations, in the group and with</w:t>
      </w:r>
      <w:r w:rsidR="00CA323E" w:rsidRPr="2484838A">
        <w:rPr>
          <w:rFonts w:cs="Times New Roman"/>
        </w:rPr>
        <w:t>in</w:t>
      </w:r>
      <w:r w:rsidRPr="2484838A">
        <w:rPr>
          <w:rFonts w:cs="Times New Roman"/>
        </w:rPr>
        <w:t xml:space="preserve"> business relationships: mitigation of such harm is part of </w:t>
      </w:r>
      <w:r w:rsidR="004E21C0" w:rsidRPr="2484838A">
        <w:rPr>
          <w:rFonts w:cs="Times New Roman"/>
        </w:rPr>
        <w:t xml:space="preserve">a </w:t>
      </w:r>
      <w:r w:rsidRPr="2484838A">
        <w:rPr>
          <w:rFonts w:cs="Times New Roman"/>
        </w:rPr>
        <w:t>compan</w:t>
      </w:r>
      <w:r w:rsidR="004E21C0" w:rsidRPr="2484838A">
        <w:rPr>
          <w:rFonts w:cs="Times New Roman"/>
        </w:rPr>
        <w:t>y</w:t>
      </w:r>
      <w:r w:rsidRPr="2484838A">
        <w:rPr>
          <w:rFonts w:cs="Times New Roman"/>
        </w:rPr>
        <w:t>’</w:t>
      </w:r>
      <w:r w:rsidR="004E21C0" w:rsidRPr="2484838A">
        <w:rPr>
          <w:rFonts w:cs="Times New Roman"/>
        </w:rPr>
        <w:t>s</w:t>
      </w:r>
      <w:r w:rsidRPr="2484838A">
        <w:rPr>
          <w:rFonts w:cs="Times New Roman"/>
        </w:rPr>
        <w:t xml:space="preserve"> standard of care vis-à-vis others and </w:t>
      </w:r>
      <w:r w:rsidR="004E21C0" w:rsidRPr="2484838A">
        <w:rPr>
          <w:rFonts w:cs="Times New Roman"/>
        </w:rPr>
        <w:t xml:space="preserve">the </w:t>
      </w:r>
      <w:r w:rsidRPr="2484838A">
        <w:rPr>
          <w:rFonts w:cs="Times New Roman"/>
        </w:rPr>
        <w:t>society</w:t>
      </w:r>
      <w:r w:rsidR="004E21C0" w:rsidRPr="2484838A">
        <w:rPr>
          <w:rFonts w:cs="Times New Roman"/>
        </w:rPr>
        <w:t>,</w:t>
      </w:r>
      <w:r w:rsidRPr="2484838A">
        <w:rPr>
          <w:rFonts w:cs="Times New Roman"/>
        </w:rPr>
        <w:t xml:space="preserve"> the breach of which needs to be repaired</w:t>
      </w:r>
      <w:r w:rsidR="004E21C0" w:rsidRPr="2484838A">
        <w:rPr>
          <w:rFonts w:cs="Times New Roman"/>
        </w:rPr>
        <w:t>.</w:t>
      </w:r>
      <w:r w:rsidRPr="00F02531">
        <w:rPr>
          <w:vertAlign w:val="superscript"/>
        </w:rPr>
        <w:footnoteReference w:id="327"/>
      </w:r>
      <w:r w:rsidRPr="2484838A">
        <w:rPr>
          <w:rFonts w:cs="Times New Roman"/>
        </w:rPr>
        <w:t xml:space="preserve"> </w:t>
      </w:r>
      <w:r w:rsidR="00A62AEA" w:rsidRPr="2484838A">
        <w:rPr>
          <w:rFonts w:cs="Times New Roman"/>
        </w:rPr>
        <w:t>National law</w:t>
      </w:r>
      <w:r w:rsidR="00715969" w:rsidRPr="2484838A">
        <w:rPr>
          <w:rFonts w:cs="Times New Roman"/>
        </w:rPr>
        <w:t xml:space="preserve"> (i</w:t>
      </w:r>
      <w:r w:rsidR="003A101B" w:rsidRPr="00CB69DE">
        <w:rPr>
          <w:rFonts w:cs="Times New Roman"/>
        </w:rPr>
        <w:t>.</w:t>
      </w:r>
      <w:r w:rsidR="00715969" w:rsidRPr="00CB69DE">
        <w:rPr>
          <w:rFonts w:cs="Times New Roman"/>
        </w:rPr>
        <w:t>e. the French duty of vigilance law)</w:t>
      </w:r>
      <w:r w:rsidR="00A62AEA" w:rsidRPr="00537F51">
        <w:rPr>
          <w:rFonts w:cs="Times New Roman"/>
        </w:rPr>
        <w:t xml:space="preserve"> </w:t>
      </w:r>
      <w:r w:rsidR="00364D73" w:rsidRPr="00616B37">
        <w:rPr>
          <w:rFonts w:cs="Times New Roman"/>
        </w:rPr>
        <w:t xml:space="preserve">or </w:t>
      </w:r>
      <w:r w:rsidR="000156B3" w:rsidRPr="00616B37">
        <w:rPr>
          <w:rFonts w:cs="Times New Roman"/>
        </w:rPr>
        <w:t>law in the making</w:t>
      </w:r>
      <w:r w:rsidR="00715969" w:rsidRPr="0068665B">
        <w:rPr>
          <w:rFonts w:cs="Times New Roman"/>
        </w:rPr>
        <w:t xml:space="preserve"> (Dutch </w:t>
      </w:r>
      <w:r w:rsidR="00331C68" w:rsidRPr="00331C68">
        <w:rPr>
          <w:rFonts w:cs="Times New Roman"/>
        </w:rPr>
        <w:t>Bill on Responsible and Sustainable International Business Conduct</w:t>
      </w:r>
      <w:r w:rsidR="00715969" w:rsidRPr="00CD1002">
        <w:rPr>
          <w:rFonts w:cs="Times New Roman"/>
        </w:rPr>
        <w:t xml:space="preserve">, </w:t>
      </w:r>
      <w:r w:rsidR="00331C68">
        <w:rPr>
          <w:rFonts w:cs="Times New Roman"/>
        </w:rPr>
        <w:t xml:space="preserve">Austrian </w:t>
      </w:r>
      <w:r w:rsidR="00B32D63">
        <w:rPr>
          <w:rFonts w:cs="Times New Roman"/>
        </w:rPr>
        <w:t xml:space="preserve">Parliamentary </w:t>
      </w:r>
      <w:r w:rsidR="00331C68">
        <w:rPr>
          <w:rFonts w:cs="Times New Roman"/>
        </w:rPr>
        <w:t>P</w:t>
      </w:r>
      <w:r w:rsidR="00331C68" w:rsidRPr="00331C68">
        <w:rPr>
          <w:rFonts w:cs="Times New Roman"/>
        </w:rPr>
        <w:t>roposal for a supply chain law,</w:t>
      </w:r>
      <w:r w:rsidR="00715969" w:rsidRPr="2484838A">
        <w:rPr>
          <w:rFonts w:cs="Times New Roman"/>
        </w:rPr>
        <w:t xml:space="preserve">, Belgian Parliamentary </w:t>
      </w:r>
      <w:r w:rsidR="00331C68" w:rsidRPr="00331C68">
        <w:rPr>
          <w:rFonts w:cs="Times New Roman"/>
        </w:rPr>
        <w:t>Vigilance Proposal</w:t>
      </w:r>
      <w:r w:rsidR="00715969" w:rsidRPr="2484838A">
        <w:rPr>
          <w:rFonts w:cs="Times New Roman"/>
        </w:rPr>
        <w:t>)</w:t>
      </w:r>
      <w:r w:rsidR="000156B3" w:rsidRPr="00550027">
        <w:rPr>
          <w:rStyle w:val="FootnoteReference"/>
          <w:rFonts w:cs="Times New Roman"/>
        </w:rPr>
        <w:footnoteReference w:id="328"/>
      </w:r>
      <w:r w:rsidR="000156B3" w:rsidRPr="2484838A">
        <w:rPr>
          <w:rFonts w:cs="Times New Roman"/>
        </w:rPr>
        <w:t xml:space="preserve"> also include liability provisions</w:t>
      </w:r>
      <w:r w:rsidR="00B133E5" w:rsidRPr="2484838A">
        <w:rPr>
          <w:rFonts w:cs="Times New Roman"/>
        </w:rPr>
        <w:t>, albeit different</w:t>
      </w:r>
      <w:r w:rsidR="000156B3" w:rsidRPr="00CB69DE">
        <w:rPr>
          <w:rFonts w:cs="Times New Roman"/>
        </w:rPr>
        <w:t xml:space="preserve">. </w:t>
      </w:r>
      <w:r w:rsidR="00715969" w:rsidRPr="00CB69DE">
        <w:rPr>
          <w:rFonts w:cs="Times New Roman"/>
        </w:rPr>
        <w:t>With a view to p</w:t>
      </w:r>
      <w:r w:rsidR="000156B3" w:rsidRPr="00537F51">
        <w:rPr>
          <w:rFonts w:cs="Times New Roman"/>
        </w:rPr>
        <w:t>roviding legal certainty aro</w:t>
      </w:r>
      <w:r w:rsidR="00715969" w:rsidRPr="00616B37">
        <w:rPr>
          <w:rFonts w:cs="Times New Roman"/>
        </w:rPr>
        <w:t>und the extent of the liability li</w:t>
      </w:r>
      <w:r w:rsidR="003A101B" w:rsidRPr="00616B37">
        <w:rPr>
          <w:rFonts w:cs="Times New Roman"/>
        </w:rPr>
        <w:t>n</w:t>
      </w:r>
      <w:r w:rsidR="00715969" w:rsidRPr="0068665B">
        <w:rPr>
          <w:rFonts w:cs="Times New Roman"/>
        </w:rPr>
        <w:t xml:space="preserve">ked to </w:t>
      </w:r>
      <w:r w:rsidR="00B133E5" w:rsidRPr="0068665B">
        <w:rPr>
          <w:rFonts w:cs="Times New Roman"/>
        </w:rPr>
        <w:t>the due diligence</w:t>
      </w:r>
      <w:r w:rsidR="00715969" w:rsidRPr="0068665B">
        <w:rPr>
          <w:rFonts w:cs="Times New Roman"/>
        </w:rPr>
        <w:t xml:space="preserve"> duty</w:t>
      </w:r>
      <w:r w:rsidR="000156B3" w:rsidRPr="0068665B">
        <w:rPr>
          <w:rFonts w:cs="Times New Roman"/>
        </w:rPr>
        <w:t xml:space="preserve"> and</w:t>
      </w:r>
      <w:r w:rsidR="00715969" w:rsidRPr="007B0007">
        <w:rPr>
          <w:rFonts w:cs="Times New Roman"/>
        </w:rPr>
        <w:t xml:space="preserve"> </w:t>
      </w:r>
      <w:r w:rsidR="00CA323E" w:rsidRPr="00010C72">
        <w:rPr>
          <w:rFonts w:cs="Times New Roman"/>
        </w:rPr>
        <w:t>ensur</w:t>
      </w:r>
      <w:r w:rsidR="00715969" w:rsidRPr="00B46BF2">
        <w:rPr>
          <w:rFonts w:cs="Times New Roman"/>
        </w:rPr>
        <w:t>ing</w:t>
      </w:r>
      <w:r w:rsidR="00CA323E" w:rsidRPr="00B46BF2">
        <w:rPr>
          <w:rFonts w:cs="Times New Roman"/>
        </w:rPr>
        <w:t xml:space="preserve"> a level playing field </w:t>
      </w:r>
      <w:r w:rsidR="004E21C0" w:rsidRPr="2484838A">
        <w:rPr>
          <w:rFonts w:cs="Times New Roman"/>
        </w:rPr>
        <w:t>for</w:t>
      </w:r>
      <w:r w:rsidR="00CA323E" w:rsidRPr="00CD1002">
        <w:rPr>
          <w:rFonts w:cs="Times New Roman"/>
        </w:rPr>
        <w:t xml:space="preserve"> companies in the single m</w:t>
      </w:r>
      <w:r w:rsidR="00CA323E" w:rsidRPr="2484838A">
        <w:rPr>
          <w:rFonts w:cs="Times New Roman"/>
        </w:rPr>
        <w:t>arket</w:t>
      </w:r>
      <w:r w:rsidR="004E21C0" w:rsidRPr="2484838A">
        <w:rPr>
          <w:rFonts w:cs="Times New Roman"/>
        </w:rPr>
        <w:t>,</w:t>
      </w:r>
      <w:r w:rsidR="00CA323E" w:rsidRPr="2484838A">
        <w:rPr>
          <w:rFonts w:cs="Times New Roman"/>
        </w:rPr>
        <w:t xml:space="preserve"> </w:t>
      </w:r>
      <w:r w:rsidR="000156B3" w:rsidRPr="2484838A">
        <w:rPr>
          <w:rFonts w:cs="Times New Roman"/>
        </w:rPr>
        <w:t>c</w:t>
      </w:r>
      <w:r w:rsidR="00731A18" w:rsidRPr="2484838A">
        <w:rPr>
          <w:rFonts w:cs="Times New Roman"/>
        </w:rPr>
        <w:t xml:space="preserve">ivil liability </w:t>
      </w:r>
      <w:r w:rsidR="000156B3" w:rsidRPr="2484838A">
        <w:rPr>
          <w:rFonts w:cs="Times New Roman"/>
        </w:rPr>
        <w:t xml:space="preserve">provisions are necessary. </w:t>
      </w:r>
      <w:r w:rsidR="004025E6" w:rsidRPr="00CF0BA4">
        <w:rPr>
          <w:rFonts w:cs="Times New Roman"/>
          <w:b/>
          <w:bCs/>
        </w:rPr>
        <w:t>However,</w:t>
      </w:r>
      <w:r w:rsidR="004025E6" w:rsidRPr="2484838A">
        <w:rPr>
          <w:rFonts w:cs="Times New Roman"/>
        </w:rPr>
        <w:t xml:space="preserve"> </w:t>
      </w:r>
      <w:r w:rsidR="00042ABC" w:rsidRPr="00CF0BA4">
        <w:rPr>
          <w:rFonts w:cs="Times New Roman"/>
          <w:b/>
          <w:bCs/>
        </w:rPr>
        <w:t>in line with subsidiarity, only those</w:t>
      </w:r>
      <w:r w:rsidR="00B133E5" w:rsidRPr="00CF0BA4">
        <w:rPr>
          <w:rFonts w:cs="Times New Roman"/>
          <w:b/>
          <w:bCs/>
        </w:rPr>
        <w:t xml:space="preserve"> aspects of </w:t>
      </w:r>
      <w:r w:rsidR="00042ABC" w:rsidRPr="00CF0BA4">
        <w:rPr>
          <w:rFonts w:cs="Times New Roman"/>
          <w:b/>
          <w:bCs/>
        </w:rPr>
        <w:t xml:space="preserve">civil </w:t>
      </w:r>
      <w:r w:rsidR="00B133E5" w:rsidRPr="00CF0BA4">
        <w:rPr>
          <w:rFonts w:cs="Times New Roman"/>
          <w:b/>
          <w:bCs/>
        </w:rPr>
        <w:t>liability would be regulated</w:t>
      </w:r>
      <w:r w:rsidR="00042ABC" w:rsidRPr="00CF0BA4">
        <w:rPr>
          <w:rFonts w:cs="Times New Roman"/>
          <w:b/>
          <w:bCs/>
        </w:rPr>
        <w:t xml:space="preserve"> </w:t>
      </w:r>
      <w:r w:rsidR="00042ABC" w:rsidRPr="2484838A">
        <w:rPr>
          <w:rFonts w:cs="Times New Roman"/>
        </w:rPr>
        <w:t>which are necessary for providing such legal certainty</w:t>
      </w:r>
      <w:r w:rsidR="00B133E5" w:rsidRPr="00CF0BA4" w:rsidDel="00042ABC">
        <w:rPr>
          <w:rFonts w:cs="Times New Roman"/>
          <w:b/>
          <w:bCs/>
        </w:rPr>
        <w:t xml:space="preserve"> </w:t>
      </w:r>
      <w:r w:rsidR="00B133E5" w:rsidRPr="00042ABC">
        <w:rPr>
          <w:rFonts w:cs="Times New Roman"/>
        </w:rPr>
        <w:t>(</w:t>
      </w:r>
      <w:r w:rsidR="00042ABC" w:rsidRPr="00042ABC">
        <w:rPr>
          <w:rFonts w:cs="Times New Roman"/>
        </w:rPr>
        <w:t>e.g.</w:t>
      </w:r>
      <w:r w:rsidR="00042ABC" w:rsidRPr="00CF0BA4">
        <w:rPr>
          <w:rFonts w:cs="Times New Roman"/>
          <w:b/>
          <w:bCs/>
        </w:rPr>
        <w:t xml:space="preserve"> </w:t>
      </w:r>
      <w:r w:rsidR="00B133E5" w:rsidRPr="2484838A">
        <w:rPr>
          <w:rFonts w:cs="Times New Roman"/>
        </w:rPr>
        <w:t xml:space="preserve">limitation periods, burden of proof, etc. </w:t>
      </w:r>
      <w:r w:rsidR="00E6567A" w:rsidRPr="2484838A">
        <w:rPr>
          <w:rFonts w:cs="Times New Roman"/>
        </w:rPr>
        <w:t>would not be regulated</w:t>
      </w:r>
      <w:r w:rsidR="00B133E5" w:rsidRPr="2484838A">
        <w:rPr>
          <w:rFonts w:cs="Times New Roman"/>
        </w:rPr>
        <w:t>)</w:t>
      </w:r>
      <w:r w:rsidR="00BB3195" w:rsidRPr="2484838A">
        <w:rPr>
          <w:rFonts w:cs="Times New Roman"/>
        </w:rPr>
        <w:t xml:space="preserve">. </w:t>
      </w:r>
      <w:r w:rsidR="00B133E5" w:rsidRPr="2484838A">
        <w:rPr>
          <w:rFonts w:cs="Times New Roman"/>
        </w:rPr>
        <w:t xml:space="preserve"> </w:t>
      </w:r>
      <w:r w:rsidR="00BB3195" w:rsidRPr="2484838A">
        <w:rPr>
          <w:rFonts w:cs="Times New Roman"/>
        </w:rPr>
        <w:t xml:space="preserve"> </w:t>
      </w:r>
    </w:p>
    <w:p w14:paraId="3F2101E7" w14:textId="7F0C3308" w:rsidR="00F02531" w:rsidRPr="00281B1B" w:rsidRDefault="00715969" w:rsidP="00B133E5">
      <w:pPr>
        <w:rPr>
          <w:rFonts w:cs="Times New Roman"/>
        </w:rPr>
      </w:pPr>
      <w:r w:rsidRPr="2484838A">
        <w:rPr>
          <w:rFonts w:cs="Times New Roman"/>
        </w:rPr>
        <w:t xml:space="preserve">Furthermore, civil liability is </w:t>
      </w:r>
      <w:r w:rsidR="004025E6" w:rsidRPr="2484838A">
        <w:rPr>
          <w:rFonts w:cs="Times New Roman"/>
        </w:rPr>
        <w:t>important</w:t>
      </w:r>
      <w:r w:rsidRPr="2484838A">
        <w:rPr>
          <w:rFonts w:cs="Times New Roman"/>
        </w:rPr>
        <w:t xml:space="preserve"> to ensure that victims of adverse impacts can get </w:t>
      </w:r>
      <w:r w:rsidRPr="00825038">
        <w:rPr>
          <w:rFonts w:cs="Times New Roman"/>
          <w:b/>
        </w:rPr>
        <w:t>access to remedy</w:t>
      </w:r>
      <w:r w:rsidRPr="2484838A">
        <w:rPr>
          <w:rFonts w:cs="Times New Roman"/>
        </w:rPr>
        <w:t xml:space="preserve">. International voluntary standards, such as the UNGPs already </w:t>
      </w:r>
      <w:r w:rsidR="007879E5" w:rsidRPr="2484838A">
        <w:rPr>
          <w:rFonts w:cs="Times New Roman"/>
        </w:rPr>
        <w:t>expect</w:t>
      </w:r>
      <w:r w:rsidR="004025E6" w:rsidRPr="2484838A">
        <w:rPr>
          <w:rFonts w:cs="Times New Roman"/>
        </w:rPr>
        <w:t xml:space="preserve"> </w:t>
      </w:r>
      <w:r w:rsidRPr="2484838A">
        <w:rPr>
          <w:rFonts w:cs="Times New Roman"/>
        </w:rPr>
        <w:t xml:space="preserve">companies </w:t>
      </w:r>
      <w:r w:rsidR="007879E5" w:rsidRPr="2484838A">
        <w:rPr>
          <w:rFonts w:cs="Times New Roman"/>
        </w:rPr>
        <w:t>to</w:t>
      </w:r>
      <w:r w:rsidRPr="2484838A">
        <w:rPr>
          <w:rFonts w:cs="Times New Roman"/>
        </w:rPr>
        <w:t xml:space="preserve"> remedy such harm</w:t>
      </w:r>
      <w:r w:rsidR="00FD71ED" w:rsidRPr="2484838A">
        <w:rPr>
          <w:rFonts w:cs="Times New Roman"/>
        </w:rPr>
        <w:t>.</w:t>
      </w:r>
      <w:r w:rsidRPr="2484838A">
        <w:rPr>
          <w:rFonts w:cs="Times New Roman"/>
          <w:vertAlign w:val="superscript"/>
        </w:rPr>
        <w:footnoteReference w:id="329"/>
      </w:r>
      <w:r w:rsidR="004025E6" w:rsidRPr="2484838A">
        <w:rPr>
          <w:rFonts w:cs="Times New Roman"/>
        </w:rPr>
        <w:t xml:space="preserve"> </w:t>
      </w:r>
      <w:r w:rsidRPr="2484838A">
        <w:rPr>
          <w:rFonts w:cs="Times New Roman"/>
        </w:rPr>
        <w:t>M</w:t>
      </w:r>
      <w:r w:rsidR="00F02531" w:rsidRPr="2484838A">
        <w:rPr>
          <w:rFonts w:cs="Times New Roman"/>
        </w:rPr>
        <w:t>andatory due diligence with a civil liability element</w:t>
      </w:r>
      <w:r w:rsidR="00FD71ED" w:rsidRPr="00CB69DE">
        <w:rPr>
          <w:rFonts w:cs="Times New Roman"/>
        </w:rPr>
        <w:t>,</w:t>
      </w:r>
      <w:r w:rsidR="00F02531" w:rsidRPr="00CB69DE">
        <w:rPr>
          <w:rFonts w:cs="Times New Roman"/>
        </w:rPr>
        <w:t xml:space="preserve"> </w:t>
      </w:r>
      <w:r w:rsidR="00100235" w:rsidRPr="00537F51">
        <w:rPr>
          <w:rFonts w:cs="Times New Roman"/>
        </w:rPr>
        <w:t>and conditions when such liability applies</w:t>
      </w:r>
      <w:r w:rsidR="00FD71ED" w:rsidRPr="00616B37">
        <w:rPr>
          <w:rFonts w:cs="Times New Roman"/>
        </w:rPr>
        <w:t>,</w:t>
      </w:r>
      <w:r w:rsidR="00100235" w:rsidRPr="00616B37">
        <w:rPr>
          <w:rFonts w:cs="Times New Roman"/>
        </w:rPr>
        <w:t xml:space="preserve"> </w:t>
      </w:r>
      <w:r w:rsidR="00F02531" w:rsidRPr="0068665B">
        <w:rPr>
          <w:rFonts w:cs="Times New Roman"/>
        </w:rPr>
        <w:t xml:space="preserve">would help improve </w:t>
      </w:r>
      <w:r w:rsidR="00F02531" w:rsidRPr="00825038">
        <w:rPr>
          <w:rFonts w:cs="Times New Roman"/>
          <w:b/>
        </w:rPr>
        <w:t>access to justice for victims</w:t>
      </w:r>
      <w:r w:rsidR="00F02531" w:rsidRPr="0068665B">
        <w:rPr>
          <w:rFonts w:cs="Times New Roman"/>
        </w:rPr>
        <w:t xml:space="preserve"> of corporate </w:t>
      </w:r>
      <w:r w:rsidR="00E23D77" w:rsidRPr="0068665B">
        <w:rPr>
          <w:rFonts w:cs="Times New Roman"/>
        </w:rPr>
        <w:t>adverse impact</w:t>
      </w:r>
      <w:r w:rsidR="00100235" w:rsidRPr="007B0007">
        <w:rPr>
          <w:rFonts w:cs="Times New Roman"/>
        </w:rPr>
        <w:t xml:space="preserve"> </w:t>
      </w:r>
      <w:r w:rsidR="00F02531" w:rsidRPr="00010C72">
        <w:rPr>
          <w:rFonts w:cs="Times New Roman"/>
        </w:rPr>
        <w:t xml:space="preserve">in third countries. </w:t>
      </w:r>
      <w:r w:rsidR="00F02531" w:rsidRPr="00B46BF2">
        <w:rPr>
          <w:rFonts w:cs="Times New Roman"/>
          <w:lang w:val="en-IE"/>
        </w:rPr>
        <w:t xml:space="preserve">Victims of corporate human rights and environmental harms currently face well-documented </w:t>
      </w:r>
      <w:r w:rsidR="00F02531" w:rsidRPr="2484838A">
        <w:rPr>
          <w:rFonts w:cs="Times New Roman"/>
          <w:lang w:val="en-IE"/>
        </w:rPr>
        <w:t>barriers to access remedies against companies.</w:t>
      </w:r>
      <w:r w:rsidR="00F02531" w:rsidRPr="2484838A">
        <w:rPr>
          <w:rFonts w:cs="Times New Roman"/>
          <w:vertAlign w:val="superscript"/>
          <w:lang w:val="en-IE"/>
        </w:rPr>
        <w:footnoteReference w:id="330"/>
      </w:r>
      <w:r w:rsidR="00F02531" w:rsidRPr="2484838A">
        <w:rPr>
          <w:rFonts w:cs="Times New Roman"/>
          <w:lang w:val="en-IE"/>
        </w:rPr>
        <w:t xml:space="preserve"> </w:t>
      </w:r>
      <w:r w:rsidR="00F02531" w:rsidRPr="2484838A">
        <w:rPr>
          <w:rFonts w:cs="Times New Roman"/>
        </w:rPr>
        <w:t xml:space="preserve">An enforcement regime that only comprises </w:t>
      </w:r>
      <w:r w:rsidR="003E57F1" w:rsidRPr="00CB69DE">
        <w:rPr>
          <w:rFonts w:cs="Times New Roman"/>
          <w:lang w:val="en-IE"/>
        </w:rPr>
        <w:t xml:space="preserve">administrative </w:t>
      </w:r>
      <w:r w:rsidR="00ED17A9" w:rsidRPr="00CB69DE">
        <w:rPr>
          <w:rFonts w:cs="Times New Roman"/>
          <w:lang w:val="en-IE"/>
        </w:rPr>
        <w:t>supervision, even if combined with elements of taking the company’s remedial actions into account,</w:t>
      </w:r>
      <w:r w:rsidR="00F02531" w:rsidRPr="00537F51">
        <w:rPr>
          <w:rFonts w:cs="Times New Roman"/>
          <w:lang w:val="en-IE"/>
        </w:rPr>
        <w:t xml:space="preserve"> does not </w:t>
      </w:r>
      <w:r w:rsidR="00F02531" w:rsidRPr="00616B37" w:rsidDel="00555207">
        <w:rPr>
          <w:rFonts w:cs="Times New Roman"/>
          <w:lang w:val="en-IE"/>
        </w:rPr>
        <w:t>p</w:t>
      </w:r>
      <w:r w:rsidR="00F02531" w:rsidRPr="00616B37">
        <w:rPr>
          <w:rFonts w:cs="Times New Roman"/>
          <w:lang w:val="en-IE"/>
        </w:rPr>
        <w:t>rovide for access to remedies for those affected by th</w:t>
      </w:r>
      <w:r w:rsidR="00F02531" w:rsidRPr="0068665B">
        <w:rPr>
          <w:rFonts w:cs="Times New Roman"/>
          <w:lang w:val="en-IE"/>
        </w:rPr>
        <w:t>e harms. Many stakeholders participating in the open public consultation and in the survey in the context of the supporting study on due diligence, especially those from civil society and trade unions, consider access to remedy to be an essential part of a regulatory option.</w:t>
      </w:r>
      <w:r w:rsidR="00F02531" w:rsidRPr="2484838A">
        <w:rPr>
          <w:rFonts w:cs="Times New Roman"/>
          <w:vertAlign w:val="superscript"/>
          <w:lang w:val="en-IE"/>
        </w:rPr>
        <w:footnoteReference w:id="331"/>
      </w:r>
      <w:r w:rsidR="00F02531" w:rsidRPr="2484838A">
        <w:rPr>
          <w:rFonts w:cs="Times New Roman"/>
          <w:lang w:val="en-IE"/>
        </w:rPr>
        <w:t xml:space="preserve"> </w:t>
      </w:r>
    </w:p>
    <w:p w14:paraId="4AB2A5EF" w14:textId="6C9C241B" w:rsidR="00F02531" w:rsidRPr="00F02531" w:rsidRDefault="00F02531" w:rsidP="00F02531">
      <w:pPr>
        <w:rPr>
          <w:rFonts w:cs="Times New Roman"/>
        </w:rPr>
      </w:pPr>
      <w:r w:rsidRPr="00CB69DE">
        <w:rPr>
          <w:rFonts w:cs="Times New Roman"/>
        </w:rPr>
        <w:t xml:space="preserve">In the survey conducted in the context of the Due Diligence Study, </w:t>
      </w:r>
      <w:r w:rsidR="0092210E" w:rsidRPr="00CB69DE">
        <w:rPr>
          <w:rFonts w:cs="Times New Roman"/>
        </w:rPr>
        <w:t xml:space="preserve">some </w:t>
      </w:r>
      <w:r w:rsidRPr="00537F51">
        <w:rPr>
          <w:rFonts w:cs="Times New Roman"/>
        </w:rPr>
        <w:t xml:space="preserve">interviewees from </w:t>
      </w:r>
      <w:r w:rsidR="0092210E" w:rsidRPr="00616B37">
        <w:rPr>
          <w:rFonts w:cs="Times New Roman"/>
        </w:rPr>
        <w:t>multinational companies did not</w:t>
      </w:r>
      <w:r w:rsidRPr="00616B37">
        <w:rPr>
          <w:rFonts w:cs="Times New Roman"/>
        </w:rPr>
        <w:t xml:space="preserve"> agree with the views of other stakeholder group</w:t>
      </w:r>
      <w:r w:rsidR="00BB3195" w:rsidRPr="0068665B">
        <w:rPr>
          <w:rFonts w:cs="Times New Roman"/>
        </w:rPr>
        <w:t>s</w:t>
      </w:r>
      <w:r w:rsidR="0092210E" w:rsidRPr="0068665B">
        <w:rPr>
          <w:rFonts w:cs="Times New Roman"/>
        </w:rPr>
        <w:t>, including other businesses</w:t>
      </w:r>
      <w:r w:rsidRPr="0068665B">
        <w:rPr>
          <w:rFonts w:cs="Times New Roman"/>
        </w:rPr>
        <w:t xml:space="preserve"> regarding liability regimes and methods of enforcement.</w:t>
      </w:r>
      <w:r w:rsidRPr="2484838A">
        <w:rPr>
          <w:rFonts w:cs="Times New Roman"/>
          <w:vertAlign w:val="superscript"/>
        </w:rPr>
        <w:footnoteReference w:id="332"/>
      </w:r>
      <w:r w:rsidRPr="2484838A">
        <w:rPr>
          <w:rFonts w:cs="Times New Roman"/>
        </w:rPr>
        <w:t xml:space="preserve"> </w:t>
      </w:r>
      <w:r w:rsidR="0092210E" w:rsidRPr="2484838A">
        <w:rPr>
          <w:rFonts w:cs="Times New Roman"/>
        </w:rPr>
        <w:t>Some b</w:t>
      </w:r>
      <w:r w:rsidRPr="2484838A">
        <w:rPr>
          <w:rFonts w:cs="Times New Roman"/>
        </w:rPr>
        <w:t xml:space="preserve">usiness respondents to the open public consultation argued that civil liability is </w:t>
      </w:r>
      <w:r w:rsidRPr="00CB69DE">
        <w:rPr>
          <w:rFonts w:cs="Times New Roman"/>
        </w:rPr>
        <w:t xml:space="preserve">undesirable given the varying liability regimes across the </w:t>
      </w:r>
      <w:r w:rsidR="002C045B" w:rsidRPr="00CB69DE">
        <w:rPr>
          <w:rFonts w:cs="Times New Roman"/>
        </w:rPr>
        <w:t>M</w:t>
      </w:r>
      <w:r w:rsidRPr="00537F51">
        <w:rPr>
          <w:rFonts w:cs="Times New Roman"/>
        </w:rPr>
        <w:t xml:space="preserve">ember </w:t>
      </w:r>
      <w:r w:rsidR="002C045B" w:rsidRPr="00537F51">
        <w:rPr>
          <w:rFonts w:cs="Times New Roman"/>
        </w:rPr>
        <w:t>S</w:t>
      </w:r>
      <w:r w:rsidRPr="00616B37">
        <w:rPr>
          <w:rFonts w:cs="Times New Roman"/>
        </w:rPr>
        <w:t>tates. This approach would potentially lead to forum shopping.</w:t>
      </w:r>
      <w:r w:rsidRPr="2484838A">
        <w:rPr>
          <w:rFonts w:cs="Times New Roman"/>
          <w:vertAlign w:val="superscript"/>
        </w:rPr>
        <w:footnoteReference w:id="333"/>
      </w:r>
      <w:r w:rsidRPr="2484838A">
        <w:rPr>
          <w:rFonts w:cs="Times New Roman"/>
        </w:rPr>
        <w:t xml:space="preserve"> </w:t>
      </w:r>
      <w:r w:rsidR="0092210E" w:rsidRPr="2484838A">
        <w:rPr>
          <w:rFonts w:cs="Times New Roman"/>
        </w:rPr>
        <w:t>These r</w:t>
      </w:r>
      <w:r w:rsidRPr="2484838A">
        <w:rPr>
          <w:rFonts w:cs="Times New Roman"/>
        </w:rPr>
        <w:t xml:space="preserve">espondents argued that civil liability could lead to a wave of lawsuits </w:t>
      </w:r>
      <w:r w:rsidR="00657D8D" w:rsidRPr="00CB69DE">
        <w:rPr>
          <w:rFonts w:cs="Times New Roman"/>
        </w:rPr>
        <w:t xml:space="preserve">and negative publicity </w:t>
      </w:r>
      <w:r w:rsidRPr="00CB69DE">
        <w:rPr>
          <w:rFonts w:cs="Times New Roman"/>
        </w:rPr>
        <w:t>for companies. They consider that, if companies fear that they may be held legally liable for any human rights harm anywhere within their value chains, irrespect</w:t>
      </w:r>
      <w:r w:rsidRPr="00537F51">
        <w:rPr>
          <w:rFonts w:cs="Times New Roman"/>
        </w:rPr>
        <w:t>ive of the circumstances of their involvement, they could consequently be discouraged to carry out business in 'risk areas' that might however depend heavily on such business activities to survive. According to businesses respondents, there is a need to acknowledge companies’ efforts and protect them against lawsuits, otherwise they will disengage from risky markets.</w:t>
      </w:r>
      <w:r w:rsidRPr="2484838A">
        <w:rPr>
          <w:rFonts w:cs="Times New Roman"/>
          <w:vertAlign w:val="superscript"/>
        </w:rPr>
        <w:footnoteReference w:id="334"/>
      </w:r>
    </w:p>
    <w:p w14:paraId="42949CF0" w14:textId="78440867" w:rsidR="00F02531" w:rsidRPr="00F02531" w:rsidRDefault="00F02531" w:rsidP="00F02531">
      <w:pPr>
        <w:rPr>
          <w:rFonts w:cs="Times New Roman"/>
        </w:rPr>
      </w:pPr>
      <w:r w:rsidRPr="2484838A">
        <w:rPr>
          <w:rFonts w:cs="Times New Roman"/>
          <w:lang w:val="en-IE"/>
        </w:rPr>
        <w:t>As regards such arguments, first</w:t>
      </w:r>
      <w:r w:rsidR="00AF0B43" w:rsidRPr="00CB69DE">
        <w:rPr>
          <w:rFonts w:cs="Times New Roman"/>
          <w:lang w:val="en-IE"/>
        </w:rPr>
        <w:t xml:space="preserve"> of all</w:t>
      </w:r>
      <w:r w:rsidRPr="00CB69DE">
        <w:rPr>
          <w:rFonts w:cs="Times New Roman"/>
          <w:lang w:val="en-IE"/>
        </w:rPr>
        <w:t>, t</w:t>
      </w:r>
      <w:r w:rsidRPr="00537F51">
        <w:rPr>
          <w:rFonts w:cs="Times New Roman"/>
        </w:rPr>
        <w:t xml:space="preserve">he experience with the French Vigilance law – to be seen in the context of the scope of that legislation obviously </w:t>
      </w:r>
      <w:r w:rsidR="00AF0B43" w:rsidRPr="00616B37">
        <w:rPr>
          <w:rFonts w:cs="Times New Roman"/>
        </w:rPr>
        <w:t>–</w:t>
      </w:r>
      <w:r w:rsidRPr="00616B37">
        <w:rPr>
          <w:rFonts w:cs="Times New Roman"/>
        </w:rPr>
        <w:t xml:space="preserve"> so far </w:t>
      </w:r>
      <w:r w:rsidR="00AF0B43" w:rsidRPr="0068665B">
        <w:rPr>
          <w:rFonts w:cs="Times New Roman"/>
        </w:rPr>
        <w:t xml:space="preserve">has not brought about </w:t>
      </w:r>
      <w:r w:rsidRPr="0068665B">
        <w:rPr>
          <w:rFonts w:cs="Times New Roman"/>
        </w:rPr>
        <w:t>a wave of lawsuits.</w:t>
      </w:r>
      <w:r w:rsidRPr="2484838A">
        <w:rPr>
          <w:rFonts w:cs="Times New Roman"/>
          <w:vertAlign w:val="superscript"/>
        </w:rPr>
        <w:footnoteReference w:id="335"/>
      </w:r>
      <w:r w:rsidRPr="2484838A">
        <w:rPr>
          <w:rFonts w:cs="Times New Roman"/>
        </w:rPr>
        <w:t xml:space="preserve"> </w:t>
      </w:r>
    </w:p>
    <w:p w14:paraId="5A55783B" w14:textId="72681C00" w:rsidR="00F02531" w:rsidRPr="00F02531" w:rsidRDefault="00F02531" w:rsidP="00C361D8">
      <w:pPr>
        <w:pStyle w:val="StyleLatinTimesNewRoman12ptJustified"/>
      </w:pPr>
      <w:r w:rsidRPr="00F02531">
        <w:t>As regards forum shopping, the aim is to regulate civil liability to an extent which would provide for legal certainty and level playing field in the required standard of conduct</w:t>
      </w:r>
      <w:r w:rsidR="000C4865">
        <w:t>, this limits the risk of forum shopping</w:t>
      </w:r>
      <w:r w:rsidRPr="00F02531">
        <w:t>.</w:t>
      </w:r>
      <w:r w:rsidR="009B3E47">
        <w:t xml:space="preserve"> </w:t>
      </w:r>
    </w:p>
    <w:p w14:paraId="1BF24F7F" w14:textId="28359F1B" w:rsidR="00F02531" w:rsidRPr="00F02531" w:rsidRDefault="00F02531" w:rsidP="00C361D8">
      <w:pPr>
        <w:pStyle w:val="StyleLatinTimesNewRoman12ptJustified"/>
      </w:pPr>
      <w:r w:rsidRPr="00F02531">
        <w:t>The concern that a civil liability would prompt businesses to disengage from risky markets is not warranted. On the one hand, the risk of disengagement from some markets is not linked to liability per se but to the compliance with the duty</w:t>
      </w:r>
      <w:r w:rsidR="00AF0B43">
        <w:t>:</w:t>
      </w:r>
      <w:r w:rsidRPr="00F02531">
        <w:t xml:space="preserve"> i</w:t>
      </w:r>
      <w:r w:rsidR="0053563D">
        <w:t>.</w:t>
      </w:r>
      <w:r w:rsidRPr="00F02531">
        <w:t>e. if some markets are considered too risky, the company may decide not to buy from those regions</w:t>
      </w:r>
      <w:r w:rsidR="00915701">
        <w:t xml:space="preserve"> (if other alternatives are available)</w:t>
      </w:r>
      <w:r w:rsidRPr="00F02531">
        <w:t xml:space="preserve">, irrespective of the threat of liability. Conducting proper due diligence will actually enable companies to manage better </w:t>
      </w:r>
      <w:r w:rsidR="00AF0B43">
        <w:t xml:space="preserve">their </w:t>
      </w:r>
      <w:r w:rsidRPr="00F02531">
        <w:t>liability risk and a harmonised liability regime will facilitate that.</w:t>
      </w:r>
      <w:r w:rsidR="009B3E47">
        <w:t xml:space="preserve"> </w:t>
      </w:r>
    </w:p>
    <w:p w14:paraId="39E0695E" w14:textId="25F7E6B7" w:rsidR="00F02531" w:rsidRDefault="008C3558" w:rsidP="00F02531">
      <w:pPr>
        <w:rPr>
          <w:rFonts w:cs="Times New Roman"/>
        </w:rPr>
      </w:pPr>
      <w:r>
        <w:rPr>
          <w:rFonts w:cs="Times New Roman"/>
        </w:rPr>
        <w:t>In addition</w:t>
      </w:r>
      <w:r w:rsidR="00F02531" w:rsidRPr="4A0D8FC3">
        <w:rPr>
          <w:rFonts w:cs="Times New Roman"/>
        </w:rPr>
        <w:t xml:space="preserve">, </w:t>
      </w:r>
      <w:r w:rsidR="00F02531" w:rsidRPr="00CF0BA4">
        <w:rPr>
          <w:rFonts w:cs="Times New Roman"/>
          <w:b/>
          <w:bCs/>
        </w:rPr>
        <w:t xml:space="preserve">liability will be adapted to what can reasonably </w:t>
      </w:r>
      <w:r w:rsidR="00420091" w:rsidRPr="00CF0BA4">
        <w:rPr>
          <w:rFonts w:cs="Times New Roman"/>
          <w:b/>
          <w:bCs/>
        </w:rPr>
        <w:t xml:space="preserve">be </w:t>
      </w:r>
      <w:r w:rsidR="00F02531" w:rsidRPr="00CF0BA4">
        <w:rPr>
          <w:rFonts w:cs="Times New Roman"/>
          <w:b/>
          <w:bCs/>
        </w:rPr>
        <w:t>expected from companies, in particular with respect to their value chains</w:t>
      </w:r>
      <w:r w:rsidR="00F02531" w:rsidRPr="4A0D8FC3">
        <w:rPr>
          <w:rFonts w:cs="Times New Roman"/>
        </w:rPr>
        <w:t xml:space="preserve">. </w:t>
      </w:r>
      <w:r w:rsidR="00F02531" w:rsidRPr="4A0D8FC3">
        <w:rPr>
          <w:rFonts w:cs="Times New Roman"/>
          <w:lang w:val="en-IE"/>
        </w:rPr>
        <w:t>Under all policy options, only foreseeable risks may trigger liability</w:t>
      </w:r>
      <w:r w:rsidR="0092210E" w:rsidRPr="4A0D8FC3">
        <w:rPr>
          <w:rFonts w:cs="Times New Roman"/>
          <w:lang w:val="en-IE"/>
        </w:rPr>
        <w:t xml:space="preserve">. </w:t>
      </w:r>
      <w:r w:rsidR="00420091" w:rsidRPr="4A0D8FC3">
        <w:rPr>
          <w:rFonts w:cs="Times New Roman"/>
        </w:rPr>
        <w:t>The commentary on Principle 18 of the UNGPs state that the purpose of human rights impact assessments, as an element of due diligence, is to ‘understand the specific impacts on specific people, given a specific context of operations’.</w:t>
      </w:r>
      <w:r w:rsidR="00537932">
        <w:rPr>
          <w:rFonts w:ascii="Arial" w:hAnsi="Arial" w:cs="Arial"/>
          <w:color w:val="333333"/>
          <w:sz w:val="27"/>
          <w:szCs w:val="27"/>
          <w:shd w:val="clear" w:color="auto" w:fill="FFFFFF"/>
        </w:rPr>
        <w:t xml:space="preserve"> </w:t>
      </w:r>
      <w:r w:rsidR="00420091" w:rsidRPr="4A0D8FC3">
        <w:rPr>
          <w:rFonts w:cs="Times New Roman"/>
        </w:rPr>
        <w:t xml:space="preserve">Liability will therefore be linked to risks of adverse impacts to reasonably foreseeable classes of victims, for reasonably foreseeable classes of </w:t>
      </w:r>
      <w:r w:rsidR="006E71B6" w:rsidRPr="4A0D8FC3">
        <w:rPr>
          <w:rFonts w:cs="Times New Roman"/>
        </w:rPr>
        <w:t>adverse impacts</w:t>
      </w:r>
      <w:r w:rsidR="00420091" w:rsidRPr="4A0D8FC3">
        <w:rPr>
          <w:rFonts w:cs="Times New Roman"/>
        </w:rPr>
        <w:t>.</w:t>
      </w:r>
      <w:r w:rsidR="00F02531" w:rsidRPr="4A0D8FC3">
        <w:rPr>
          <w:rFonts w:cs="Times New Roman"/>
          <w:lang w:val="en-IE"/>
        </w:rPr>
        <w:t xml:space="preserve"> This will include risks that the company was informed about. Furthermore, there will be no liability when identifying </w:t>
      </w:r>
      <w:r w:rsidR="00537932" w:rsidRPr="4A0D8FC3">
        <w:rPr>
          <w:rFonts w:cs="Times New Roman"/>
          <w:lang w:val="en-IE"/>
        </w:rPr>
        <w:t xml:space="preserve">and/or </w:t>
      </w:r>
      <w:r w:rsidR="00916D86" w:rsidRPr="4A0D8FC3">
        <w:rPr>
          <w:rFonts w:cs="Times New Roman"/>
          <w:lang w:val="en-IE"/>
        </w:rPr>
        <w:t>addressing</w:t>
      </w:r>
      <w:r w:rsidR="00537932" w:rsidRPr="4A0D8FC3">
        <w:rPr>
          <w:rFonts w:cs="Times New Roman"/>
          <w:lang w:val="en-IE"/>
        </w:rPr>
        <w:t xml:space="preserve"> </w:t>
      </w:r>
      <w:r w:rsidR="00F02531" w:rsidRPr="4A0D8FC3">
        <w:rPr>
          <w:rFonts w:cs="Times New Roman"/>
          <w:lang w:val="en-IE"/>
        </w:rPr>
        <w:t xml:space="preserve">adverse impacts </w:t>
      </w:r>
      <w:r w:rsidR="00537932" w:rsidRPr="4A0D8FC3">
        <w:rPr>
          <w:rFonts w:cs="Times New Roman"/>
          <w:lang w:val="en-IE"/>
        </w:rPr>
        <w:t>occurring beyond direct contractors</w:t>
      </w:r>
      <w:r w:rsidR="00537932" w:rsidRPr="4A0D8FC3" w:rsidDel="00537932">
        <w:rPr>
          <w:rFonts w:cs="Times New Roman"/>
          <w:lang w:val="en-IE"/>
        </w:rPr>
        <w:t xml:space="preserve"> </w:t>
      </w:r>
      <w:r w:rsidR="00F02531" w:rsidRPr="4A0D8FC3">
        <w:rPr>
          <w:rFonts w:cs="Times New Roman"/>
          <w:lang w:val="en-IE"/>
        </w:rPr>
        <w:t xml:space="preserve">would prove to be unsuccessful despite </w:t>
      </w:r>
      <w:r w:rsidR="00537932" w:rsidRPr="4A0D8FC3">
        <w:rPr>
          <w:rFonts w:cs="Times New Roman"/>
          <w:lang w:val="en-IE"/>
        </w:rPr>
        <w:t xml:space="preserve">the company’s </w:t>
      </w:r>
      <w:r w:rsidR="00F02531" w:rsidRPr="4A0D8FC3">
        <w:rPr>
          <w:rFonts w:cs="Times New Roman"/>
          <w:lang w:val="en-IE"/>
        </w:rPr>
        <w:t>reasonable efforts.</w:t>
      </w:r>
      <w:r w:rsidR="000C4865" w:rsidRPr="4A0D8FC3">
        <w:rPr>
          <w:rFonts w:cs="Times New Roman"/>
          <w:lang w:val="en-IE"/>
        </w:rPr>
        <w:t xml:space="preserve"> Such reasonable efforts </w:t>
      </w:r>
      <w:r w:rsidR="00852F30">
        <w:rPr>
          <w:rFonts w:cs="Times New Roman"/>
          <w:lang w:val="en-IE"/>
        </w:rPr>
        <w:t>could</w:t>
      </w:r>
      <w:r w:rsidR="000C4865" w:rsidRPr="4A0D8FC3">
        <w:rPr>
          <w:rFonts w:cs="Times New Roman"/>
          <w:lang w:val="en-IE"/>
        </w:rPr>
        <w:t xml:space="preserve"> include </w:t>
      </w:r>
      <w:r w:rsidR="00916D86" w:rsidRPr="4A0D8FC3">
        <w:rPr>
          <w:rFonts w:cs="Times New Roman"/>
          <w:lang w:val="en-IE"/>
        </w:rPr>
        <w:t>requesting suppliers through contractual clauses to ensure the cascading of the obligations, or preventing the harm, where necessary, through cooperation with other companies and engaging in industrial schemes or by using financial</w:t>
      </w:r>
      <w:r w:rsidR="006E71B6" w:rsidRPr="4A0D8FC3">
        <w:rPr>
          <w:rFonts w:cs="Times New Roman"/>
          <w:lang w:val="en-IE"/>
        </w:rPr>
        <w:t xml:space="preserve"> means</w:t>
      </w:r>
      <w:r w:rsidR="00916D86" w:rsidRPr="4A0D8FC3">
        <w:rPr>
          <w:rFonts w:cs="Times New Roman"/>
          <w:lang w:val="en-IE"/>
        </w:rPr>
        <w:t>.</w:t>
      </w:r>
      <w:r w:rsidR="00916D86">
        <w:t xml:space="preserve"> </w:t>
      </w:r>
      <w:r w:rsidR="00916D86" w:rsidRPr="4A0D8FC3">
        <w:rPr>
          <w:rFonts w:cs="Times New Roman"/>
        </w:rPr>
        <w:t>Furthermore,</w:t>
      </w:r>
      <w:r w:rsidR="00420091" w:rsidRPr="4A0D8FC3">
        <w:rPr>
          <w:rFonts w:cs="Times New Roman"/>
        </w:rPr>
        <w:t xml:space="preserve"> </w:t>
      </w:r>
      <w:r w:rsidR="00E6595B" w:rsidRPr="4A0D8FC3">
        <w:rPr>
          <w:rFonts w:cs="Times New Roman"/>
        </w:rPr>
        <w:t xml:space="preserve">the buyer company will not be made liable for wrongful action of their supply chain partners. It will be liable for the consequences of </w:t>
      </w:r>
      <w:r w:rsidR="006E71B6" w:rsidRPr="4A0D8FC3">
        <w:rPr>
          <w:rFonts w:cs="Times New Roman"/>
        </w:rPr>
        <w:t>its</w:t>
      </w:r>
      <w:r w:rsidR="00E6595B" w:rsidRPr="4A0D8FC3">
        <w:rPr>
          <w:rFonts w:cs="Times New Roman"/>
        </w:rPr>
        <w:t xml:space="preserve"> own failure to exercise proper due diligence, with regard to the enterprises over which they have control or effective leverage or over which they could have exercised leverage through reasonable efforts</w:t>
      </w:r>
      <w:r w:rsidR="00916D86" w:rsidRPr="4A0D8FC3">
        <w:rPr>
          <w:rFonts w:cs="Times New Roman"/>
        </w:rPr>
        <w:t xml:space="preserve"> as mentioned above</w:t>
      </w:r>
      <w:r w:rsidR="00E6595B" w:rsidRPr="4A0D8FC3">
        <w:rPr>
          <w:rFonts w:cs="Times New Roman"/>
        </w:rPr>
        <w:t xml:space="preserve">. </w:t>
      </w:r>
      <w:r w:rsidR="009F6AC5" w:rsidRPr="4A0D8FC3">
        <w:rPr>
          <w:rFonts w:cs="Times New Roman"/>
        </w:rPr>
        <w:t xml:space="preserve"> </w:t>
      </w:r>
    </w:p>
    <w:p w14:paraId="7F3998D9" w14:textId="0613A884" w:rsidR="00F450D6" w:rsidRPr="00096EB4" w:rsidRDefault="00F450D6" w:rsidP="008218FC">
      <w:pPr>
        <w:pStyle w:val="Heading3"/>
        <w:rPr>
          <w:lang w:val="en-IE"/>
        </w:rPr>
      </w:pPr>
      <w:bookmarkStart w:id="2172" w:name="_Toc86198822"/>
      <w:bookmarkStart w:id="2173" w:name="_Toc86861884"/>
      <w:bookmarkStart w:id="2174" w:name="_Toc86866061"/>
      <w:r>
        <w:t>Regulatory measures with due</w:t>
      </w:r>
      <w:r w:rsidRPr="00096EB4">
        <w:rPr>
          <w:lang w:val="en-IE"/>
        </w:rPr>
        <w:t xml:space="preserve"> diligence </w:t>
      </w:r>
      <w:r>
        <w:rPr>
          <w:lang w:val="en-IE"/>
        </w:rPr>
        <w:t xml:space="preserve">obligation </w:t>
      </w:r>
      <w:r w:rsidR="00AB7D03">
        <w:rPr>
          <w:lang w:val="en-IE"/>
        </w:rPr>
        <w:t xml:space="preserve">stopping at </w:t>
      </w:r>
      <w:r>
        <w:rPr>
          <w:lang w:val="en-IE"/>
        </w:rPr>
        <w:t>direct (tier-one) suppliers</w:t>
      </w:r>
      <w:bookmarkEnd w:id="2172"/>
      <w:bookmarkEnd w:id="2173"/>
      <w:bookmarkEnd w:id="2174"/>
      <w:r>
        <w:rPr>
          <w:lang w:val="en-IE"/>
        </w:rPr>
        <w:t xml:space="preserve"> </w:t>
      </w:r>
      <w:r w:rsidR="0092210E">
        <w:rPr>
          <w:lang w:val="en-IE"/>
        </w:rPr>
        <w:t xml:space="preserve"> </w:t>
      </w:r>
    </w:p>
    <w:p w14:paraId="5FA9BD8F" w14:textId="0267A4EC" w:rsidR="00F450D6" w:rsidRPr="00537F51" w:rsidRDefault="00F450D6" w:rsidP="00F450D6">
      <w:pPr>
        <w:rPr>
          <w:rFonts w:cs="Times New Roman"/>
          <w:lang w:val="en-IE"/>
        </w:rPr>
      </w:pPr>
      <w:r w:rsidRPr="2484838A">
        <w:rPr>
          <w:rFonts w:cs="Times New Roman"/>
          <w:lang w:val="en-IE"/>
        </w:rPr>
        <w:t xml:space="preserve">Options in which the </w:t>
      </w:r>
      <w:r w:rsidRPr="2484838A">
        <w:rPr>
          <w:rFonts w:cs="Times New Roman"/>
          <w:b/>
          <w:lang w:val="en-IE"/>
        </w:rPr>
        <w:t>due diligence obligation</w:t>
      </w:r>
      <w:r w:rsidRPr="00CB69DE">
        <w:rPr>
          <w:rFonts w:cs="Times New Roman"/>
          <w:lang w:val="en-IE"/>
        </w:rPr>
        <w:t xml:space="preserve"> would be </w:t>
      </w:r>
      <w:r w:rsidRPr="00CB69DE">
        <w:rPr>
          <w:rFonts w:cs="Times New Roman"/>
          <w:b/>
          <w:lang w:val="en-IE"/>
        </w:rPr>
        <w:t xml:space="preserve">limited to the company’s direct suppliers (so-called first-tier supplier) </w:t>
      </w:r>
      <w:r w:rsidRPr="00537F51">
        <w:rPr>
          <w:rFonts w:cs="Times New Roman"/>
          <w:lang w:val="en-IE"/>
        </w:rPr>
        <w:t xml:space="preserve">have not been selected, for several reasons. </w:t>
      </w:r>
    </w:p>
    <w:p w14:paraId="0DD9F330" w14:textId="3C276D3B" w:rsidR="00F450D6" w:rsidRDefault="00F450D6" w:rsidP="00F450D6">
      <w:pPr>
        <w:rPr>
          <w:rFonts w:cs="Times New Roman"/>
          <w:lang w:val="en-IE"/>
        </w:rPr>
      </w:pPr>
      <w:r w:rsidRPr="0068665B">
        <w:rPr>
          <w:rFonts w:cs="Times New Roman"/>
          <w:lang w:val="en-IE"/>
        </w:rPr>
        <w:t xml:space="preserve">First, the </w:t>
      </w:r>
      <w:r w:rsidRPr="00825038">
        <w:rPr>
          <w:rFonts w:cs="Times New Roman"/>
          <w:b/>
          <w:lang w:val="en-IE"/>
        </w:rPr>
        <w:t>most</w:t>
      </w:r>
      <w:r w:rsidRPr="00825038" w:rsidDel="004B6C04">
        <w:rPr>
          <w:rFonts w:cs="Times New Roman"/>
          <w:b/>
          <w:lang w:val="en-IE"/>
        </w:rPr>
        <w:t xml:space="preserve"> </w:t>
      </w:r>
      <w:r w:rsidR="004B6C04">
        <w:rPr>
          <w:rFonts w:cs="Times New Roman"/>
          <w:b/>
          <w:lang w:val="en-IE"/>
        </w:rPr>
        <w:t>relevant</w:t>
      </w:r>
      <w:r w:rsidRPr="00825038">
        <w:rPr>
          <w:rFonts w:cs="Times New Roman"/>
          <w:b/>
          <w:lang w:val="en-IE"/>
        </w:rPr>
        <w:t xml:space="preserve"> adverse impacts on human rights and on the </w:t>
      </w:r>
      <w:r w:rsidRPr="006E5560">
        <w:rPr>
          <w:rFonts w:cs="Times New Roman"/>
          <w:b/>
          <w:lang w:val="en-IE"/>
        </w:rPr>
        <w:t>environment occur</w:t>
      </w:r>
      <w:r w:rsidRPr="0068665B">
        <w:rPr>
          <w:rFonts w:cs="Times New Roman"/>
          <w:lang w:val="en-IE"/>
        </w:rPr>
        <w:t xml:space="preserve"> mainly outside the EU. They are typically </w:t>
      </w:r>
      <w:r w:rsidR="00AB7D03" w:rsidRPr="0068665B">
        <w:rPr>
          <w:rFonts w:cs="Times New Roman"/>
          <w:lang w:val="en-IE"/>
        </w:rPr>
        <w:t>beyond direct s</w:t>
      </w:r>
      <w:r w:rsidR="00AB7D03" w:rsidRPr="007B0007">
        <w:rPr>
          <w:rFonts w:cs="Times New Roman"/>
          <w:lang w:val="en-IE"/>
        </w:rPr>
        <w:t xml:space="preserve">uppliers, </w:t>
      </w:r>
      <w:r w:rsidRPr="00825038">
        <w:rPr>
          <w:rFonts w:cs="Times New Roman"/>
          <w:b/>
          <w:lang w:val="en-IE"/>
        </w:rPr>
        <w:t>further up</w:t>
      </w:r>
      <w:r w:rsidR="00AB7D03" w:rsidRPr="00322A64">
        <w:rPr>
          <w:rFonts w:cs="Times New Roman"/>
          <w:b/>
          <w:lang w:val="en-IE"/>
        </w:rPr>
        <w:t>stream</w:t>
      </w:r>
      <w:r w:rsidR="00A04BDC" w:rsidRPr="00322A64">
        <w:rPr>
          <w:rFonts w:cs="Times New Roman"/>
          <w:b/>
          <w:lang w:val="en-IE"/>
        </w:rPr>
        <w:t xml:space="preserve"> in the </w:t>
      </w:r>
      <w:r w:rsidRPr="00322A64" w:rsidDel="00423E7F">
        <w:rPr>
          <w:rFonts w:cs="Times New Roman"/>
          <w:b/>
          <w:lang w:val="en-IE"/>
        </w:rPr>
        <w:t>value</w:t>
      </w:r>
      <w:r w:rsidRPr="00322A64">
        <w:rPr>
          <w:rFonts w:cs="Times New Roman"/>
          <w:b/>
          <w:lang w:val="en-IE"/>
        </w:rPr>
        <w:t xml:space="preserve"> chain</w:t>
      </w:r>
      <w:r w:rsidRPr="2484838A">
        <w:rPr>
          <w:rFonts w:cs="Times New Roman"/>
          <w:lang w:val="en-IE"/>
        </w:rPr>
        <w:t>, for instance at the stage of raw material sourcing and at initial manufacturing stages</w:t>
      </w:r>
      <w:r w:rsidRPr="2484838A">
        <w:rPr>
          <w:rFonts w:cs="Times New Roman"/>
          <w:vertAlign w:val="superscript"/>
          <w:lang w:val="en-IE"/>
        </w:rPr>
        <w:footnoteReference w:id="336"/>
      </w:r>
      <w:r w:rsidR="008078C3" w:rsidRPr="2484838A">
        <w:rPr>
          <w:rFonts w:cs="Times New Roman"/>
          <w:lang w:val="en-IE"/>
        </w:rPr>
        <w:t xml:space="preserve">. </w:t>
      </w:r>
      <w:r w:rsidR="00A04BDC" w:rsidRPr="2484838A">
        <w:rPr>
          <w:rFonts w:cs="Times New Roman"/>
          <w:lang w:val="en-IE"/>
        </w:rPr>
        <w:t xml:space="preserve">Furthermore, they may take place </w:t>
      </w:r>
      <w:r w:rsidR="00A04BDC" w:rsidRPr="00825038">
        <w:rPr>
          <w:rFonts w:cs="Times New Roman"/>
          <w:b/>
          <w:lang w:val="en-IE"/>
        </w:rPr>
        <w:t>in the downs</w:t>
      </w:r>
      <w:r w:rsidR="00A04BDC" w:rsidRPr="006E5560">
        <w:rPr>
          <w:rFonts w:cs="Times New Roman"/>
          <w:b/>
          <w:lang w:val="en-IE"/>
        </w:rPr>
        <w:t>tream value chain</w:t>
      </w:r>
      <w:r w:rsidR="00A04BDC" w:rsidRPr="2484838A">
        <w:rPr>
          <w:rStyle w:val="FootnoteReference"/>
          <w:rFonts w:cs="Times New Roman"/>
          <w:lang w:val="en-IE"/>
        </w:rPr>
        <w:footnoteReference w:id="337"/>
      </w:r>
      <w:r w:rsidR="00A04BDC" w:rsidRPr="2484838A">
        <w:rPr>
          <w:rFonts w:cs="Times New Roman"/>
          <w:lang w:val="en-IE"/>
        </w:rPr>
        <w:t xml:space="preserve"> or </w:t>
      </w:r>
      <w:r w:rsidR="00A04BDC" w:rsidRPr="00825038">
        <w:rPr>
          <w:rFonts w:cs="Times New Roman"/>
          <w:b/>
          <w:lang w:val="en-IE"/>
        </w:rPr>
        <w:t>would be linked to the impact of the product itself</w:t>
      </w:r>
      <w:r w:rsidR="00A04BDC" w:rsidRPr="2484838A">
        <w:rPr>
          <w:rStyle w:val="FootnoteReference"/>
          <w:rFonts w:cs="Times New Roman"/>
          <w:lang w:val="en-IE"/>
        </w:rPr>
        <w:footnoteReference w:id="338"/>
      </w:r>
      <w:r w:rsidR="00A04BDC" w:rsidRPr="2484838A">
        <w:rPr>
          <w:rFonts w:cs="Times New Roman"/>
          <w:lang w:val="en-IE"/>
        </w:rPr>
        <w:t xml:space="preserve">.  </w:t>
      </w:r>
    </w:p>
    <w:p w14:paraId="7D5342EA" w14:textId="78839468" w:rsidR="00F450D6" w:rsidRPr="00CB69DE" w:rsidRDefault="00F450D6" w:rsidP="00F450D6">
      <w:pPr>
        <w:rPr>
          <w:rFonts w:cs="Times New Roman"/>
        </w:rPr>
      </w:pPr>
      <w:r w:rsidRPr="00CB69DE">
        <w:rPr>
          <w:rFonts w:cs="Times New Roman"/>
          <w:lang w:val="en-IE"/>
        </w:rPr>
        <w:t xml:space="preserve">Second, </w:t>
      </w:r>
      <w:r w:rsidR="006D3977" w:rsidRPr="00CB69DE">
        <w:rPr>
          <w:rFonts w:cs="Times New Roman"/>
          <w:lang w:val="en-IE"/>
        </w:rPr>
        <w:t xml:space="preserve">the due diligence obligation should build on </w:t>
      </w:r>
      <w:r w:rsidRPr="00537F51">
        <w:rPr>
          <w:rFonts w:cs="Times New Roman"/>
          <w:b/>
          <w:lang w:val="en-IE"/>
        </w:rPr>
        <w:t xml:space="preserve">recognised </w:t>
      </w:r>
      <w:r w:rsidR="00AB7D03" w:rsidRPr="00537F51">
        <w:rPr>
          <w:rFonts w:cs="Times New Roman"/>
          <w:b/>
          <w:lang w:val="en-IE"/>
        </w:rPr>
        <w:t xml:space="preserve">existing </w:t>
      </w:r>
      <w:r w:rsidRPr="00616B37">
        <w:rPr>
          <w:rFonts w:cs="Times New Roman"/>
          <w:b/>
          <w:lang w:val="en-IE"/>
        </w:rPr>
        <w:t>international voluntary standards</w:t>
      </w:r>
      <w:r w:rsidR="00C81385" w:rsidRPr="0068665B">
        <w:rPr>
          <w:rFonts w:cs="Times New Roman"/>
          <w:lang w:val="en-IE"/>
        </w:rPr>
        <w:t xml:space="preserve"> and these</w:t>
      </w:r>
      <w:r w:rsidR="00BA0D92" w:rsidRPr="0068665B">
        <w:rPr>
          <w:rFonts w:cs="Times New Roman"/>
          <w:lang w:val="en-IE"/>
        </w:rPr>
        <w:t xml:space="preserve"> </w:t>
      </w:r>
      <w:r w:rsidRPr="0068665B">
        <w:rPr>
          <w:rFonts w:cs="Times New Roman"/>
          <w:b/>
          <w:lang w:val="en-IE"/>
        </w:rPr>
        <w:t xml:space="preserve">expect companies to undertake due diligence in their </w:t>
      </w:r>
      <w:r w:rsidR="003435E5" w:rsidRPr="007B0007">
        <w:rPr>
          <w:rFonts w:cs="Times New Roman"/>
          <w:b/>
          <w:lang w:val="en-IE"/>
        </w:rPr>
        <w:t>entire</w:t>
      </w:r>
      <w:r w:rsidRPr="00010C72">
        <w:rPr>
          <w:rFonts w:cs="Times New Roman"/>
          <w:b/>
          <w:lang w:val="en-IE"/>
        </w:rPr>
        <w:t xml:space="preserve"> value chain</w:t>
      </w:r>
      <w:r w:rsidRPr="00B46BF2">
        <w:rPr>
          <w:rFonts w:cs="Times New Roman"/>
          <w:lang w:val="en-IE"/>
        </w:rPr>
        <w:t>.</w:t>
      </w:r>
      <w:r w:rsidRPr="2484838A">
        <w:rPr>
          <w:rFonts w:cs="Times New Roman"/>
          <w:vertAlign w:val="superscript"/>
          <w:lang w:val="en-IE"/>
        </w:rPr>
        <w:footnoteReference w:id="339"/>
      </w:r>
      <w:r w:rsidR="00BA0D92" w:rsidRPr="2484838A">
        <w:rPr>
          <w:rFonts w:cs="Times New Roman"/>
          <w:lang w:val="en-IE"/>
        </w:rPr>
        <w:t xml:space="preserve"> </w:t>
      </w:r>
      <w:r w:rsidR="00BA0D92" w:rsidRPr="2484838A" w:rsidDel="00AB7D03">
        <w:rPr>
          <w:rFonts w:cs="Times New Roman"/>
          <w:lang w:val="en-IE"/>
        </w:rPr>
        <w:t>For example the UNGPs state that human rights due diligence “should cover adverse human rights impacts that the business enterprise may cause or contribute to through its own activities, or which may be directly linked to its operations, products or services by its business relationships”. The OECD MNE guidelines also cover situations where the company not only causes or contributes to but is directly linked with the adverse impact. “Linkage” is defined by the relationship between the adverse impact and the enterprise’s products, services or operations through another entity (i.e. business relationship). “Directly linked” is not defined by direct contractual relationships, for example “direct sourcing”</w:t>
      </w:r>
      <w:r w:rsidR="00CC2080" w:rsidRPr="2484838A">
        <w:rPr>
          <w:rStyle w:val="FootnoteReference"/>
          <w:rFonts w:cs="Times New Roman"/>
          <w:lang w:val="en-IE"/>
        </w:rPr>
        <w:footnoteReference w:id="340"/>
      </w:r>
      <w:r w:rsidR="00CC2080" w:rsidRPr="2484838A" w:rsidDel="00AB7D03">
        <w:rPr>
          <w:rFonts w:cs="Times New Roman"/>
          <w:lang w:val="en-IE"/>
        </w:rPr>
        <w:t>.</w:t>
      </w:r>
      <w:r w:rsidRPr="2484838A">
        <w:rPr>
          <w:rFonts w:cs="Times New Roman"/>
          <w:lang w:val="en-IE"/>
        </w:rPr>
        <w:t xml:space="preserve"> </w:t>
      </w:r>
      <w:r w:rsidR="003435E5" w:rsidRPr="2484838A">
        <w:rPr>
          <w:rFonts w:cs="Times New Roman"/>
          <w:lang w:val="en-IE"/>
        </w:rPr>
        <w:t>Jurisprudence interpreting the voluntary framework, such as the Shell judgement also require focus on the entire value chain, including the use phase. Closely related horizontal EU instruments (such as the NFRD, CSRD proposal or the taxon</w:t>
      </w:r>
      <w:r w:rsidR="003435E5" w:rsidRPr="00CB69DE">
        <w:rPr>
          <w:rFonts w:cs="Times New Roman"/>
          <w:lang w:val="en-IE"/>
        </w:rPr>
        <w:t xml:space="preserve">omy regulation) apply to the entire value chain, including the use phase. </w:t>
      </w:r>
    </w:p>
    <w:p w14:paraId="7E3AF9F9" w14:textId="4E70D709" w:rsidR="00F450D6" w:rsidRDefault="00F450D6" w:rsidP="00F450D6">
      <w:pPr>
        <w:rPr>
          <w:rFonts w:cs="Times New Roman"/>
          <w:lang w:val="en-IE"/>
        </w:rPr>
      </w:pPr>
      <w:r w:rsidRPr="00CB69DE">
        <w:rPr>
          <w:rFonts w:cs="Times New Roman"/>
          <w:lang w:val="en-IE"/>
        </w:rPr>
        <w:t xml:space="preserve">Third, </w:t>
      </w:r>
      <w:r w:rsidRPr="00537F51">
        <w:rPr>
          <w:rFonts w:cs="Times New Roman"/>
          <w:b/>
          <w:lang w:val="en-IE"/>
        </w:rPr>
        <w:t xml:space="preserve">companies have </w:t>
      </w:r>
      <w:r w:rsidR="00F10049">
        <w:rPr>
          <w:rFonts w:cs="Times New Roman"/>
          <w:b/>
          <w:lang w:val="en-IE"/>
        </w:rPr>
        <w:t>in most cases</w:t>
      </w:r>
      <w:r w:rsidRPr="00537F51">
        <w:rPr>
          <w:rFonts w:cs="Times New Roman"/>
          <w:b/>
          <w:lang w:val="en-IE"/>
        </w:rPr>
        <w:t xml:space="preserve"> tools</w:t>
      </w:r>
      <w:r w:rsidRPr="00537F51">
        <w:rPr>
          <w:rFonts w:cs="Times New Roman"/>
          <w:lang w:val="en-IE"/>
        </w:rPr>
        <w:t xml:space="preserve"> at their disposal to create visibility and </w:t>
      </w:r>
      <w:r w:rsidR="008078C3" w:rsidRPr="00616B37">
        <w:rPr>
          <w:rFonts w:cs="Times New Roman"/>
          <w:b/>
          <w:lang w:val="en-IE"/>
        </w:rPr>
        <w:t xml:space="preserve">exert </w:t>
      </w:r>
      <w:r w:rsidRPr="00616B37">
        <w:rPr>
          <w:rFonts w:cs="Times New Roman"/>
          <w:b/>
          <w:lang w:val="en-IE"/>
        </w:rPr>
        <w:t>leverage</w:t>
      </w:r>
      <w:r w:rsidRPr="00616B37">
        <w:rPr>
          <w:rFonts w:cs="Times New Roman"/>
          <w:lang w:val="en-IE"/>
        </w:rPr>
        <w:t xml:space="preserve"> </w:t>
      </w:r>
      <w:r w:rsidR="006D3977" w:rsidRPr="00616B37">
        <w:rPr>
          <w:rFonts w:cs="Times New Roman"/>
          <w:lang w:val="en-IE"/>
        </w:rPr>
        <w:t xml:space="preserve">over </w:t>
      </w:r>
      <w:r w:rsidRPr="0068665B">
        <w:rPr>
          <w:rFonts w:cs="Times New Roman"/>
          <w:lang w:val="en-IE"/>
        </w:rPr>
        <w:t xml:space="preserve">their </w:t>
      </w:r>
      <w:r w:rsidR="008078C3" w:rsidRPr="0068665B">
        <w:rPr>
          <w:rFonts w:cs="Times New Roman"/>
          <w:lang w:val="en-IE"/>
        </w:rPr>
        <w:t>value</w:t>
      </w:r>
      <w:r w:rsidR="006D3977" w:rsidRPr="0068665B">
        <w:rPr>
          <w:rFonts w:cs="Times New Roman"/>
          <w:lang w:val="en-IE"/>
        </w:rPr>
        <w:t xml:space="preserve"> chain</w:t>
      </w:r>
      <w:r w:rsidR="000C713A" w:rsidRPr="0068665B">
        <w:rPr>
          <w:rFonts w:cs="Times New Roman"/>
          <w:lang w:val="en-IE"/>
        </w:rPr>
        <w:t xml:space="preserve"> even</w:t>
      </w:r>
      <w:r w:rsidR="006D3977" w:rsidRPr="007B0007" w:rsidDel="00AB7D03">
        <w:rPr>
          <w:rFonts w:cs="Times New Roman"/>
          <w:lang w:val="en-IE"/>
        </w:rPr>
        <w:t xml:space="preserve"> beyond </w:t>
      </w:r>
      <w:r w:rsidR="000C713A" w:rsidRPr="00010C72">
        <w:rPr>
          <w:rFonts w:cs="Times New Roman"/>
          <w:lang w:val="en-IE"/>
        </w:rPr>
        <w:t xml:space="preserve">direct </w:t>
      </w:r>
      <w:r w:rsidR="006D3977" w:rsidRPr="00B46BF2" w:rsidDel="00AB7D03">
        <w:rPr>
          <w:rFonts w:cs="Times New Roman"/>
          <w:lang w:val="en-IE"/>
        </w:rPr>
        <w:t>suppliers</w:t>
      </w:r>
      <w:r w:rsidR="000C713A" w:rsidRPr="00B46BF2">
        <w:rPr>
          <w:rFonts w:cs="Times New Roman"/>
          <w:lang w:val="en-IE"/>
        </w:rPr>
        <w:t>,</w:t>
      </w:r>
      <w:r w:rsidR="006D3977" w:rsidRPr="2484838A">
        <w:rPr>
          <w:rFonts w:cs="Times New Roman"/>
          <w:lang w:val="en-IE"/>
        </w:rPr>
        <w:t xml:space="preserve"> and under the e</w:t>
      </w:r>
      <w:r w:rsidR="006D3977" w:rsidRPr="00CD1002" w:rsidDel="00AB7D03">
        <w:rPr>
          <w:rFonts w:cs="Times New Roman"/>
          <w:lang w:val="en-IE"/>
        </w:rPr>
        <w:t>xisting international frameworks it is expected that the buyer uses leverage over suppliers beyond tier one</w:t>
      </w:r>
      <w:r w:rsidR="008078C3" w:rsidRPr="2484838A">
        <w:rPr>
          <w:rFonts w:cs="Times New Roman"/>
          <w:lang w:val="en-IE"/>
        </w:rPr>
        <w:t>. Such recommended action include</w:t>
      </w:r>
      <w:r w:rsidR="006D3977" w:rsidRPr="2484838A" w:rsidDel="00AB7D03">
        <w:rPr>
          <w:rFonts w:cs="Times New Roman"/>
          <w:lang w:val="en-IE"/>
        </w:rPr>
        <w:t xml:space="preserve"> </w:t>
      </w:r>
      <w:r w:rsidR="008078C3" w:rsidRPr="2484838A">
        <w:rPr>
          <w:rFonts w:cs="Times New Roman"/>
        </w:rPr>
        <w:t xml:space="preserve">the use of </w:t>
      </w:r>
      <w:r w:rsidR="006D3977" w:rsidRPr="2484838A">
        <w:rPr>
          <w:rFonts w:cs="Times New Roman"/>
          <w:lang w:val="en-IE"/>
        </w:rPr>
        <w:t xml:space="preserve">(cascading) </w:t>
      </w:r>
      <w:r w:rsidRPr="2484838A">
        <w:rPr>
          <w:rFonts w:cs="Times New Roman"/>
          <w:lang w:val="en-IE"/>
        </w:rPr>
        <w:t>contracts,</w:t>
      </w:r>
      <w:r w:rsidR="008078C3" w:rsidRPr="2484838A">
        <w:rPr>
          <w:rFonts w:cs="Times New Roman"/>
          <w:lang w:val="en-IE"/>
        </w:rPr>
        <w:t xml:space="preserve"> concluding direct contracts with the supply chain member which is not direct contractor, </w:t>
      </w:r>
      <w:r w:rsidRPr="2484838A">
        <w:rPr>
          <w:rFonts w:cs="Times New Roman"/>
          <w:lang w:val="en-IE"/>
        </w:rPr>
        <w:t>cooperation</w:t>
      </w:r>
      <w:r w:rsidR="008078C3" w:rsidRPr="2484838A">
        <w:rPr>
          <w:rFonts w:cs="Times New Roman"/>
          <w:lang w:val="en-IE"/>
        </w:rPr>
        <w:t xml:space="preserve"> with another company which is direct contractor of that value chain member to exert common pressure</w:t>
      </w:r>
      <w:r w:rsidRPr="2484838A">
        <w:rPr>
          <w:rFonts w:cs="Times New Roman"/>
          <w:lang w:val="en-IE"/>
        </w:rPr>
        <w:t xml:space="preserve">, </w:t>
      </w:r>
      <w:r w:rsidR="008078C3" w:rsidRPr="2484838A">
        <w:rPr>
          <w:rFonts w:cs="Times New Roman"/>
          <w:lang w:val="en-IE"/>
        </w:rPr>
        <w:t>financial or other support,</w:t>
      </w:r>
      <w:r w:rsidRPr="2484838A">
        <w:rPr>
          <w:rFonts w:cs="Times New Roman"/>
          <w:lang w:val="en-IE"/>
        </w:rPr>
        <w:t xml:space="preserve"> etc.</w:t>
      </w:r>
      <w:r w:rsidRPr="2484838A">
        <w:rPr>
          <w:rFonts w:cs="Times New Roman"/>
          <w:vertAlign w:val="superscript"/>
          <w:lang w:val="en-IE"/>
        </w:rPr>
        <w:footnoteReference w:id="341"/>
      </w:r>
      <w:r w:rsidRPr="2484838A">
        <w:rPr>
          <w:rFonts w:cs="Times New Roman"/>
          <w:lang w:val="en-IE"/>
        </w:rPr>
        <w:t xml:space="preserve"> </w:t>
      </w:r>
      <w:r w:rsidR="003435E5" w:rsidRPr="2484838A">
        <w:rPr>
          <w:rFonts w:cs="Times New Roman"/>
          <w:lang w:val="en-IE"/>
        </w:rPr>
        <w:t>Control can also be exercised over the impact of the product</w:t>
      </w:r>
      <w:r w:rsidR="003435E5" w:rsidRPr="2484838A">
        <w:rPr>
          <w:rStyle w:val="FootnoteReference"/>
          <w:rFonts w:cs="Times New Roman"/>
          <w:lang w:val="en-IE"/>
        </w:rPr>
        <w:footnoteReference w:id="342"/>
      </w:r>
      <w:r w:rsidR="003435E5" w:rsidRPr="2484838A">
        <w:rPr>
          <w:rFonts w:cs="Times New Roman"/>
          <w:lang w:val="en-IE"/>
        </w:rPr>
        <w:t xml:space="preserve">. </w:t>
      </w:r>
    </w:p>
    <w:p w14:paraId="3794C61C" w14:textId="7EB3F5EA" w:rsidR="00F450D6" w:rsidRPr="00616B37" w:rsidRDefault="00F450D6" w:rsidP="00F450D6">
      <w:pPr>
        <w:rPr>
          <w:rFonts w:cs="Times New Roman"/>
          <w:lang w:val="en-IE"/>
        </w:rPr>
      </w:pPr>
      <w:r w:rsidRPr="00CB69DE">
        <w:rPr>
          <w:rFonts w:cs="Times New Roman"/>
          <w:lang w:val="en-IE"/>
        </w:rPr>
        <w:t>Lastly, an obligation covering o</w:t>
      </w:r>
      <w:r w:rsidR="008078C3" w:rsidRPr="00CB69DE">
        <w:rPr>
          <w:rFonts w:cs="Times New Roman"/>
          <w:lang w:val="en-IE"/>
        </w:rPr>
        <w:t xml:space="preserve">nly parts of a company’s </w:t>
      </w:r>
      <w:r w:rsidRPr="00CB69DE">
        <w:rPr>
          <w:rFonts w:cs="Times New Roman"/>
          <w:lang w:val="en-IE"/>
        </w:rPr>
        <w:t xml:space="preserve">value chain is </w:t>
      </w:r>
      <w:r w:rsidRPr="00CB69DE">
        <w:rPr>
          <w:rFonts w:cs="Times New Roman"/>
          <w:b/>
          <w:lang w:val="en-IE"/>
        </w:rPr>
        <w:t>easily circumvented</w:t>
      </w:r>
      <w:r w:rsidRPr="00CB69DE">
        <w:rPr>
          <w:rFonts w:cs="Times New Roman"/>
          <w:lang w:val="en-IE"/>
        </w:rPr>
        <w:t xml:space="preserve"> by artificially establishing entities in t</w:t>
      </w:r>
      <w:r w:rsidRPr="00537F51">
        <w:rPr>
          <w:rFonts w:cs="Times New Roman"/>
          <w:lang w:val="en-IE"/>
        </w:rPr>
        <w:t xml:space="preserve">he </w:t>
      </w:r>
      <w:r w:rsidR="008078C3" w:rsidRPr="00537F51">
        <w:rPr>
          <w:rFonts w:cs="Times New Roman"/>
          <w:lang w:val="en-IE"/>
        </w:rPr>
        <w:t>value</w:t>
      </w:r>
      <w:r w:rsidRPr="00616B37">
        <w:rPr>
          <w:rFonts w:cs="Times New Roman"/>
          <w:lang w:val="en-IE"/>
        </w:rPr>
        <w:t xml:space="preserve"> chain to avoid compliance. </w:t>
      </w:r>
    </w:p>
    <w:p w14:paraId="40413EC0" w14:textId="32E7B241" w:rsidR="00F450D6" w:rsidRPr="00F97D63" w:rsidRDefault="00F450D6" w:rsidP="00C361D8">
      <w:pPr>
        <w:pStyle w:val="StyleLatinTimesNewRoman12ptJustified"/>
        <w:rPr>
          <w:lang w:val="en-IE"/>
        </w:rPr>
      </w:pPr>
      <w:r w:rsidRPr="00F02531">
        <w:rPr>
          <w:lang w:val="en-IE"/>
        </w:rPr>
        <w:t>In conclusion, limiting companies’ due diligence obligation to</w:t>
      </w:r>
      <w:r w:rsidR="008A0DCB">
        <w:rPr>
          <w:lang w:val="en-IE"/>
        </w:rPr>
        <w:t xml:space="preserve"> the first tier of their </w:t>
      </w:r>
      <w:r w:rsidRPr="00F02531">
        <w:rPr>
          <w:lang w:val="en-IE"/>
        </w:rPr>
        <w:t>value chain</w:t>
      </w:r>
      <w:r w:rsidR="0087541F">
        <w:rPr>
          <w:lang w:val="en-IE"/>
        </w:rPr>
        <w:t>s</w:t>
      </w:r>
      <w:r w:rsidRPr="00F02531">
        <w:rPr>
          <w:lang w:val="en-IE"/>
        </w:rPr>
        <w:t xml:space="preserve"> would seriously compromise the effectiveness of this initiative and jeopardise its purpose.</w:t>
      </w:r>
      <w:r w:rsidR="0087541F">
        <w:rPr>
          <w:lang w:val="en-IE"/>
        </w:rPr>
        <w:t xml:space="preserve"> Therefore, </w:t>
      </w:r>
      <w:r w:rsidR="00C81385">
        <w:rPr>
          <w:lang w:val="en-IE"/>
        </w:rPr>
        <w:t xml:space="preserve">in the options assessed in detail the </w:t>
      </w:r>
      <w:r w:rsidR="0087541F">
        <w:rPr>
          <w:lang w:val="en-IE"/>
        </w:rPr>
        <w:t xml:space="preserve">due diligence </w:t>
      </w:r>
      <w:r w:rsidR="00C81385">
        <w:rPr>
          <w:lang w:val="en-IE"/>
        </w:rPr>
        <w:t>obligation will</w:t>
      </w:r>
      <w:r w:rsidR="00C81385" w:rsidRPr="00F02531">
        <w:rPr>
          <w:lang w:val="en-IE"/>
        </w:rPr>
        <w:t xml:space="preserve"> </w:t>
      </w:r>
      <w:r w:rsidR="00C81385">
        <w:rPr>
          <w:lang w:val="en-IE"/>
        </w:rPr>
        <w:t>not stop at harm occurring at the level of</w:t>
      </w:r>
      <w:r w:rsidR="00C81385" w:rsidRPr="00F02531">
        <w:rPr>
          <w:lang w:val="en-IE"/>
        </w:rPr>
        <w:t xml:space="preserve"> direct suppliers</w:t>
      </w:r>
      <w:r w:rsidR="00575104">
        <w:rPr>
          <w:lang w:val="en-IE"/>
        </w:rPr>
        <w:t xml:space="preserve"> but</w:t>
      </w:r>
      <w:r w:rsidR="0087541F">
        <w:rPr>
          <w:lang w:val="en-IE"/>
        </w:rPr>
        <w:t xml:space="preserve"> the company will </w:t>
      </w:r>
      <w:r w:rsidR="00575104">
        <w:rPr>
          <w:lang w:val="en-IE"/>
        </w:rPr>
        <w:t xml:space="preserve">only be liable for </w:t>
      </w:r>
      <w:r w:rsidR="004B29EF">
        <w:rPr>
          <w:lang w:val="en-IE"/>
        </w:rPr>
        <w:t>harm</w:t>
      </w:r>
      <w:r w:rsidR="006D1B42" w:rsidRPr="008A0DCB">
        <w:rPr>
          <w:lang w:val="en-IE"/>
        </w:rPr>
        <w:t xml:space="preserve"> beyond </w:t>
      </w:r>
      <w:r w:rsidR="004B29EF">
        <w:rPr>
          <w:lang w:val="en-IE"/>
        </w:rPr>
        <w:t>the level of direct business relationships if it did</w:t>
      </w:r>
      <w:r w:rsidR="006D1B42" w:rsidRPr="008A0DCB">
        <w:rPr>
          <w:lang w:val="en-IE"/>
        </w:rPr>
        <w:t xml:space="preserve"> not </w:t>
      </w:r>
      <w:r w:rsidR="004B29EF">
        <w:rPr>
          <w:lang w:val="en-IE"/>
        </w:rPr>
        <w:t>complete certain reasonable steps</w:t>
      </w:r>
      <w:r w:rsidR="0087541F">
        <w:rPr>
          <w:lang w:val="en-IE"/>
        </w:rPr>
        <w:t>.</w:t>
      </w:r>
      <w:r w:rsidR="0087541F" w:rsidRPr="0087541F">
        <w:rPr>
          <w:lang w:val="en-IE"/>
        </w:rPr>
        <w:t xml:space="preserve"> </w:t>
      </w:r>
    </w:p>
    <w:p w14:paraId="713717C2" w14:textId="57E2CB7A" w:rsidR="00F02531" w:rsidRPr="00F02531" w:rsidRDefault="00517EE1" w:rsidP="008218FC">
      <w:pPr>
        <w:pStyle w:val="Heading3"/>
      </w:pPr>
      <w:bookmarkStart w:id="2175" w:name="_Toc86198823"/>
      <w:bookmarkStart w:id="2176" w:name="_Toc86861885"/>
      <w:bookmarkStart w:id="2177" w:name="_Toc86866062"/>
      <w:bookmarkStart w:id="2178" w:name="_Toc82188171"/>
      <w:r>
        <w:t>Regulatory measure</w:t>
      </w:r>
      <w:r w:rsidR="00E36B98">
        <w:t>s</w:t>
      </w:r>
      <w:r>
        <w:t xml:space="preserve"> with e</w:t>
      </w:r>
      <w:r w:rsidR="0052474D">
        <w:t xml:space="preserve">nforcement </w:t>
      </w:r>
      <w:r w:rsidR="0052474D" w:rsidRPr="008A0DCB">
        <w:t>through c</w:t>
      </w:r>
      <w:r w:rsidR="00F02531" w:rsidRPr="008A0DCB">
        <w:t>ivil liability</w:t>
      </w:r>
      <w:r w:rsidR="00F02531" w:rsidRPr="00F02531">
        <w:t xml:space="preserve"> limited to direct (i.e. tier</w:t>
      </w:r>
      <w:r w:rsidR="00470A3F">
        <w:t>-</w:t>
      </w:r>
      <w:r w:rsidR="00F02531" w:rsidRPr="00F02531">
        <w:t>one) suppliers</w:t>
      </w:r>
      <w:bookmarkEnd w:id="2175"/>
      <w:bookmarkEnd w:id="2176"/>
      <w:bookmarkEnd w:id="2177"/>
      <w:r w:rsidR="009B3E47">
        <w:t xml:space="preserve"> </w:t>
      </w:r>
      <w:bookmarkEnd w:id="2178"/>
    </w:p>
    <w:p w14:paraId="5026317F" w14:textId="52510643" w:rsidR="006E4685" w:rsidRDefault="00F02531" w:rsidP="00C361D8">
      <w:pPr>
        <w:pStyle w:val="StyleLatinTimesNewRoman12ptJustified"/>
        <w:rPr>
          <w:lang w:val="en-IE"/>
        </w:rPr>
      </w:pPr>
      <w:r w:rsidRPr="00F02531">
        <w:rPr>
          <w:lang w:val="en-IE"/>
        </w:rPr>
        <w:t>Limiting civil liability to harm caused at the level of the direct supplier is another regulatory option that has been considered when screening potential policy options.</w:t>
      </w:r>
      <w:r w:rsidR="006E4685">
        <w:rPr>
          <w:lang w:val="en-IE"/>
        </w:rPr>
        <w:t xml:space="preserve"> </w:t>
      </w:r>
      <w:r w:rsidRPr="00F02531">
        <w:rPr>
          <w:lang w:val="en-IE"/>
        </w:rPr>
        <w:t xml:space="preserve">It has been discarded for the following reasons. </w:t>
      </w:r>
    </w:p>
    <w:p w14:paraId="009DE4FA" w14:textId="2C97265D" w:rsidR="00476054" w:rsidRDefault="006D1B42" w:rsidP="00F02531">
      <w:pPr>
        <w:rPr>
          <w:rFonts w:cs="Times New Roman"/>
          <w:lang w:val="en-IE"/>
        </w:rPr>
      </w:pPr>
      <w:r w:rsidRPr="2484838A">
        <w:rPr>
          <w:rFonts w:cs="Times New Roman"/>
          <w:lang w:val="en-IE"/>
        </w:rPr>
        <w:t>As explained above, m</w:t>
      </w:r>
      <w:r w:rsidR="00F02531" w:rsidRPr="2484838A">
        <w:rPr>
          <w:rFonts w:cs="Times New Roman"/>
          <w:lang w:val="en-IE"/>
        </w:rPr>
        <w:t>ost adverse human rights and environmental impacts take place beyond direct suppliers</w:t>
      </w:r>
      <w:r w:rsidRPr="2484838A">
        <w:rPr>
          <w:rFonts w:cs="Times New Roman"/>
          <w:lang w:val="en-IE"/>
        </w:rPr>
        <w:t xml:space="preserve"> and existing international frameworks already now expect companies to address these impacts</w:t>
      </w:r>
      <w:r w:rsidR="00F02531" w:rsidRPr="00CB69DE">
        <w:rPr>
          <w:rFonts w:cs="Times New Roman"/>
          <w:lang w:val="en-IE"/>
        </w:rPr>
        <w:t xml:space="preserve">. </w:t>
      </w:r>
      <w:r w:rsidRPr="00CB69DE">
        <w:rPr>
          <w:rFonts w:cs="Times New Roman"/>
          <w:lang w:val="en-IE"/>
        </w:rPr>
        <w:t>As</w:t>
      </w:r>
      <w:r w:rsidR="004B688A" w:rsidRPr="00CB69DE">
        <w:rPr>
          <w:rFonts w:cs="Times New Roman"/>
          <w:lang w:val="en-IE"/>
        </w:rPr>
        <w:t xml:space="preserve"> t</w:t>
      </w:r>
      <w:r w:rsidR="00F02531" w:rsidRPr="00CB69DE">
        <w:rPr>
          <w:rFonts w:cs="Times New Roman"/>
          <w:lang w:val="en-IE"/>
        </w:rPr>
        <w:t xml:space="preserve">he planned due diligence </w:t>
      </w:r>
      <w:r w:rsidR="009E2AEB" w:rsidRPr="00537F51">
        <w:rPr>
          <w:rFonts w:cs="Times New Roman"/>
          <w:lang w:val="en-IE"/>
        </w:rPr>
        <w:t xml:space="preserve">obligation </w:t>
      </w:r>
      <w:r w:rsidR="00E161C3" w:rsidRPr="00537F51">
        <w:rPr>
          <w:rFonts w:cs="Times New Roman"/>
          <w:lang w:val="en-IE"/>
        </w:rPr>
        <w:t xml:space="preserve">will </w:t>
      </w:r>
      <w:r w:rsidR="00E161C3" w:rsidRPr="00537F51">
        <w:rPr>
          <w:rFonts w:cs="Times New Roman"/>
          <w:b/>
          <w:lang w:val="en-IE"/>
        </w:rPr>
        <w:t xml:space="preserve">build on existing international </w:t>
      </w:r>
      <w:r w:rsidR="000B023F" w:rsidRPr="00537F51">
        <w:rPr>
          <w:rFonts w:cs="Times New Roman"/>
          <w:b/>
          <w:lang w:val="en-IE"/>
        </w:rPr>
        <w:t>frameworks</w:t>
      </w:r>
      <w:r w:rsidR="009E2AEB" w:rsidRPr="00616B37">
        <w:rPr>
          <w:rFonts w:cs="Times New Roman"/>
          <w:lang w:val="en-IE"/>
        </w:rPr>
        <w:t>,</w:t>
      </w:r>
      <w:r w:rsidR="00E161C3" w:rsidRPr="00616B37">
        <w:rPr>
          <w:rFonts w:cs="Times New Roman"/>
          <w:lang w:val="en-IE"/>
        </w:rPr>
        <w:t xml:space="preserve"> </w:t>
      </w:r>
      <w:r w:rsidR="009E2AEB" w:rsidRPr="00616B37">
        <w:rPr>
          <w:rFonts w:cs="Times New Roman"/>
          <w:lang w:val="en-IE"/>
        </w:rPr>
        <w:t xml:space="preserve">it </w:t>
      </w:r>
      <w:r w:rsidR="00AB6FA1" w:rsidRPr="00616B37">
        <w:rPr>
          <w:rFonts w:cs="Times New Roman"/>
          <w:lang w:val="en-IE"/>
        </w:rPr>
        <w:t>will</w:t>
      </w:r>
      <w:r w:rsidR="00F02531" w:rsidRPr="00616B37">
        <w:rPr>
          <w:rFonts w:cs="Times New Roman"/>
          <w:lang w:val="en-IE"/>
        </w:rPr>
        <w:t xml:space="preserve"> capture harms beyond direct suppliers and </w:t>
      </w:r>
      <w:r w:rsidR="00E161C3" w:rsidRPr="0068665B">
        <w:rPr>
          <w:rFonts w:cs="Times New Roman"/>
          <w:lang w:val="en-IE"/>
        </w:rPr>
        <w:t xml:space="preserve">will </w:t>
      </w:r>
      <w:r w:rsidR="00F02531" w:rsidRPr="0068665B">
        <w:rPr>
          <w:rFonts w:cs="Times New Roman"/>
          <w:lang w:val="en-IE"/>
        </w:rPr>
        <w:t xml:space="preserve">require using leverage where the company </w:t>
      </w:r>
      <w:r w:rsidR="00E81DE0" w:rsidRPr="0068665B">
        <w:rPr>
          <w:rFonts w:cs="Times New Roman"/>
          <w:lang w:val="en-IE"/>
        </w:rPr>
        <w:t>can do so though reasonable efforts</w:t>
      </w:r>
      <w:r w:rsidR="009E2AEB" w:rsidRPr="0068665B">
        <w:rPr>
          <w:rFonts w:cs="Times New Roman"/>
          <w:lang w:val="en-IE"/>
        </w:rPr>
        <w:t>.</w:t>
      </w:r>
      <w:r w:rsidR="00F02531" w:rsidRPr="0068665B">
        <w:rPr>
          <w:rFonts w:cs="Times New Roman"/>
          <w:lang w:val="en-IE"/>
        </w:rPr>
        <w:t xml:space="preserve"> </w:t>
      </w:r>
      <w:r w:rsidR="009E2AEB" w:rsidRPr="0068665B">
        <w:rPr>
          <w:rFonts w:cs="Times New Roman"/>
          <w:b/>
          <w:lang w:val="en-IE"/>
        </w:rPr>
        <w:t>L</w:t>
      </w:r>
      <w:r w:rsidR="00F02531" w:rsidRPr="0068665B">
        <w:rPr>
          <w:rFonts w:cs="Times New Roman"/>
          <w:b/>
          <w:lang w:val="en-IE"/>
        </w:rPr>
        <w:t xml:space="preserve">imiting liability to </w:t>
      </w:r>
      <w:r w:rsidR="00B858E6" w:rsidRPr="0068665B">
        <w:rPr>
          <w:rFonts w:cs="Times New Roman"/>
          <w:b/>
          <w:lang w:val="en-IE"/>
        </w:rPr>
        <w:t>adverse impact</w:t>
      </w:r>
      <w:r w:rsidR="00F02531" w:rsidRPr="0068665B">
        <w:rPr>
          <w:rFonts w:cs="Times New Roman"/>
          <w:b/>
          <w:lang w:val="en-IE"/>
        </w:rPr>
        <w:t xml:space="preserve"> at the level of tier</w:t>
      </w:r>
      <w:r w:rsidR="009E2AEB" w:rsidRPr="0068665B">
        <w:rPr>
          <w:rFonts w:cs="Times New Roman"/>
          <w:b/>
          <w:lang w:val="en-IE"/>
        </w:rPr>
        <w:t>-</w:t>
      </w:r>
      <w:r w:rsidR="00F02531" w:rsidRPr="0068665B">
        <w:rPr>
          <w:rFonts w:cs="Times New Roman"/>
          <w:b/>
          <w:lang w:val="en-IE"/>
        </w:rPr>
        <w:t>one suppliers only would be more limited than what the company is expected to</w:t>
      </w:r>
      <w:r w:rsidR="009E2AEB" w:rsidRPr="007B0007">
        <w:rPr>
          <w:rFonts w:cs="Times New Roman"/>
          <w:b/>
          <w:lang w:val="en-IE"/>
        </w:rPr>
        <w:t>,</w:t>
      </w:r>
      <w:r w:rsidR="00F02531" w:rsidRPr="007B0007">
        <w:rPr>
          <w:rFonts w:cs="Times New Roman"/>
          <w:b/>
          <w:lang w:val="en-IE"/>
        </w:rPr>
        <w:t xml:space="preserve"> and is able to </w:t>
      </w:r>
      <w:r w:rsidR="00FA0460" w:rsidRPr="00010C72">
        <w:rPr>
          <w:rFonts w:cs="Times New Roman"/>
          <w:b/>
          <w:lang w:val="en-IE"/>
        </w:rPr>
        <w:t xml:space="preserve">do </w:t>
      </w:r>
      <w:r w:rsidR="00FA0460" w:rsidRPr="00B46BF2">
        <w:rPr>
          <w:rFonts w:cs="Times New Roman"/>
          <w:lang w:val="en-IE"/>
        </w:rPr>
        <w:t xml:space="preserve">to </w:t>
      </w:r>
      <w:r w:rsidR="00E81DE0" w:rsidRPr="00B46BF2">
        <w:rPr>
          <w:rFonts w:cs="Times New Roman"/>
          <w:lang w:val="en-IE"/>
        </w:rPr>
        <w:t>address</w:t>
      </w:r>
      <w:r w:rsidR="00F02531" w:rsidRPr="2484838A">
        <w:rPr>
          <w:rFonts w:cs="Times New Roman"/>
          <w:lang w:val="en-IE"/>
        </w:rPr>
        <w:t xml:space="preserve"> </w:t>
      </w:r>
      <w:r w:rsidR="00FA0460" w:rsidRPr="2484838A">
        <w:rPr>
          <w:rFonts w:cs="Times New Roman"/>
          <w:lang w:val="en-IE"/>
        </w:rPr>
        <w:t xml:space="preserve">harm </w:t>
      </w:r>
      <w:r w:rsidR="00F02531" w:rsidRPr="2484838A">
        <w:rPr>
          <w:rFonts w:cs="Times New Roman"/>
          <w:lang w:val="en-IE"/>
        </w:rPr>
        <w:t>in practice.</w:t>
      </w:r>
      <w:r w:rsidR="00AB6FA1" w:rsidRPr="2484838A">
        <w:rPr>
          <w:rFonts w:cs="Times New Roman"/>
          <w:lang w:val="en-IE"/>
        </w:rPr>
        <w:t xml:space="preserve"> </w:t>
      </w:r>
      <w:r w:rsidR="00FA0460" w:rsidRPr="00CD1002">
        <w:rPr>
          <w:rFonts w:cs="Times New Roman"/>
          <w:lang w:val="en-IE"/>
        </w:rPr>
        <w:t xml:space="preserve">Such a </w:t>
      </w:r>
      <w:r w:rsidR="00AB6FA1" w:rsidRPr="2484838A">
        <w:rPr>
          <w:rFonts w:cs="Times New Roman"/>
          <w:lang w:val="en-IE"/>
        </w:rPr>
        <w:t xml:space="preserve">liability regime </w:t>
      </w:r>
      <w:r w:rsidR="009E2AEB" w:rsidRPr="2484838A">
        <w:rPr>
          <w:rFonts w:cs="Times New Roman"/>
          <w:lang w:val="en-IE"/>
        </w:rPr>
        <w:t>would</w:t>
      </w:r>
      <w:r w:rsidR="00AB6FA1" w:rsidRPr="2484838A">
        <w:rPr>
          <w:rFonts w:cs="Times New Roman"/>
          <w:lang w:val="en-IE"/>
        </w:rPr>
        <w:t xml:space="preserve"> therefore not mirror the </w:t>
      </w:r>
      <w:r w:rsidR="00FA0460" w:rsidRPr="2484838A">
        <w:rPr>
          <w:rFonts w:cs="Times New Roman"/>
          <w:lang w:val="en-IE"/>
        </w:rPr>
        <w:t>due diligence obligation</w:t>
      </w:r>
      <w:r w:rsidR="00AB6FA1" w:rsidRPr="2484838A">
        <w:rPr>
          <w:rFonts w:cs="Times New Roman"/>
          <w:lang w:val="en-IE"/>
        </w:rPr>
        <w:t>.</w:t>
      </w:r>
      <w:r w:rsidR="00F02531" w:rsidRPr="2484838A">
        <w:rPr>
          <w:rFonts w:cs="Times New Roman"/>
          <w:lang w:val="en-IE"/>
        </w:rPr>
        <w:t xml:space="preserve"> </w:t>
      </w:r>
      <w:r w:rsidR="00E81DE0" w:rsidRPr="2484838A">
        <w:rPr>
          <w:rFonts w:cs="Times New Roman"/>
          <w:lang w:val="en-IE"/>
        </w:rPr>
        <w:t xml:space="preserve">As explained above, liability will be significantly limited beyond tier-one suppliers. </w:t>
      </w:r>
    </w:p>
    <w:p w14:paraId="3737C3EA" w14:textId="3EAFDF4D" w:rsidR="00F02531" w:rsidRPr="00F02531" w:rsidRDefault="00F02531" w:rsidP="00F02531">
      <w:pPr>
        <w:rPr>
          <w:rFonts w:cs="Times New Roman"/>
          <w:lang w:val="en-IE"/>
        </w:rPr>
      </w:pPr>
      <w:r w:rsidRPr="2484838A">
        <w:rPr>
          <w:rFonts w:cs="Times New Roman"/>
          <w:lang w:val="en-IE"/>
        </w:rPr>
        <w:t xml:space="preserve">Consequently, </w:t>
      </w:r>
      <w:r w:rsidR="004546E4" w:rsidRPr="2484838A">
        <w:rPr>
          <w:rFonts w:cs="Times New Roman"/>
          <w:lang w:val="en-IE"/>
        </w:rPr>
        <w:t>limiting the</w:t>
      </w:r>
      <w:r w:rsidRPr="2484838A">
        <w:rPr>
          <w:rFonts w:cs="Times New Roman"/>
          <w:lang w:val="en-IE"/>
        </w:rPr>
        <w:t xml:space="preserve"> liability </w:t>
      </w:r>
      <w:r w:rsidR="002954C4" w:rsidRPr="2484838A">
        <w:rPr>
          <w:rFonts w:cs="Times New Roman"/>
          <w:lang w:val="en-IE"/>
        </w:rPr>
        <w:t xml:space="preserve">strictly </w:t>
      </w:r>
      <w:r w:rsidRPr="2484838A">
        <w:rPr>
          <w:rFonts w:cs="Times New Roman"/>
          <w:lang w:val="en-IE"/>
        </w:rPr>
        <w:t xml:space="preserve">to tier one </w:t>
      </w:r>
      <w:r w:rsidR="004546E4" w:rsidRPr="2484838A">
        <w:rPr>
          <w:rFonts w:cs="Times New Roman"/>
          <w:lang w:val="en-IE"/>
        </w:rPr>
        <w:t xml:space="preserve">and thus </w:t>
      </w:r>
      <w:r w:rsidRPr="2484838A">
        <w:rPr>
          <w:rFonts w:cs="Times New Roman"/>
          <w:lang w:val="en-IE"/>
        </w:rPr>
        <w:t>departing from the approach of existing voluntary frameworks</w:t>
      </w:r>
      <w:r w:rsidR="004546E4" w:rsidRPr="2484838A">
        <w:rPr>
          <w:rFonts w:cs="Times New Roman"/>
          <w:lang w:val="en-IE"/>
        </w:rPr>
        <w:t xml:space="preserve"> would</w:t>
      </w:r>
      <w:r w:rsidRPr="2484838A">
        <w:rPr>
          <w:rFonts w:cs="Times New Roman"/>
          <w:lang w:val="en-IE"/>
        </w:rPr>
        <w:t xml:space="preserve"> </w:t>
      </w:r>
      <w:r w:rsidR="004546E4" w:rsidRPr="2484838A">
        <w:rPr>
          <w:rFonts w:cs="Times New Roman"/>
          <w:lang w:val="en-IE"/>
        </w:rPr>
        <w:t xml:space="preserve">create </w:t>
      </w:r>
      <w:r w:rsidRPr="2484838A">
        <w:rPr>
          <w:rFonts w:cs="Times New Roman"/>
          <w:lang w:val="en-IE"/>
        </w:rPr>
        <w:t xml:space="preserve">considerable </w:t>
      </w:r>
      <w:r w:rsidRPr="2484838A">
        <w:rPr>
          <w:rFonts w:cs="Times New Roman"/>
          <w:b/>
          <w:lang w:val="en-IE"/>
        </w:rPr>
        <w:t>legal uncertainty</w:t>
      </w:r>
      <w:r w:rsidR="00FA0460" w:rsidRPr="2484838A">
        <w:rPr>
          <w:rFonts w:cs="Times New Roman"/>
          <w:lang w:val="en-IE"/>
        </w:rPr>
        <w:t>. This would be particularly counterproductive</w:t>
      </w:r>
      <w:r w:rsidRPr="2484838A">
        <w:rPr>
          <w:rFonts w:cs="Times New Roman"/>
          <w:lang w:val="en-IE"/>
        </w:rPr>
        <w:t xml:space="preserve"> in light of </w:t>
      </w:r>
      <w:r w:rsidRPr="2484838A">
        <w:rPr>
          <w:rFonts w:cs="Times New Roman"/>
          <w:b/>
          <w:lang w:val="en-IE"/>
        </w:rPr>
        <w:t>emerging jurisprudence</w:t>
      </w:r>
      <w:r w:rsidRPr="2484838A">
        <w:rPr>
          <w:rFonts w:cs="Times New Roman"/>
          <w:lang w:val="en-IE"/>
        </w:rPr>
        <w:t xml:space="preserve"> establishing such liability beyond tier</w:t>
      </w:r>
      <w:r w:rsidR="009E2AEB" w:rsidRPr="2484838A">
        <w:rPr>
          <w:rFonts w:cs="Times New Roman"/>
          <w:lang w:val="en-IE"/>
        </w:rPr>
        <w:t>-</w:t>
      </w:r>
      <w:r w:rsidRPr="2484838A">
        <w:rPr>
          <w:rFonts w:cs="Times New Roman"/>
          <w:lang w:val="en-IE"/>
        </w:rPr>
        <w:t>one suppliers</w:t>
      </w:r>
      <w:r w:rsidR="009E2AEB" w:rsidRPr="2484838A">
        <w:rPr>
          <w:rFonts w:cs="Times New Roman"/>
          <w:lang w:val="en-IE"/>
        </w:rPr>
        <w:t xml:space="preserve"> (</w:t>
      </w:r>
      <w:r w:rsidRPr="2484838A">
        <w:rPr>
          <w:rFonts w:cs="Times New Roman"/>
          <w:lang w:val="en-IE"/>
        </w:rPr>
        <w:t>such as the recent Shell judgement</w:t>
      </w:r>
      <w:r w:rsidR="009E2AEB" w:rsidRPr="2484838A">
        <w:rPr>
          <w:rFonts w:cs="Times New Roman"/>
          <w:lang w:val="en-IE"/>
        </w:rPr>
        <w:t>)</w:t>
      </w:r>
      <w:r w:rsidRPr="2484838A">
        <w:rPr>
          <w:rFonts w:cs="Times New Roman"/>
          <w:lang w:val="en-IE"/>
        </w:rPr>
        <w:t xml:space="preserve"> and jeopardising the impact of such jurisprudence.</w:t>
      </w:r>
      <w:r w:rsidR="009B3E47" w:rsidRPr="2484838A">
        <w:rPr>
          <w:rFonts w:cs="Times New Roman"/>
          <w:lang w:val="en-IE"/>
        </w:rPr>
        <w:t xml:space="preserve">  </w:t>
      </w:r>
    </w:p>
    <w:p w14:paraId="7163C6F0" w14:textId="2E83D53C" w:rsidR="00F02531" w:rsidRPr="00F02531" w:rsidRDefault="00F02531" w:rsidP="009665EB">
      <w:pPr>
        <w:pStyle w:val="Heading1"/>
      </w:pPr>
      <w:bookmarkStart w:id="2179" w:name="_Toc79781026"/>
      <w:bookmarkStart w:id="2180" w:name="_Toc82188172"/>
      <w:bookmarkStart w:id="2181" w:name="_Toc86198824"/>
      <w:bookmarkStart w:id="2182" w:name="_Toc86861886"/>
      <w:bookmarkStart w:id="2183" w:name="_Toc86866063"/>
      <w:bookmarkStart w:id="2184" w:name="_Toc86867375"/>
      <w:bookmarkStart w:id="2185" w:name="_Toc86892484"/>
      <w:r w:rsidRPr="00F02531">
        <w:t xml:space="preserve">Description of </w:t>
      </w:r>
      <w:r>
        <w:t>policy</w:t>
      </w:r>
      <w:r w:rsidRPr="00F02531">
        <w:t xml:space="preserve"> options</w:t>
      </w:r>
      <w:bookmarkEnd w:id="2179"/>
      <w:bookmarkEnd w:id="2180"/>
      <w:r>
        <w:t xml:space="preserve"> </w:t>
      </w:r>
      <w:r w:rsidR="00F106DE">
        <w:t>retained for detailed assessment</w:t>
      </w:r>
      <w:bookmarkEnd w:id="2181"/>
      <w:bookmarkEnd w:id="2182"/>
      <w:bookmarkEnd w:id="2183"/>
      <w:bookmarkEnd w:id="2184"/>
      <w:bookmarkEnd w:id="2185"/>
    </w:p>
    <w:p w14:paraId="1BD3EAB6" w14:textId="432E5E95" w:rsidR="00F02531" w:rsidRPr="00616B37" w:rsidRDefault="00F02531" w:rsidP="00F02531">
      <w:pPr>
        <w:rPr>
          <w:rFonts w:cs="Times New Roman"/>
        </w:rPr>
      </w:pPr>
      <w:r w:rsidRPr="2484838A">
        <w:rPr>
          <w:rFonts w:cs="Times New Roman"/>
          <w:lang w:val="en-IE"/>
        </w:rPr>
        <w:t xml:space="preserve">All regulatory options include a due diligence obligation for companies. </w:t>
      </w:r>
      <w:r w:rsidRPr="2484838A">
        <w:rPr>
          <w:rFonts w:cs="Times New Roman"/>
        </w:rPr>
        <w:t xml:space="preserve">The four packages of regulatory options that were retained for a detailed assessment differ from each other in terms of the </w:t>
      </w:r>
      <w:r w:rsidRPr="00CB69DE">
        <w:rPr>
          <w:rFonts w:cs="Times New Roman"/>
          <w:b/>
        </w:rPr>
        <w:t>personal scope of application</w:t>
      </w:r>
      <w:r w:rsidR="00647559" w:rsidRPr="00CB69DE">
        <w:rPr>
          <w:rFonts w:cs="Times New Roman"/>
        </w:rPr>
        <w:t xml:space="preserve"> and </w:t>
      </w:r>
      <w:r w:rsidRPr="00CB69DE">
        <w:rPr>
          <w:rFonts w:cs="Times New Roman"/>
          <w:b/>
        </w:rPr>
        <w:t xml:space="preserve">the content </w:t>
      </w:r>
      <w:r w:rsidRPr="00CB69DE">
        <w:rPr>
          <w:rFonts w:cs="Times New Roman"/>
        </w:rPr>
        <w:t>of the corporate due diligence obligation</w:t>
      </w:r>
      <w:r w:rsidR="00647559" w:rsidRPr="00537F51">
        <w:rPr>
          <w:rFonts w:cs="Times New Roman"/>
        </w:rPr>
        <w:t>.</w:t>
      </w:r>
      <w:r w:rsidR="00D21089" w:rsidRPr="00537F51">
        <w:rPr>
          <w:rFonts w:cs="Times New Roman"/>
        </w:rPr>
        <w:t xml:space="preserve"> The following sections explains these differences</w:t>
      </w:r>
      <w:r w:rsidR="00D434C1" w:rsidRPr="00537F51">
        <w:rPr>
          <w:rFonts w:cs="Times New Roman"/>
        </w:rPr>
        <w:t>,</w:t>
      </w:r>
      <w:r w:rsidR="00D21089" w:rsidRPr="00537F51">
        <w:rPr>
          <w:rFonts w:cs="Times New Roman"/>
        </w:rPr>
        <w:t xml:space="preserve"> as well as the </w:t>
      </w:r>
      <w:r w:rsidR="00D21089" w:rsidRPr="00616B37">
        <w:rPr>
          <w:rFonts w:cs="Times New Roman"/>
          <w:b/>
        </w:rPr>
        <w:t xml:space="preserve">elements that </w:t>
      </w:r>
      <w:r w:rsidR="00D434C1" w:rsidRPr="00616B37">
        <w:rPr>
          <w:rFonts w:cs="Times New Roman"/>
          <w:b/>
        </w:rPr>
        <w:t>are</w:t>
      </w:r>
      <w:r w:rsidR="00D21089" w:rsidRPr="00616B37">
        <w:rPr>
          <w:rFonts w:cs="Times New Roman"/>
          <w:b/>
        </w:rPr>
        <w:t xml:space="preserve"> common to all policy options</w:t>
      </w:r>
      <w:r w:rsidR="00D21089" w:rsidRPr="00616B37">
        <w:rPr>
          <w:rFonts w:cs="Times New Roman"/>
        </w:rPr>
        <w:t xml:space="preserve"> assessed</w:t>
      </w:r>
      <w:r w:rsidR="00EE1B79" w:rsidRPr="00616B37">
        <w:rPr>
          <w:rFonts w:cs="Times New Roman"/>
        </w:rPr>
        <w:t xml:space="preserve"> </w:t>
      </w:r>
      <w:r w:rsidR="00D434C1" w:rsidRPr="00616B37">
        <w:rPr>
          <w:rFonts w:cs="Times New Roman"/>
        </w:rPr>
        <w:t>in detail</w:t>
      </w:r>
      <w:r w:rsidR="00E81DE0" w:rsidRPr="00616B37">
        <w:rPr>
          <w:rFonts w:cs="Times New Roman"/>
        </w:rPr>
        <w:t>.</w:t>
      </w:r>
      <w:r w:rsidR="00D434C1" w:rsidRPr="00616B37">
        <w:rPr>
          <w:rFonts w:cs="Times New Roman"/>
        </w:rPr>
        <w:t xml:space="preserve"> </w:t>
      </w:r>
      <w:r w:rsidRPr="00616B37">
        <w:rPr>
          <w:rFonts w:cs="Times New Roman"/>
        </w:rPr>
        <w:t xml:space="preserve"> </w:t>
      </w:r>
    </w:p>
    <w:p w14:paraId="2BE015F8" w14:textId="77777777" w:rsidR="00F02531" w:rsidRPr="00F02531" w:rsidRDefault="00F02531" w:rsidP="008218FC">
      <w:pPr>
        <w:pStyle w:val="Heading3"/>
      </w:pPr>
      <w:bookmarkStart w:id="2186" w:name="_Toc86198825"/>
      <w:bookmarkStart w:id="2187" w:name="_Toc86861887"/>
      <w:bookmarkStart w:id="2188" w:name="_Toc86866064"/>
      <w:r w:rsidRPr="00F02531">
        <w:t>Personal scope</w:t>
      </w:r>
      <w:bookmarkEnd w:id="2186"/>
      <w:bookmarkEnd w:id="2187"/>
      <w:bookmarkEnd w:id="2188"/>
    </w:p>
    <w:p w14:paraId="1538E6B1" w14:textId="4C701123" w:rsidR="00501A75" w:rsidRPr="0068665B" w:rsidRDefault="002808CF" w:rsidP="00F02531">
      <w:pPr>
        <w:rPr>
          <w:rFonts w:cs="Times New Roman"/>
          <w:lang w:val="en-IE"/>
        </w:rPr>
      </w:pPr>
      <w:r w:rsidRPr="2484838A">
        <w:rPr>
          <w:rFonts w:cs="Times New Roman"/>
          <w:lang w:val="en-IE"/>
        </w:rPr>
        <w:t>The policy options assessed in detail differ from each other</w:t>
      </w:r>
      <w:r w:rsidR="00CC6223" w:rsidRPr="2484838A">
        <w:rPr>
          <w:rFonts w:cs="Times New Roman"/>
          <w:lang w:val="en-IE"/>
        </w:rPr>
        <w:t xml:space="preserve"> </w:t>
      </w:r>
      <w:r w:rsidRPr="2484838A">
        <w:rPr>
          <w:rFonts w:cs="Times New Roman"/>
          <w:lang w:val="en-IE"/>
        </w:rPr>
        <w:t xml:space="preserve">in terms of the </w:t>
      </w:r>
      <w:r w:rsidRPr="2484838A">
        <w:rPr>
          <w:rFonts w:cs="Times New Roman"/>
          <w:b/>
          <w:lang w:val="en-IE"/>
        </w:rPr>
        <w:t>size</w:t>
      </w:r>
      <w:r w:rsidRPr="2484838A">
        <w:rPr>
          <w:rFonts w:cs="Times New Roman"/>
          <w:lang w:val="en-IE"/>
        </w:rPr>
        <w:t xml:space="preserve"> of the companies covered by the scope</w:t>
      </w:r>
      <w:r w:rsidR="00CC6223" w:rsidRPr="00CB69DE">
        <w:rPr>
          <w:rFonts w:cs="Times New Roman"/>
          <w:lang w:val="en-IE"/>
        </w:rPr>
        <w:t xml:space="preserve">. In addition, they either include all </w:t>
      </w:r>
      <w:r w:rsidR="001A1CE4">
        <w:rPr>
          <w:rFonts w:cs="Times New Roman"/>
          <w:lang w:val="en-IE"/>
        </w:rPr>
        <w:t xml:space="preserve">(non-micro sized) </w:t>
      </w:r>
      <w:r w:rsidR="00371272" w:rsidRPr="00CB69DE">
        <w:rPr>
          <w:rFonts w:cs="Times New Roman"/>
          <w:b/>
          <w:lang w:val="en-IE"/>
        </w:rPr>
        <w:t>listed</w:t>
      </w:r>
      <w:r w:rsidR="00371272" w:rsidRPr="00CB69DE">
        <w:rPr>
          <w:rFonts w:cs="Times New Roman"/>
          <w:lang w:val="en-IE"/>
        </w:rPr>
        <w:t xml:space="preserve"> </w:t>
      </w:r>
      <w:r w:rsidR="00371272" w:rsidRPr="00CB69DE">
        <w:rPr>
          <w:rFonts w:cs="Times New Roman"/>
        </w:rPr>
        <w:t>companies (companies that have securities admitted to</w:t>
      </w:r>
      <w:r w:rsidR="00371272" w:rsidRPr="00537F51">
        <w:rPr>
          <w:rFonts w:cs="Times New Roman"/>
        </w:rPr>
        <w:t xml:space="preserve"> trading on a regulated market</w:t>
      </w:r>
      <w:r w:rsidR="001A1CE4">
        <w:rPr>
          <w:rFonts w:cs="Times New Roman"/>
        </w:rPr>
        <w:t>,</w:t>
      </w:r>
      <w:r w:rsidR="00371272" w:rsidRPr="00537F51">
        <w:rPr>
          <w:rFonts w:cs="Times New Roman"/>
        </w:rPr>
        <w:t>) or not,</w:t>
      </w:r>
      <w:r w:rsidR="00371272" w:rsidRPr="00537F51">
        <w:rPr>
          <w:rFonts w:cs="Times New Roman"/>
          <w:lang w:val="en-IE"/>
        </w:rPr>
        <w:t xml:space="preserve"> </w:t>
      </w:r>
      <w:r w:rsidRPr="00537F51">
        <w:rPr>
          <w:rFonts w:cs="Times New Roman"/>
          <w:lang w:val="en-IE"/>
        </w:rPr>
        <w:t xml:space="preserve">and </w:t>
      </w:r>
      <w:r w:rsidR="00CC6223" w:rsidRPr="00537F51">
        <w:rPr>
          <w:rFonts w:cs="Times New Roman"/>
          <w:lang w:val="en-IE"/>
        </w:rPr>
        <w:t>they e</w:t>
      </w:r>
      <w:r w:rsidR="00423C3A" w:rsidRPr="00616B37">
        <w:rPr>
          <w:rFonts w:cs="Times New Roman"/>
          <w:lang w:val="en-IE"/>
        </w:rPr>
        <w:t>i</w:t>
      </w:r>
      <w:r w:rsidR="00CC6223" w:rsidRPr="00616B37">
        <w:rPr>
          <w:rFonts w:cs="Times New Roman"/>
          <w:lang w:val="en-IE"/>
        </w:rPr>
        <w:t xml:space="preserve">ther </w:t>
      </w:r>
      <w:r w:rsidR="00352174" w:rsidRPr="00616B37">
        <w:rPr>
          <w:rFonts w:cs="Times New Roman"/>
          <w:lang w:val="en-IE"/>
        </w:rPr>
        <w:t xml:space="preserve">apply to all sectors of the economy </w:t>
      </w:r>
      <w:r w:rsidR="00CC6223" w:rsidRPr="00616B37">
        <w:rPr>
          <w:rFonts w:cs="Times New Roman"/>
          <w:b/>
          <w:lang w:val="en-IE"/>
        </w:rPr>
        <w:t>horizontal</w:t>
      </w:r>
      <w:r w:rsidR="00352174" w:rsidRPr="00616B37">
        <w:rPr>
          <w:rFonts w:cs="Times New Roman"/>
          <w:b/>
          <w:lang w:val="en-IE"/>
        </w:rPr>
        <w:t>ly</w:t>
      </w:r>
      <w:r w:rsidR="00CC6223" w:rsidRPr="00616B37">
        <w:rPr>
          <w:rFonts w:cs="Times New Roman"/>
          <w:lang w:val="en-IE"/>
        </w:rPr>
        <w:t xml:space="preserve"> </w:t>
      </w:r>
      <w:r w:rsidR="00371272" w:rsidRPr="00616B37">
        <w:rPr>
          <w:rFonts w:cs="Times New Roman"/>
          <w:lang w:val="en-IE"/>
        </w:rPr>
        <w:t xml:space="preserve">or are limited to companies that are active in </w:t>
      </w:r>
      <w:r w:rsidR="00F9240E" w:rsidRPr="0068665B">
        <w:rPr>
          <w:rFonts w:cs="Times New Roman"/>
          <w:b/>
          <w:lang w:val="en-IE"/>
        </w:rPr>
        <w:t>specific</w:t>
      </w:r>
      <w:r w:rsidR="00371272" w:rsidRPr="0068665B">
        <w:rPr>
          <w:rFonts w:cs="Times New Roman"/>
          <w:b/>
          <w:lang w:val="en-IE"/>
        </w:rPr>
        <w:t xml:space="preserve"> </w:t>
      </w:r>
      <w:r w:rsidRPr="0068665B">
        <w:rPr>
          <w:rFonts w:cs="Times New Roman"/>
          <w:b/>
          <w:lang w:val="en-IE"/>
        </w:rPr>
        <w:t>sector</w:t>
      </w:r>
      <w:r w:rsidR="00626CA3" w:rsidRPr="0068665B">
        <w:rPr>
          <w:rFonts w:cs="Times New Roman"/>
          <w:b/>
          <w:lang w:val="en-IE"/>
        </w:rPr>
        <w:t>s</w:t>
      </w:r>
      <w:r w:rsidR="00F9240E" w:rsidRPr="0068665B">
        <w:rPr>
          <w:rFonts w:cs="Times New Roman"/>
          <w:lang w:val="en-IE"/>
        </w:rPr>
        <w:t xml:space="preserve"> or pursue specific economic activities</w:t>
      </w:r>
      <w:r w:rsidRPr="0068665B">
        <w:rPr>
          <w:rFonts w:cs="Times New Roman"/>
          <w:lang w:val="en-IE"/>
        </w:rPr>
        <w:t xml:space="preserve">. </w:t>
      </w:r>
      <w:r w:rsidR="00352174" w:rsidRPr="0068665B">
        <w:rPr>
          <w:rFonts w:cs="Times New Roman"/>
          <w:lang w:val="en-IE"/>
        </w:rPr>
        <w:t>The options assessed also combine the size criterion with the sectoral approach (and with other criteria related to the content of the due diligence obligation).</w:t>
      </w:r>
    </w:p>
    <w:p w14:paraId="63E83EDC" w14:textId="175A4BD7" w:rsidR="00352174" w:rsidRDefault="00352174" w:rsidP="008218FC">
      <w:pPr>
        <w:pStyle w:val="Heading4"/>
        <w:rPr>
          <w:lang w:val="en-IE"/>
        </w:rPr>
      </w:pPr>
      <w:r>
        <w:rPr>
          <w:lang w:val="en-IE"/>
        </w:rPr>
        <w:t>Company size categories</w:t>
      </w:r>
      <w:r w:rsidR="006F4236">
        <w:rPr>
          <w:lang w:val="en-IE"/>
        </w:rPr>
        <w:t xml:space="preserve"> covered</w:t>
      </w:r>
    </w:p>
    <w:p w14:paraId="149B0BDE" w14:textId="150E8C7F" w:rsidR="00BB4698" w:rsidRDefault="00CA1625" w:rsidP="00F02531">
      <w:pPr>
        <w:rPr>
          <w:rFonts w:cs="Times New Roman"/>
        </w:rPr>
      </w:pPr>
      <w:r w:rsidRPr="2484838A">
        <w:rPr>
          <w:rFonts w:cs="Times New Roman"/>
        </w:rPr>
        <w:t xml:space="preserve">While </w:t>
      </w:r>
      <w:r w:rsidR="009C3DD5">
        <w:rPr>
          <w:rFonts w:cs="Times New Roman"/>
        </w:rPr>
        <w:t xml:space="preserve">the basis of defining </w:t>
      </w:r>
      <w:r w:rsidR="00E1106C" w:rsidRPr="00CB69DE">
        <w:rPr>
          <w:rFonts w:cs="Times New Roman"/>
        </w:rPr>
        <w:t xml:space="preserve">the various size categories </w:t>
      </w:r>
      <w:r w:rsidR="006F4236" w:rsidRPr="00537F51">
        <w:rPr>
          <w:rFonts w:cs="Times New Roman"/>
        </w:rPr>
        <w:t xml:space="preserve">for identifying </w:t>
      </w:r>
      <w:r w:rsidR="00621D3E" w:rsidRPr="00616B37">
        <w:rPr>
          <w:rFonts w:cs="Times New Roman"/>
        </w:rPr>
        <w:t xml:space="preserve">and assessing </w:t>
      </w:r>
      <w:r w:rsidR="006F4236" w:rsidRPr="00616B37">
        <w:rPr>
          <w:rFonts w:cs="Times New Roman"/>
        </w:rPr>
        <w:t>the options that are retained for detailed assessment</w:t>
      </w:r>
      <w:r w:rsidR="009C3DD5">
        <w:rPr>
          <w:rFonts w:cs="Times New Roman"/>
        </w:rPr>
        <w:t xml:space="preserve"> is </w:t>
      </w:r>
      <w:r w:rsidR="009C3DD5" w:rsidRPr="00537F51">
        <w:rPr>
          <w:rFonts w:cs="Times New Roman"/>
        </w:rPr>
        <w:t>the Accounting Directive</w:t>
      </w:r>
      <w:r w:rsidR="009C3DD5" w:rsidRPr="2484838A">
        <w:rPr>
          <w:rFonts w:cs="Times New Roman"/>
          <w:vertAlign w:val="superscript"/>
        </w:rPr>
        <w:footnoteReference w:id="343"/>
      </w:r>
      <w:r w:rsidRPr="00616B37">
        <w:rPr>
          <w:rFonts w:cs="Times New Roman"/>
        </w:rPr>
        <w:t xml:space="preserve">, </w:t>
      </w:r>
      <w:r w:rsidR="00621D3E" w:rsidRPr="00616B37">
        <w:rPr>
          <w:rFonts w:cs="Times New Roman"/>
        </w:rPr>
        <w:t xml:space="preserve">we </w:t>
      </w:r>
      <w:r w:rsidR="001910DC">
        <w:rPr>
          <w:rFonts w:cs="Times New Roman"/>
        </w:rPr>
        <w:t xml:space="preserve">use these definitions only for listed companies and where the scope is aligned with that of the CSRD proposal. Otherwise we </w:t>
      </w:r>
      <w:r w:rsidR="00D31F57" w:rsidRPr="00616B37">
        <w:rPr>
          <w:rFonts w:cs="Times New Roman"/>
        </w:rPr>
        <w:t xml:space="preserve">use </w:t>
      </w:r>
      <w:r w:rsidR="00D31F57" w:rsidRPr="00E83885">
        <w:rPr>
          <w:rFonts w:cs="Times New Roman"/>
          <w:b/>
        </w:rPr>
        <w:t xml:space="preserve">slightly </w:t>
      </w:r>
      <w:r w:rsidR="00E1106C" w:rsidRPr="00E83885">
        <w:rPr>
          <w:rFonts w:cs="Times New Roman"/>
          <w:b/>
        </w:rPr>
        <w:t>amended (simplified) definition</w:t>
      </w:r>
      <w:r w:rsidR="00D31F57" w:rsidRPr="00E83885">
        <w:rPr>
          <w:rFonts w:cs="Times New Roman"/>
          <w:b/>
        </w:rPr>
        <w:t>s</w:t>
      </w:r>
      <w:r w:rsidR="00E1106C" w:rsidRPr="00E83885">
        <w:rPr>
          <w:rFonts w:cs="Times New Roman"/>
          <w:b/>
        </w:rPr>
        <w:t xml:space="preserve"> </w:t>
      </w:r>
      <w:r w:rsidR="00D31F57" w:rsidRPr="00E83885">
        <w:rPr>
          <w:rFonts w:cs="Times New Roman"/>
          <w:b/>
        </w:rPr>
        <w:t xml:space="preserve">for </w:t>
      </w:r>
      <w:r w:rsidRPr="00E83885">
        <w:rPr>
          <w:rFonts w:cs="Times New Roman"/>
          <w:b/>
        </w:rPr>
        <w:t xml:space="preserve">medium-sized </w:t>
      </w:r>
      <w:r w:rsidR="00D90B13" w:rsidRPr="00E83885">
        <w:rPr>
          <w:rFonts w:cs="Times New Roman"/>
          <w:b/>
        </w:rPr>
        <w:t xml:space="preserve">and large </w:t>
      </w:r>
      <w:r w:rsidRPr="00E83885">
        <w:rPr>
          <w:rFonts w:cs="Times New Roman"/>
          <w:b/>
        </w:rPr>
        <w:t>companies</w:t>
      </w:r>
      <w:r w:rsidR="009C3DD5">
        <w:rPr>
          <w:rFonts w:cs="Times New Roman"/>
        </w:rPr>
        <w:t xml:space="preserve"> (based on the number of employees and/or the turnover)</w:t>
      </w:r>
      <w:r w:rsidR="00F02531" w:rsidRPr="00616B37">
        <w:rPr>
          <w:rFonts w:cs="Times New Roman"/>
        </w:rPr>
        <w:t>.</w:t>
      </w:r>
      <w:r w:rsidR="00E83885">
        <w:rPr>
          <w:rFonts w:cs="Times New Roman"/>
        </w:rPr>
        <w:t xml:space="preserve"> </w:t>
      </w:r>
      <w:r w:rsidR="009C3DD5">
        <w:rPr>
          <w:rFonts w:cs="Times New Roman"/>
        </w:rPr>
        <w:t>W</w:t>
      </w:r>
      <w:r w:rsidR="006F4236" w:rsidRPr="2484838A">
        <w:rPr>
          <w:rFonts w:cs="Times New Roman"/>
        </w:rPr>
        <w:t xml:space="preserve">e </w:t>
      </w:r>
      <w:r w:rsidR="009C3DD5">
        <w:rPr>
          <w:rFonts w:cs="Times New Roman"/>
        </w:rPr>
        <w:t xml:space="preserve">also </w:t>
      </w:r>
      <w:r w:rsidR="006F4236" w:rsidRPr="2484838A">
        <w:rPr>
          <w:rFonts w:cs="Times New Roman"/>
        </w:rPr>
        <w:t xml:space="preserve">introduce </w:t>
      </w:r>
      <w:r w:rsidR="00CC6223" w:rsidRPr="00E83885">
        <w:rPr>
          <w:rFonts w:cs="Times New Roman"/>
          <w:b/>
        </w:rPr>
        <w:t xml:space="preserve">additional </w:t>
      </w:r>
      <w:r w:rsidR="00CC00D4" w:rsidRPr="00E83885">
        <w:rPr>
          <w:rFonts w:cs="Times New Roman"/>
          <w:b/>
        </w:rPr>
        <w:t>categories</w:t>
      </w:r>
      <w:r w:rsidR="00CC00D4" w:rsidRPr="2484838A">
        <w:rPr>
          <w:rFonts w:cs="Times New Roman"/>
        </w:rPr>
        <w:t xml:space="preserve"> </w:t>
      </w:r>
      <w:r w:rsidR="00CC6223" w:rsidRPr="00CB69DE">
        <w:rPr>
          <w:rFonts w:cs="Times New Roman"/>
        </w:rPr>
        <w:t xml:space="preserve">of </w:t>
      </w:r>
      <w:r w:rsidR="00BB3625" w:rsidRPr="00CB69DE">
        <w:rPr>
          <w:rFonts w:cs="Times New Roman"/>
        </w:rPr>
        <w:t xml:space="preserve">larger </w:t>
      </w:r>
      <w:r w:rsidR="00CC6223" w:rsidRPr="00CB69DE">
        <w:rPr>
          <w:rFonts w:cs="Times New Roman"/>
        </w:rPr>
        <w:t>companies</w:t>
      </w:r>
      <w:r w:rsidR="00D31F57" w:rsidRPr="00537F51">
        <w:rPr>
          <w:rFonts w:cs="Times New Roman"/>
        </w:rPr>
        <w:t xml:space="preserve">: </w:t>
      </w:r>
      <w:r w:rsidR="00616B37">
        <w:rPr>
          <w:rFonts w:cs="Times New Roman"/>
        </w:rPr>
        <w:t xml:space="preserve">three </w:t>
      </w:r>
      <w:r w:rsidR="0032568B">
        <w:rPr>
          <w:rFonts w:cs="Times New Roman"/>
        </w:rPr>
        <w:t xml:space="preserve">variants </w:t>
      </w:r>
      <w:r w:rsidR="00616B37">
        <w:rPr>
          <w:rFonts w:cs="Times New Roman"/>
        </w:rPr>
        <w:t xml:space="preserve">for </w:t>
      </w:r>
      <w:r w:rsidR="0032568B">
        <w:rPr>
          <w:rFonts w:cs="Times New Roman"/>
        </w:rPr>
        <w:t xml:space="preserve">defining </w:t>
      </w:r>
      <w:r w:rsidR="00D31F57" w:rsidRPr="00537F51">
        <w:rPr>
          <w:rFonts w:cs="Times New Roman"/>
          <w:b/>
        </w:rPr>
        <w:t>very large companies</w:t>
      </w:r>
      <w:r w:rsidR="00D31F57" w:rsidRPr="00537F51">
        <w:rPr>
          <w:rFonts w:cs="Times New Roman"/>
        </w:rPr>
        <w:t xml:space="preserve"> and </w:t>
      </w:r>
      <w:r w:rsidR="00D31F57" w:rsidRPr="002B37DE">
        <w:rPr>
          <w:rFonts w:cs="Times New Roman"/>
        </w:rPr>
        <w:t xml:space="preserve">two </w:t>
      </w:r>
      <w:r w:rsidR="00D31F57" w:rsidRPr="00E83885">
        <w:rPr>
          <w:rFonts w:cs="Times New Roman"/>
        </w:rPr>
        <w:t>middle-ground categories of large companies</w:t>
      </w:r>
      <w:r w:rsidR="00D31F57" w:rsidRPr="0092755C">
        <w:rPr>
          <w:rFonts w:cs="Times New Roman"/>
          <w:b/>
        </w:rPr>
        <w:t xml:space="preserve"> </w:t>
      </w:r>
      <w:r w:rsidR="009C3DD5">
        <w:rPr>
          <w:rFonts w:cs="Times New Roman"/>
        </w:rPr>
        <w:t xml:space="preserve">to differentiate </w:t>
      </w:r>
      <w:r w:rsidR="002B37DE" w:rsidRPr="00E83885">
        <w:rPr>
          <w:rFonts w:cs="Times New Roman"/>
          <w:b/>
        </w:rPr>
        <w:t>midcaps</w:t>
      </w:r>
      <w:r w:rsidR="002B37DE">
        <w:rPr>
          <w:rFonts w:cs="Times New Roman"/>
        </w:rPr>
        <w:t xml:space="preserve"> </w:t>
      </w:r>
      <w:r w:rsidR="009C3DD5">
        <w:rPr>
          <w:rFonts w:cs="Times New Roman"/>
        </w:rPr>
        <w:t>from the very large companies</w:t>
      </w:r>
      <w:r w:rsidR="003D4BB0" w:rsidRPr="00537F51">
        <w:rPr>
          <w:rFonts w:cs="Times New Roman"/>
        </w:rPr>
        <w:t xml:space="preserve">. </w:t>
      </w:r>
    </w:p>
    <w:p w14:paraId="4EB79A5E" w14:textId="6E904B98" w:rsidR="00F02531" w:rsidRPr="0068665B" w:rsidRDefault="00F02531" w:rsidP="00366EED">
      <w:pPr>
        <w:pStyle w:val="StyleLatinTimesNewRoman12ptJustified"/>
      </w:pPr>
      <w:r w:rsidRPr="2484838A">
        <w:t xml:space="preserve">To avoid undue administrative and financial burden for small companies, </w:t>
      </w:r>
      <w:r w:rsidRPr="2484838A">
        <w:rPr>
          <w:b/>
        </w:rPr>
        <w:t>both micro-</w:t>
      </w:r>
      <w:r w:rsidR="006E14B9" w:rsidRPr="00CB69DE">
        <w:rPr>
          <w:b/>
        </w:rPr>
        <w:t>enterprises</w:t>
      </w:r>
      <w:r w:rsidRPr="00CB69DE">
        <w:rPr>
          <w:b/>
        </w:rPr>
        <w:t xml:space="preserve"> and small companies </w:t>
      </w:r>
      <w:r w:rsidRPr="00CB69DE">
        <w:t>are excluded from the scope of all options analysed</w:t>
      </w:r>
      <w:r w:rsidR="002C5C1C" w:rsidRPr="00CB69DE">
        <w:t xml:space="preserve"> </w:t>
      </w:r>
      <w:r w:rsidR="006E14B9" w:rsidRPr="00537F51">
        <w:t>in detail</w:t>
      </w:r>
      <w:r w:rsidR="00335397" w:rsidRPr="00537F51">
        <w:t>,</w:t>
      </w:r>
      <w:r w:rsidR="004B34D7" w:rsidRPr="00616B37" w:rsidDel="00052D5F">
        <w:t xml:space="preserve"> </w:t>
      </w:r>
      <w:r w:rsidR="004B34D7" w:rsidRPr="00616B37">
        <w:t xml:space="preserve">except for small </w:t>
      </w:r>
      <w:r w:rsidR="009B4C83" w:rsidRPr="00616B37">
        <w:t xml:space="preserve">(but not micro) </w:t>
      </w:r>
      <w:r w:rsidR="004B34D7" w:rsidRPr="00616B37">
        <w:t>listed companies</w:t>
      </w:r>
      <w:r w:rsidR="00160E3E" w:rsidRPr="00616B37">
        <w:t xml:space="preserve"> which are covered by </w:t>
      </w:r>
      <w:r w:rsidR="001A1CE4" w:rsidRPr="00DF536C">
        <w:t>two</w:t>
      </w:r>
      <w:r w:rsidR="00160E3E" w:rsidRPr="00616B37">
        <w:t xml:space="preserve"> option</w:t>
      </w:r>
      <w:r w:rsidR="001A1CE4">
        <w:t>s</w:t>
      </w:r>
      <w:r w:rsidRPr="00616B37">
        <w:t xml:space="preserve">. Still, some of the smaller companies </w:t>
      </w:r>
      <w:r w:rsidR="00AC5CDE" w:rsidRPr="00616B37">
        <w:t>excluded f</w:t>
      </w:r>
      <w:r w:rsidR="00052D5F" w:rsidRPr="00616B37">
        <w:t>ro</w:t>
      </w:r>
      <w:r w:rsidR="00AC5CDE" w:rsidRPr="00616B37">
        <w:t xml:space="preserve">m the scope </w:t>
      </w:r>
      <w:r w:rsidRPr="00616B37">
        <w:t xml:space="preserve">will </w:t>
      </w:r>
      <w:r w:rsidR="00AC5CDE" w:rsidRPr="00616B37">
        <w:t>nevertheless</w:t>
      </w:r>
      <w:r w:rsidRPr="00616B37">
        <w:t xml:space="preserve"> be </w:t>
      </w:r>
      <w:r w:rsidRPr="00366EED">
        <w:rPr>
          <w:b/>
        </w:rPr>
        <w:t>indirectly</w:t>
      </w:r>
      <w:r w:rsidRPr="00616B37">
        <w:t xml:space="preserve"> impacted as part of the value chain </w:t>
      </w:r>
      <w:r w:rsidR="00AC5CDE" w:rsidRPr="00616B37">
        <w:t xml:space="preserve">of companies in the scope due to </w:t>
      </w:r>
      <w:r w:rsidRPr="00616B37">
        <w:t xml:space="preserve">a </w:t>
      </w:r>
      <w:r w:rsidRPr="00616B37">
        <w:rPr>
          <w:b/>
        </w:rPr>
        <w:t>trickle-down effect</w:t>
      </w:r>
      <w:r w:rsidRPr="0068665B">
        <w:t>, i</w:t>
      </w:r>
      <w:r w:rsidR="00C94C8F" w:rsidRPr="0068665B">
        <w:t>.</w:t>
      </w:r>
      <w:r w:rsidRPr="0068665B">
        <w:t>e. when the larger EU company implements its due diligence obligation and asks its supply chain to comply with its sustainability requirements.</w:t>
      </w:r>
    </w:p>
    <w:p w14:paraId="74A9E8BA" w14:textId="3E1937FF" w:rsidR="00F02531" w:rsidRDefault="00F02531" w:rsidP="00F02531">
      <w:pPr>
        <w:rPr>
          <w:rFonts w:cs="Times New Roman"/>
        </w:rPr>
      </w:pPr>
      <w:r w:rsidRPr="00B46BF2">
        <w:rPr>
          <w:rFonts w:cs="Times New Roman"/>
        </w:rPr>
        <w:t xml:space="preserve">Due diligence requirements will also apply to </w:t>
      </w:r>
      <w:r w:rsidRPr="00B46BF2">
        <w:rPr>
          <w:rFonts w:cs="Times New Roman"/>
          <w:b/>
        </w:rPr>
        <w:t>large companies without an EU establishment</w:t>
      </w:r>
      <w:r w:rsidRPr="00CD1002">
        <w:rPr>
          <w:rFonts w:cs="Times New Roman"/>
        </w:rPr>
        <w:t xml:space="preserve"> but operating in the EU and hav</w:t>
      </w:r>
      <w:r w:rsidRPr="2484838A">
        <w:rPr>
          <w:rFonts w:cs="Times New Roman"/>
        </w:rPr>
        <w:t xml:space="preserve">ing generated </w:t>
      </w:r>
      <w:r w:rsidR="00D66363">
        <w:rPr>
          <w:rFonts w:cs="Times New Roman"/>
        </w:rPr>
        <w:t>a significant</w:t>
      </w:r>
      <w:r w:rsidR="004F1B6C" w:rsidRPr="2484838A">
        <w:rPr>
          <w:rFonts w:cs="Times New Roman"/>
        </w:rPr>
        <w:t xml:space="preserve"> </w:t>
      </w:r>
      <w:r w:rsidRPr="2484838A">
        <w:rPr>
          <w:rFonts w:cs="Times New Roman"/>
        </w:rPr>
        <w:t xml:space="preserve">turnover </w:t>
      </w:r>
      <w:r w:rsidR="009B4C83" w:rsidRPr="2484838A">
        <w:rPr>
          <w:rFonts w:cs="Times New Roman"/>
        </w:rPr>
        <w:t>i</w:t>
      </w:r>
      <w:r w:rsidR="004F1B6C" w:rsidRPr="2484838A">
        <w:rPr>
          <w:rFonts w:cs="Times New Roman"/>
        </w:rPr>
        <w:t>n the EU</w:t>
      </w:r>
      <w:r w:rsidR="00024319" w:rsidRPr="2484838A">
        <w:rPr>
          <w:rFonts w:cs="Times New Roman"/>
        </w:rPr>
        <w:t>.</w:t>
      </w:r>
      <w:r w:rsidR="00D66363">
        <w:rPr>
          <w:rFonts w:cs="Times New Roman"/>
        </w:rPr>
        <w:t xml:space="preserve"> </w:t>
      </w:r>
      <w:r w:rsidRPr="2484838A">
        <w:rPr>
          <w:rFonts w:cs="Times New Roman"/>
        </w:rPr>
        <w:t>The imposition of due diligence obligations on third</w:t>
      </w:r>
      <w:r w:rsidR="00411682" w:rsidRPr="2484838A">
        <w:rPr>
          <w:rFonts w:cs="Times New Roman"/>
        </w:rPr>
        <w:t>-</w:t>
      </w:r>
      <w:r w:rsidRPr="2484838A">
        <w:rPr>
          <w:rFonts w:cs="Times New Roman"/>
        </w:rPr>
        <w:t xml:space="preserve">country companies is in line with applicable jurisprudence, provided that there is a connecting factor with the EU territory (principle from the Lotus Case, PCIJ, 1927). In this case, the connecting factor would be the turnover made in the EU. </w:t>
      </w:r>
      <w:r w:rsidR="00D66363" w:rsidRPr="00D66363">
        <w:rPr>
          <w:rFonts w:cs="Times New Roman"/>
        </w:rPr>
        <w:t xml:space="preserve">The relevant threshold </w:t>
      </w:r>
      <w:r w:rsidR="00D66363">
        <w:rPr>
          <w:rFonts w:cs="Times New Roman"/>
        </w:rPr>
        <w:t>will</w:t>
      </w:r>
      <w:r w:rsidR="00D66363" w:rsidRPr="00D66363">
        <w:rPr>
          <w:rFonts w:cs="Times New Roman"/>
        </w:rPr>
        <w:t xml:space="preserve"> </w:t>
      </w:r>
      <w:r w:rsidR="00D66363">
        <w:rPr>
          <w:rFonts w:cs="Times New Roman"/>
        </w:rPr>
        <w:t xml:space="preserve">therefore </w:t>
      </w:r>
      <w:r w:rsidR="00D66363" w:rsidRPr="00D66363">
        <w:rPr>
          <w:rFonts w:cs="Times New Roman"/>
        </w:rPr>
        <w:t>need to be selected to constitute an adequate turnover that sufficiently connects to the EU territory having also regard to the option eventually selected for EU companies.</w:t>
      </w:r>
      <w:r w:rsidR="00D66363" w:rsidRPr="2484838A">
        <w:rPr>
          <w:rFonts w:cs="Times New Roman"/>
        </w:rPr>
        <w:t xml:space="preserve"> </w:t>
      </w:r>
    </w:p>
    <w:p w14:paraId="1C4193AD" w14:textId="6D0AE871" w:rsidR="006F4236" w:rsidRDefault="006F4236" w:rsidP="008218FC">
      <w:pPr>
        <w:pStyle w:val="Heading4"/>
      </w:pPr>
      <w:r>
        <w:t>Sectors covered</w:t>
      </w:r>
    </w:p>
    <w:p w14:paraId="1FF24F5B" w14:textId="6DC0DA8F" w:rsidR="00AA74A7" w:rsidRPr="00616B37" w:rsidRDefault="00866FBD" w:rsidP="00866FBD">
      <w:pPr>
        <w:rPr>
          <w:rFonts w:cs="Times New Roman"/>
          <w:lang w:val="en-IE"/>
        </w:rPr>
      </w:pPr>
      <w:r w:rsidRPr="2484838A">
        <w:rPr>
          <w:rFonts w:cs="Times New Roman"/>
        </w:rPr>
        <w:t xml:space="preserve">The options include </w:t>
      </w:r>
      <w:r w:rsidR="006F4236" w:rsidRPr="2484838A">
        <w:rPr>
          <w:rFonts w:cs="Times New Roman"/>
        </w:rPr>
        <w:t xml:space="preserve">sectoral </w:t>
      </w:r>
      <w:r w:rsidR="00024319" w:rsidRPr="2484838A">
        <w:rPr>
          <w:rFonts w:cs="Times New Roman"/>
        </w:rPr>
        <w:t xml:space="preserve">and </w:t>
      </w:r>
      <w:r w:rsidRPr="2484838A">
        <w:rPr>
          <w:rFonts w:cs="Times New Roman"/>
        </w:rPr>
        <w:t xml:space="preserve">horizontal </w:t>
      </w:r>
      <w:r w:rsidR="00024319" w:rsidRPr="2484838A">
        <w:rPr>
          <w:rFonts w:cs="Times New Roman"/>
        </w:rPr>
        <w:t>approaches as well a combination</w:t>
      </w:r>
      <w:r w:rsidR="006F4236" w:rsidRPr="00CB69DE">
        <w:rPr>
          <w:rFonts w:cs="Times New Roman"/>
        </w:rPr>
        <w:t xml:space="preserve"> of </w:t>
      </w:r>
      <w:r w:rsidR="001A1CE4">
        <w:rPr>
          <w:rFonts w:cs="Times New Roman"/>
        </w:rPr>
        <w:t>these.</w:t>
      </w:r>
      <w:r w:rsidR="00024319" w:rsidRPr="00CB69DE">
        <w:rPr>
          <w:rFonts w:cs="Times New Roman"/>
          <w:b/>
        </w:rPr>
        <w:t xml:space="preserve"> </w:t>
      </w:r>
      <w:r w:rsidR="006F4236" w:rsidRPr="00CB69DE">
        <w:rPr>
          <w:rFonts w:cs="Times New Roman"/>
        </w:rPr>
        <w:t xml:space="preserve">  </w:t>
      </w:r>
      <w:r w:rsidR="001A1367" w:rsidRPr="00537F51">
        <w:rPr>
          <w:rFonts w:cs="Times New Roman"/>
        </w:rPr>
        <w:t>In the combined option</w:t>
      </w:r>
      <w:r w:rsidR="007D19B0">
        <w:rPr>
          <w:rFonts w:cs="Times New Roman"/>
        </w:rPr>
        <w:t>s</w:t>
      </w:r>
      <w:r w:rsidR="001A1367" w:rsidRPr="00537F51">
        <w:rPr>
          <w:rFonts w:cs="Times New Roman"/>
        </w:rPr>
        <w:t xml:space="preserve">, </w:t>
      </w:r>
      <w:r w:rsidR="007D19B0">
        <w:rPr>
          <w:rFonts w:cs="Times New Roman"/>
        </w:rPr>
        <w:t xml:space="preserve">large (or very large companies, depending on the option) </w:t>
      </w:r>
      <w:r w:rsidR="001A1367" w:rsidRPr="00537F51">
        <w:rPr>
          <w:rFonts w:cs="Times New Roman"/>
        </w:rPr>
        <w:t xml:space="preserve">will be subject to the full due diligence duty, while </w:t>
      </w:r>
      <w:r w:rsidR="007D19B0">
        <w:rPr>
          <w:rFonts w:cs="Times New Roman"/>
        </w:rPr>
        <w:t>medium-sized (and midcaps, depending on the option) which operate in high-</w:t>
      </w:r>
      <w:r w:rsidR="007D19B0" w:rsidRPr="00616B37">
        <w:rPr>
          <w:rFonts w:cs="Times New Roman"/>
        </w:rPr>
        <w:t xml:space="preserve">impact sectors </w:t>
      </w:r>
      <w:r w:rsidR="007D19B0">
        <w:rPr>
          <w:rFonts w:cs="Times New Roman"/>
        </w:rPr>
        <w:t xml:space="preserve">and </w:t>
      </w:r>
      <w:r w:rsidR="00C830EA" w:rsidRPr="00616B37">
        <w:rPr>
          <w:rFonts w:cs="Times New Roman"/>
        </w:rPr>
        <w:t xml:space="preserve">which are not value chain partners </w:t>
      </w:r>
      <w:r w:rsidR="007D19B0">
        <w:rPr>
          <w:rFonts w:cs="Times New Roman"/>
        </w:rPr>
        <w:t xml:space="preserve">or subsidiaries </w:t>
      </w:r>
      <w:r w:rsidR="00C830EA" w:rsidRPr="00616B37">
        <w:rPr>
          <w:rFonts w:cs="Times New Roman"/>
        </w:rPr>
        <w:t xml:space="preserve">of those </w:t>
      </w:r>
      <w:r w:rsidR="007D19B0">
        <w:rPr>
          <w:rFonts w:cs="Times New Roman"/>
        </w:rPr>
        <w:t xml:space="preserve">larger </w:t>
      </w:r>
      <w:r w:rsidR="00C830EA" w:rsidRPr="00616B37">
        <w:rPr>
          <w:rFonts w:cs="Times New Roman"/>
        </w:rPr>
        <w:t>companies</w:t>
      </w:r>
      <w:r w:rsidR="007D19B0">
        <w:rPr>
          <w:rFonts w:cs="Times New Roman"/>
        </w:rPr>
        <w:t xml:space="preserve"> </w:t>
      </w:r>
      <w:r w:rsidR="001A1367" w:rsidRPr="00616B37">
        <w:rPr>
          <w:rFonts w:cs="Times New Roman"/>
        </w:rPr>
        <w:t xml:space="preserve">will have to comply </w:t>
      </w:r>
      <w:r w:rsidR="007D19B0">
        <w:rPr>
          <w:rFonts w:cs="Times New Roman"/>
        </w:rPr>
        <w:t xml:space="preserve">only </w:t>
      </w:r>
      <w:r w:rsidR="001A1367" w:rsidRPr="00616B37">
        <w:rPr>
          <w:rFonts w:cs="Times New Roman"/>
        </w:rPr>
        <w:t xml:space="preserve">with a </w:t>
      </w:r>
      <w:r w:rsidR="00E37B5D">
        <w:rPr>
          <w:rFonts w:cs="Times New Roman"/>
        </w:rPr>
        <w:t>targeted</w:t>
      </w:r>
      <w:r w:rsidR="001A1367" w:rsidRPr="00616B37">
        <w:rPr>
          <w:rFonts w:cs="Times New Roman"/>
        </w:rPr>
        <w:t xml:space="preserve"> duty</w:t>
      </w:r>
      <w:r w:rsidR="007D19B0">
        <w:rPr>
          <w:rFonts w:cs="Times New Roman"/>
        </w:rPr>
        <w:t>.</w:t>
      </w:r>
    </w:p>
    <w:p w14:paraId="17E5A2BE" w14:textId="3C7C06D4" w:rsidR="001A1367" w:rsidRPr="001A1367" w:rsidRDefault="0090715C" w:rsidP="001A1367">
      <w:pPr>
        <w:rPr>
          <w:rFonts w:cs="Times New Roman"/>
        </w:rPr>
      </w:pPr>
      <w:r>
        <w:rPr>
          <w:rFonts w:cs="Times New Roman"/>
        </w:rPr>
        <w:t>Such</w:t>
      </w:r>
      <w:r w:rsidRPr="0068665B">
        <w:rPr>
          <w:rFonts w:cs="Times New Roman"/>
        </w:rPr>
        <w:t xml:space="preserve"> </w:t>
      </w:r>
      <w:r w:rsidR="00866FBD" w:rsidRPr="0068665B">
        <w:rPr>
          <w:rFonts w:cs="Times New Roman"/>
        </w:rPr>
        <w:t>h</w:t>
      </w:r>
      <w:r w:rsidR="006F4236" w:rsidRPr="0068665B">
        <w:rPr>
          <w:rFonts w:cs="Times New Roman"/>
        </w:rPr>
        <w:t>igh-</w:t>
      </w:r>
      <w:r w:rsidR="001A1367" w:rsidRPr="0068665B">
        <w:rPr>
          <w:rFonts w:cs="Times New Roman"/>
        </w:rPr>
        <w:t>impact</w:t>
      </w:r>
      <w:r w:rsidR="00270ADF" w:rsidRPr="0068665B">
        <w:rPr>
          <w:rFonts w:cs="Times New Roman"/>
        </w:rPr>
        <w:t xml:space="preserve"> </w:t>
      </w:r>
      <w:r w:rsidR="006F4236" w:rsidRPr="0068665B">
        <w:rPr>
          <w:rFonts w:cs="Times New Roman"/>
        </w:rPr>
        <w:t xml:space="preserve">sectors </w:t>
      </w:r>
      <w:r w:rsidR="00A444F8">
        <w:rPr>
          <w:rFonts w:cs="Times New Roman"/>
        </w:rPr>
        <w:t xml:space="preserve">would need to </w:t>
      </w:r>
      <w:r w:rsidR="006F4236" w:rsidRPr="0068665B">
        <w:rPr>
          <w:rFonts w:cs="Times New Roman"/>
        </w:rPr>
        <w:t xml:space="preserve">be </w:t>
      </w:r>
      <w:r w:rsidR="00A444F8">
        <w:rPr>
          <w:rFonts w:cs="Times New Roman"/>
        </w:rPr>
        <w:t>identified</w:t>
      </w:r>
      <w:r>
        <w:rPr>
          <w:rFonts w:cs="Times New Roman"/>
        </w:rPr>
        <w:t xml:space="preserve"> based on specific criteria, and </w:t>
      </w:r>
      <w:r w:rsidR="00A444F8">
        <w:rPr>
          <w:rFonts w:cs="Times New Roman"/>
        </w:rPr>
        <w:t xml:space="preserve">with possibility  to </w:t>
      </w:r>
      <w:r>
        <w:rPr>
          <w:rFonts w:cs="Times New Roman"/>
        </w:rPr>
        <w:t xml:space="preserve">regularly </w:t>
      </w:r>
      <w:r w:rsidR="00A444F8">
        <w:rPr>
          <w:rFonts w:cs="Times New Roman"/>
        </w:rPr>
        <w:t xml:space="preserve">review this </w:t>
      </w:r>
      <w:r>
        <w:rPr>
          <w:rFonts w:cs="Times New Roman"/>
        </w:rPr>
        <w:t>as necessary.</w:t>
      </w:r>
      <w:r w:rsidRPr="0068665B">
        <w:rPr>
          <w:rFonts w:cs="Times New Roman"/>
        </w:rPr>
        <w:t xml:space="preserve"> </w:t>
      </w:r>
      <w:r>
        <w:rPr>
          <w:rFonts w:cs="Times New Roman"/>
        </w:rPr>
        <w:t>Criteria to select the sectors</w:t>
      </w:r>
      <w:r w:rsidR="00024319" w:rsidRPr="2484838A">
        <w:rPr>
          <w:rFonts w:cs="Times New Roman"/>
        </w:rPr>
        <w:t xml:space="preserve"> </w:t>
      </w:r>
      <w:r>
        <w:rPr>
          <w:rFonts w:cs="Times New Roman"/>
        </w:rPr>
        <w:t>should</w:t>
      </w:r>
      <w:r w:rsidRPr="2484838A">
        <w:rPr>
          <w:rFonts w:cs="Times New Roman"/>
        </w:rPr>
        <w:t xml:space="preserve"> </w:t>
      </w:r>
      <w:r w:rsidR="001A1367" w:rsidRPr="2484838A">
        <w:rPr>
          <w:rFonts w:cs="Times New Roman"/>
        </w:rPr>
        <w:t>build on existing EU law defining high impact secto</w:t>
      </w:r>
      <w:r w:rsidR="001A1367" w:rsidRPr="00CD1002">
        <w:rPr>
          <w:rFonts w:cs="Times New Roman"/>
        </w:rPr>
        <w:t xml:space="preserve">rs for climate change </w:t>
      </w:r>
      <w:r w:rsidR="001A1367" w:rsidRPr="2484838A">
        <w:rPr>
          <w:rFonts w:cs="Times New Roman"/>
        </w:rPr>
        <w:t xml:space="preserve">impacts, including as regards value chain impacts, other relevant EU work regarding other environmental impacts and existing national sector lists for human rights impacts, as well as sectors defined in OECD due diligence guidance. </w:t>
      </w:r>
    </w:p>
    <w:p w14:paraId="0B6C4DA2" w14:textId="3248AB8C" w:rsidR="00621B89" w:rsidRDefault="006F4236" w:rsidP="00C361D8">
      <w:pPr>
        <w:pStyle w:val="StyleLatinTimesNewRoman12ptJustified"/>
      </w:pPr>
      <w:r>
        <w:t>For the purposes of the impact assessment, an indicative</w:t>
      </w:r>
      <w:r w:rsidRPr="00F02531">
        <w:t xml:space="preserve"> “maximum” list </w:t>
      </w:r>
      <w:r w:rsidR="00FB0E53">
        <w:t xml:space="preserve">as well as more limited list </w:t>
      </w:r>
      <w:r w:rsidRPr="00F02531">
        <w:t>of possible high</w:t>
      </w:r>
      <w:r>
        <w:t xml:space="preserve">-impact </w:t>
      </w:r>
      <w:r w:rsidRPr="00F02531">
        <w:t xml:space="preserve">sectors </w:t>
      </w:r>
      <w:r w:rsidR="00AA74A7">
        <w:t xml:space="preserve">and subsectors </w:t>
      </w:r>
      <w:r w:rsidRPr="00F02531">
        <w:t xml:space="preserve">is provided in </w:t>
      </w:r>
      <w:r w:rsidR="007D19B0" w:rsidRPr="7F4765AC">
        <w:fldChar w:fldCharType="begin"/>
      </w:r>
      <w:r w:rsidR="007D19B0">
        <w:instrText xml:space="preserve"> REF _Ref86688198 \r \h </w:instrText>
      </w:r>
      <w:r w:rsidR="007D19B0" w:rsidRPr="7F4765AC">
        <w:rPr>
          <w:highlight w:val="green"/>
        </w:rPr>
        <w:fldChar w:fldCharType="separate"/>
      </w:r>
      <w:r w:rsidR="004928F1">
        <w:t>Annex 11</w:t>
      </w:r>
      <w:r w:rsidR="007D19B0" w:rsidRPr="7F4765AC">
        <w:fldChar w:fldCharType="end"/>
      </w:r>
      <w:r w:rsidRPr="00F02531">
        <w:t>.</w:t>
      </w:r>
      <w:r>
        <w:t xml:space="preserve"> </w:t>
      </w:r>
      <w:r w:rsidRPr="00F02531">
        <w:t>The</w:t>
      </w:r>
      <w:r w:rsidR="00AA74A7">
        <w:t>se were</w:t>
      </w:r>
      <w:r w:rsidRPr="00F02531" w:rsidDel="00AA74A7">
        <w:t xml:space="preserve"> </w:t>
      </w:r>
      <w:r w:rsidRPr="00F02531">
        <w:t xml:space="preserve">selected </w:t>
      </w:r>
      <w:r>
        <w:t xml:space="preserve">on the basis of </w:t>
      </w:r>
      <w:r w:rsidRPr="00F02531">
        <w:t xml:space="preserve">the EU ETS, </w:t>
      </w:r>
      <w:r w:rsidR="00AA74A7">
        <w:t xml:space="preserve">the </w:t>
      </w:r>
      <w:r w:rsidRPr="00F02531">
        <w:t xml:space="preserve">EU Benchmark </w:t>
      </w:r>
      <w:r w:rsidR="00AA74A7">
        <w:t>R</w:t>
      </w:r>
      <w:r w:rsidRPr="00F02531">
        <w:t xml:space="preserve">egulation, national lists of risky sectors from a human rights perspective and other criteria, as explained in that Annex. </w:t>
      </w:r>
    </w:p>
    <w:p w14:paraId="2C92FFAE" w14:textId="3719E407" w:rsidR="00F02531" w:rsidRPr="00F02531" w:rsidRDefault="00F02531" w:rsidP="008218FC">
      <w:pPr>
        <w:pStyle w:val="Heading3"/>
      </w:pPr>
      <w:bookmarkStart w:id="2189" w:name="_Toc86198826"/>
      <w:bookmarkStart w:id="2190" w:name="_Toc86861888"/>
      <w:bookmarkStart w:id="2191" w:name="_Toc86866065"/>
      <w:r w:rsidRPr="00F02531">
        <w:t xml:space="preserve">Content of the due diligence </w:t>
      </w:r>
      <w:r w:rsidR="00AF1231">
        <w:t>obligation</w:t>
      </w:r>
      <w:bookmarkEnd w:id="2189"/>
      <w:bookmarkEnd w:id="2190"/>
      <w:bookmarkEnd w:id="2191"/>
    </w:p>
    <w:p w14:paraId="36C6A808" w14:textId="2F721D3B" w:rsidR="00F106DE" w:rsidRPr="00616B37" w:rsidRDefault="00F02531" w:rsidP="00E46306">
      <w:pPr>
        <w:rPr>
          <w:rFonts w:cs="Times New Roman"/>
          <w:lang w:val="en-IE"/>
        </w:rPr>
      </w:pPr>
      <w:r w:rsidRPr="2484838A">
        <w:rPr>
          <w:rFonts w:cs="Times New Roman"/>
          <w:lang w:val="en-IE"/>
        </w:rPr>
        <w:t xml:space="preserve">The policy options that have been retained for </w:t>
      </w:r>
      <w:r w:rsidR="00AF1231" w:rsidRPr="2484838A">
        <w:rPr>
          <w:rFonts w:cs="Times New Roman"/>
          <w:lang w:val="en-IE"/>
        </w:rPr>
        <w:t xml:space="preserve">detailed </w:t>
      </w:r>
      <w:r w:rsidRPr="2484838A">
        <w:rPr>
          <w:rFonts w:cs="Times New Roman"/>
          <w:lang w:val="en-IE"/>
        </w:rPr>
        <w:t xml:space="preserve">analysis </w:t>
      </w:r>
      <w:r w:rsidR="00D32F0B" w:rsidRPr="2484838A">
        <w:rPr>
          <w:rFonts w:cs="Times New Roman"/>
          <w:lang w:val="en-IE"/>
        </w:rPr>
        <w:t xml:space="preserve">also </w:t>
      </w:r>
      <w:r w:rsidRPr="2484838A">
        <w:rPr>
          <w:rFonts w:cs="Times New Roman"/>
          <w:lang w:val="en-IE"/>
        </w:rPr>
        <w:t xml:space="preserve">vary depending on the </w:t>
      </w:r>
      <w:r w:rsidRPr="00CB69DE">
        <w:rPr>
          <w:rFonts w:cs="Times New Roman"/>
          <w:b/>
          <w:lang w:val="en-IE"/>
        </w:rPr>
        <w:t>impact categories</w:t>
      </w:r>
      <w:r w:rsidRPr="00CB69DE">
        <w:rPr>
          <w:rFonts w:cs="Times New Roman"/>
          <w:lang w:val="en-IE"/>
        </w:rPr>
        <w:t xml:space="preserve"> covered (the</w:t>
      </w:r>
      <w:r w:rsidR="001A1CE4">
        <w:rPr>
          <w:rFonts w:cs="Times New Roman"/>
          <w:lang w:val="en-IE"/>
        </w:rPr>
        <w:t xml:space="preserve">me-specific or horizontal) and, </w:t>
      </w:r>
      <w:r w:rsidR="001A1367" w:rsidRPr="00CB69DE">
        <w:rPr>
          <w:rFonts w:cs="Times New Roman"/>
          <w:lang w:val="en-IE"/>
        </w:rPr>
        <w:t>as explained above</w:t>
      </w:r>
      <w:r w:rsidR="001A1CE4">
        <w:rPr>
          <w:rFonts w:cs="Times New Roman"/>
          <w:lang w:val="en-IE"/>
        </w:rPr>
        <w:t>,</w:t>
      </w:r>
      <w:r w:rsidR="001A1367" w:rsidRPr="00CB69DE">
        <w:rPr>
          <w:rFonts w:cs="Times New Roman"/>
          <w:lang w:val="en-IE"/>
        </w:rPr>
        <w:t xml:space="preserve"> </w:t>
      </w:r>
      <w:r w:rsidRPr="00CB69DE">
        <w:rPr>
          <w:rFonts w:cs="Times New Roman"/>
          <w:lang w:val="en-IE"/>
        </w:rPr>
        <w:t xml:space="preserve">the </w:t>
      </w:r>
      <w:r w:rsidRPr="00537F51">
        <w:rPr>
          <w:rFonts w:cs="Times New Roman"/>
          <w:b/>
          <w:lang w:val="en-IE"/>
        </w:rPr>
        <w:t>extent</w:t>
      </w:r>
      <w:r w:rsidRPr="00537F51">
        <w:rPr>
          <w:rFonts w:cs="Times New Roman"/>
          <w:lang w:val="en-IE"/>
        </w:rPr>
        <w:t xml:space="preserve"> to which </w:t>
      </w:r>
      <w:r w:rsidR="00AF1231" w:rsidRPr="00616B37">
        <w:rPr>
          <w:rFonts w:cs="Times New Roman"/>
          <w:lang w:val="en-IE"/>
        </w:rPr>
        <w:t xml:space="preserve">the </w:t>
      </w:r>
      <w:r w:rsidRPr="00616B37">
        <w:rPr>
          <w:rFonts w:cs="Times New Roman"/>
          <w:lang w:val="en-IE"/>
        </w:rPr>
        <w:t>specific categories of companies have to fulfil the due diligence obligation</w:t>
      </w:r>
      <w:r w:rsidR="00E46306" w:rsidRPr="00616B37">
        <w:rPr>
          <w:rFonts w:cs="Times New Roman"/>
          <w:lang w:val="en-IE"/>
        </w:rPr>
        <w:t xml:space="preserve"> (focus on all risks or most </w:t>
      </w:r>
      <w:r w:rsidR="009A7CCB">
        <w:rPr>
          <w:rFonts w:cs="Times New Roman"/>
          <w:lang w:val="en-IE"/>
        </w:rPr>
        <w:t>relevant</w:t>
      </w:r>
      <w:r w:rsidR="009A7CCB" w:rsidRPr="00616B37">
        <w:rPr>
          <w:rFonts w:cs="Times New Roman"/>
          <w:lang w:val="en-IE"/>
        </w:rPr>
        <w:t xml:space="preserve"> </w:t>
      </w:r>
      <w:r w:rsidR="00E46306" w:rsidRPr="00616B37">
        <w:rPr>
          <w:rFonts w:cs="Times New Roman"/>
          <w:lang w:val="en-IE"/>
        </w:rPr>
        <w:t>risks only)</w:t>
      </w:r>
      <w:r w:rsidRPr="00616B37">
        <w:rPr>
          <w:rFonts w:cs="Times New Roman"/>
          <w:lang w:val="en-IE"/>
        </w:rPr>
        <w:t xml:space="preserve">. </w:t>
      </w:r>
    </w:p>
    <w:p w14:paraId="433F1901" w14:textId="3DD6EE02" w:rsidR="00E46306" w:rsidRPr="00F02531" w:rsidRDefault="00E46306" w:rsidP="00E46306">
      <w:pPr>
        <w:rPr>
          <w:rFonts w:cs="Times New Roman"/>
          <w:lang w:val="en-IE"/>
        </w:rPr>
      </w:pPr>
      <w:r w:rsidRPr="0068665B">
        <w:rPr>
          <w:rFonts w:cs="Times New Roman"/>
          <w:lang w:val="en-IE"/>
        </w:rPr>
        <w:t xml:space="preserve">The </w:t>
      </w:r>
      <w:r w:rsidRPr="0068665B">
        <w:rPr>
          <w:rFonts w:cs="Times New Roman"/>
          <w:b/>
          <w:lang w:val="en-IE"/>
        </w:rPr>
        <w:t>thematic or theme-based approach</w:t>
      </w:r>
      <w:r w:rsidRPr="0068665B">
        <w:rPr>
          <w:rFonts w:cs="Times New Roman"/>
          <w:lang w:val="en-IE"/>
        </w:rPr>
        <w:t xml:space="preserve"> covers only certain impact types </w:t>
      </w:r>
      <w:r w:rsidRPr="0068665B">
        <w:rPr>
          <w:rFonts w:cs="Times New Roman"/>
        </w:rPr>
        <w:t xml:space="preserve">(similarly to the Dutch child labour act). Such rules </w:t>
      </w:r>
      <w:r w:rsidR="00647559" w:rsidRPr="00B46BF2">
        <w:rPr>
          <w:rFonts w:cs="Times New Roman"/>
        </w:rPr>
        <w:t>c</w:t>
      </w:r>
      <w:r w:rsidRPr="00B46BF2">
        <w:rPr>
          <w:rFonts w:cs="Times New Roman"/>
        </w:rPr>
        <w:t xml:space="preserve">ould be adopted only for a limited number of themes,  for example climate change, forced labour, child labour, </w:t>
      </w:r>
      <w:r w:rsidR="007D19B0">
        <w:rPr>
          <w:rFonts w:cs="Times New Roman"/>
        </w:rPr>
        <w:t xml:space="preserve">or </w:t>
      </w:r>
      <w:r w:rsidR="001C5CF4">
        <w:rPr>
          <w:rFonts w:cs="Times New Roman"/>
        </w:rPr>
        <w:t>other human rights, including labour rights</w:t>
      </w:r>
      <w:r w:rsidR="007D19B0">
        <w:rPr>
          <w:rFonts w:cs="Times New Roman"/>
        </w:rPr>
        <w:t xml:space="preserve"> impacts</w:t>
      </w:r>
      <w:r w:rsidR="001C5CF4" w:rsidRPr="00B46BF2">
        <w:rPr>
          <w:rFonts w:cs="Times New Roman"/>
        </w:rPr>
        <w:t xml:space="preserve">, </w:t>
      </w:r>
      <w:r w:rsidRPr="00B46BF2">
        <w:rPr>
          <w:rFonts w:cs="Times New Roman"/>
        </w:rPr>
        <w:t>biodiversity, pol</w:t>
      </w:r>
      <w:r w:rsidRPr="00CD1002">
        <w:rPr>
          <w:rFonts w:cs="Times New Roman"/>
        </w:rPr>
        <w:t>lution. The due dilige</w:t>
      </w:r>
      <w:r w:rsidRPr="2484838A">
        <w:rPr>
          <w:rFonts w:cs="Times New Roman"/>
        </w:rPr>
        <w:t>nce obligation would not be limited then to certain pre-selected sectors but would apply to all companies which are concerned by these impact types.</w:t>
      </w:r>
    </w:p>
    <w:p w14:paraId="45A31972" w14:textId="3C9F70A9" w:rsidR="00D434C1" w:rsidRDefault="004A3BDB" w:rsidP="00D434C1">
      <w:r w:rsidRPr="2484838A">
        <w:rPr>
          <w:rFonts w:cs="Times New Roman"/>
          <w:lang w:val="en-IE"/>
        </w:rPr>
        <w:t xml:space="preserve">Regarding impact categories, </w:t>
      </w:r>
      <w:r w:rsidR="00D434C1" w:rsidRPr="2484838A">
        <w:rPr>
          <w:rFonts w:cs="Times New Roman"/>
          <w:lang w:val="en-IE"/>
        </w:rPr>
        <w:t xml:space="preserve">part of the options include a </w:t>
      </w:r>
      <w:r w:rsidRPr="2484838A">
        <w:rPr>
          <w:rFonts w:cs="Times New Roman"/>
          <w:lang w:val="en-IE"/>
        </w:rPr>
        <w:t xml:space="preserve">due diligence obligation </w:t>
      </w:r>
      <w:r w:rsidR="00D434C1" w:rsidRPr="2484838A">
        <w:rPr>
          <w:rFonts w:cs="Times New Roman"/>
          <w:lang w:val="en-IE"/>
        </w:rPr>
        <w:t xml:space="preserve">that </w:t>
      </w:r>
      <w:r w:rsidRPr="2484838A">
        <w:rPr>
          <w:rFonts w:cs="Times New Roman"/>
          <w:lang w:val="en-IE"/>
        </w:rPr>
        <w:t>extend</w:t>
      </w:r>
      <w:r w:rsidR="00D434C1" w:rsidRPr="2484838A">
        <w:rPr>
          <w:rFonts w:cs="Times New Roman"/>
          <w:lang w:val="en-IE"/>
        </w:rPr>
        <w:t>s</w:t>
      </w:r>
      <w:r w:rsidRPr="2484838A">
        <w:rPr>
          <w:rFonts w:cs="Times New Roman"/>
          <w:lang w:val="en-IE"/>
        </w:rPr>
        <w:t xml:space="preserve"> to </w:t>
      </w:r>
      <w:r w:rsidRPr="2484838A">
        <w:rPr>
          <w:rFonts w:cs="Times New Roman"/>
          <w:b/>
          <w:lang w:val="en-IE"/>
        </w:rPr>
        <w:t>all</w:t>
      </w:r>
      <w:r w:rsidRPr="2484838A">
        <w:rPr>
          <w:rFonts w:cs="Times New Roman"/>
          <w:lang w:val="en-IE"/>
        </w:rPr>
        <w:t xml:space="preserve"> human rights and environmental impacts in a comprehensive manner</w:t>
      </w:r>
      <w:r w:rsidR="00D434C1" w:rsidRPr="2484838A">
        <w:rPr>
          <w:rFonts w:cs="Times New Roman"/>
          <w:lang w:val="en-IE"/>
        </w:rPr>
        <w:t>.</w:t>
      </w:r>
      <w:r w:rsidR="00D434C1">
        <w:t xml:space="preserve"> </w:t>
      </w:r>
    </w:p>
    <w:p w14:paraId="039E5076" w14:textId="6F7DA1F2" w:rsidR="00F02531" w:rsidRPr="00F02531" w:rsidRDefault="00F02531" w:rsidP="00F02531">
      <w:pPr>
        <w:rPr>
          <w:rFonts w:cs="Times New Roman"/>
          <w:lang w:val="en-IE"/>
        </w:rPr>
      </w:pPr>
      <w:r w:rsidRPr="2484838A">
        <w:rPr>
          <w:rFonts w:cs="Times New Roman"/>
          <w:b/>
          <w:lang w:val="en-IE"/>
        </w:rPr>
        <w:t>Human rights impacts</w:t>
      </w:r>
      <w:r w:rsidRPr="2484838A">
        <w:rPr>
          <w:rFonts w:cs="Times New Roman"/>
          <w:lang w:val="en-IE"/>
        </w:rPr>
        <w:t xml:space="preserve"> are understood as the violation of human rights contained in international human rights conventions listed in </w:t>
      </w:r>
      <w:r w:rsidRPr="0036196F">
        <w:rPr>
          <w:rFonts w:cs="Times New Roman"/>
          <w:lang w:val="en-IE"/>
        </w:rPr>
        <w:t>Annex 1</w:t>
      </w:r>
      <w:r w:rsidR="001C5CF4" w:rsidRPr="0036196F">
        <w:rPr>
          <w:rFonts w:cs="Times New Roman"/>
          <w:lang w:val="en-IE"/>
        </w:rPr>
        <w:t>7</w:t>
      </w:r>
      <w:r w:rsidRPr="2484838A">
        <w:rPr>
          <w:rFonts w:cs="Times New Roman"/>
          <w:vertAlign w:val="superscript"/>
          <w:lang w:val="en-IE"/>
        </w:rPr>
        <w:footnoteReference w:id="344"/>
      </w:r>
      <w:r w:rsidRPr="2484838A">
        <w:rPr>
          <w:rFonts w:cs="Times New Roman"/>
          <w:lang w:val="en-IE"/>
        </w:rPr>
        <w:t>.</w:t>
      </w:r>
      <w:r w:rsidRPr="2484838A" w:rsidDel="009B3E47">
        <w:rPr>
          <w:rFonts w:cs="Times New Roman"/>
          <w:lang w:val="en-IE"/>
        </w:rPr>
        <w:t xml:space="preserve"> </w:t>
      </w:r>
    </w:p>
    <w:p w14:paraId="6B817DCE" w14:textId="6BC84DE3" w:rsidR="00F02531" w:rsidRPr="00F02531" w:rsidRDefault="00F02531" w:rsidP="00F02531">
      <w:pPr>
        <w:rPr>
          <w:rFonts w:cs="Times New Roman"/>
          <w:lang w:val="en-IE"/>
        </w:rPr>
      </w:pPr>
      <w:r w:rsidRPr="00CB69DE">
        <w:rPr>
          <w:rFonts w:cs="Times New Roman"/>
          <w:b/>
          <w:lang w:val="en-IE"/>
        </w:rPr>
        <w:t>Environmental impacts</w:t>
      </w:r>
      <w:r w:rsidRPr="00CB69DE">
        <w:rPr>
          <w:rFonts w:cs="Times New Roman"/>
          <w:lang w:val="en-IE"/>
        </w:rPr>
        <w:t xml:space="preserve"> are those specified in selected international environmental conventions which contain duties that are implementable for companies</w:t>
      </w:r>
      <w:r w:rsidR="00651D96" w:rsidRPr="00CB69DE">
        <w:rPr>
          <w:rFonts w:cs="Times New Roman"/>
          <w:lang w:val="en-IE"/>
        </w:rPr>
        <w:t>, such</w:t>
      </w:r>
      <w:r w:rsidRPr="00537F51">
        <w:rPr>
          <w:rFonts w:cs="Times New Roman"/>
          <w:lang w:val="en-IE"/>
        </w:rPr>
        <w:t xml:space="preserve"> as </w:t>
      </w:r>
      <w:r w:rsidR="00651D96" w:rsidRPr="00537F51">
        <w:rPr>
          <w:rFonts w:cs="Times New Roman"/>
          <w:lang w:val="en-IE"/>
        </w:rPr>
        <w:t xml:space="preserve">those </w:t>
      </w:r>
      <w:r w:rsidRPr="00616B37">
        <w:rPr>
          <w:rFonts w:cs="Times New Roman"/>
          <w:lang w:val="en-IE"/>
        </w:rPr>
        <w:t xml:space="preserve">listed in </w:t>
      </w:r>
      <w:r w:rsidRPr="0036196F">
        <w:rPr>
          <w:rFonts w:cs="Times New Roman"/>
          <w:lang w:val="en-IE"/>
        </w:rPr>
        <w:t>Annex 1</w:t>
      </w:r>
      <w:r w:rsidR="001C5CF4" w:rsidRPr="0036196F">
        <w:rPr>
          <w:rFonts w:cs="Times New Roman"/>
          <w:lang w:val="en-IE"/>
        </w:rPr>
        <w:t>7</w:t>
      </w:r>
      <w:r w:rsidRPr="2484838A">
        <w:rPr>
          <w:rFonts w:cs="Times New Roman"/>
          <w:vertAlign w:val="superscript"/>
          <w:lang w:val="en-IE"/>
        </w:rPr>
        <w:footnoteReference w:id="345"/>
      </w:r>
      <w:r w:rsidRPr="2484838A">
        <w:rPr>
          <w:rFonts w:cs="Times New Roman"/>
          <w:lang w:val="en-IE"/>
        </w:rPr>
        <w:t xml:space="preserve">. </w:t>
      </w:r>
    </w:p>
    <w:p w14:paraId="0C529194" w14:textId="2355DDBB" w:rsidR="001A12B7" w:rsidRPr="00774E84" w:rsidRDefault="003F05F5" w:rsidP="001A12B7">
      <w:pPr>
        <w:rPr>
          <w:rFonts w:cs="Times New Roman"/>
          <w:lang w:val="en-IE"/>
        </w:rPr>
      </w:pPr>
      <w:r>
        <w:rPr>
          <w:rFonts w:cs="Times New Roman"/>
          <w:lang w:val="en-IE"/>
        </w:rPr>
        <w:t>C</w:t>
      </w:r>
      <w:r w:rsidR="00B604A3">
        <w:rPr>
          <w:rFonts w:cs="Times New Roman"/>
          <w:lang w:val="en-IE"/>
        </w:rPr>
        <w:t xml:space="preserve">oncerning </w:t>
      </w:r>
      <w:r w:rsidR="00F2435C" w:rsidRPr="00F2435C">
        <w:rPr>
          <w:rFonts w:cs="Times New Roman"/>
        </w:rPr>
        <w:t>greenhouse gas emissions` mitigation</w:t>
      </w:r>
      <w:r w:rsidR="00F2435C">
        <w:rPr>
          <w:rFonts w:cs="Times New Roman"/>
        </w:rPr>
        <w:t>,</w:t>
      </w:r>
      <w:r w:rsidR="006D45C5">
        <w:rPr>
          <w:rFonts w:cs="Times New Roman"/>
          <w:lang w:val="en-IE"/>
        </w:rPr>
        <w:t xml:space="preserve"> </w:t>
      </w:r>
      <w:r w:rsidR="001A12B7" w:rsidRPr="00537F51">
        <w:rPr>
          <w:rFonts w:cs="Times New Roman"/>
          <w:lang w:val="en-IE"/>
        </w:rPr>
        <w:t xml:space="preserve">companies </w:t>
      </w:r>
      <w:r>
        <w:rPr>
          <w:rFonts w:cs="Times New Roman"/>
          <w:lang w:val="en-IE"/>
        </w:rPr>
        <w:t>should</w:t>
      </w:r>
      <w:r w:rsidR="006D45C5" w:rsidRPr="00537F51">
        <w:rPr>
          <w:rFonts w:cs="Times New Roman"/>
          <w:lang w:val="en-IE"/>
        </w:rPr>
        <w:t xml:space="preserve"> </w:t>
      </w:r>
      <w:r w:rsidR="001A12B7" w:rsidRPr="00537F51">
        <w:rPr>
          <w:rFonts w:cs="Times New Roman"/>
          <w:lang w:val="en-IE"/>
        </w:rPr>
        <w:t>set and disclo</w:t>
      </w:r>
      <w:r w:rsidR="001A12B7" w:rsidRPr="00616B37">
        <w:rPr>
          <w:rFonts w:cs="Times New Roman"/>
          <w:lang w:val="en-IE"/>
        </w:rPr>
        <w:t>se a</w:t>
      </w:r>
      <w:r w:rsidR="00B86C9C" w:rsidRPr="00616B37">
        <w:rPr>
          <w:rFonts w:cs="Times New Roman"/>
          <w:lang w:val="en-IE"/>
        </w:rPr>
        <w:t xml:space="preserve"> </w:t>
      </w:r>
      <w:r>
        <w:rPr>
          <w:rFonts w:cs="Times New Roman"/>
          <w:lang w:val="en-IE"/>
        </w:rPr>
        <w:t xml:space="preserve"> </w:t>
      </w:r>
      <w:r w:rsidR="001A12B7" w:rsidRPr="00616B37">
        <w:rPr>
          <w:rFonts w:cs="Times New Roman"/>
          <w:lang w:val="en-IE"/>
        </w:rPr>
        <w:t xml:space="preserve"> target which gives an indication of their plans </w:t>
      </w:r>
      <w:r w:rsidR="00B604A3" w:rsidRPr="00616B37">
        <w:rPr>
          <w:rFonts w:cs="Times New Roman"/>
          <w:lang w:val="en-IE"/>
        </w:rPr>
        <w:t>o</w:t>
      </w:r>
      <w:r w:rsidR="00B604A3">
        <w:rPr>
          <w:rFonts w:cs="Times New Roman"/>
          <w:lang w:val="en-IE"/>
        </w:rPr>
        <w:t>n</w:t>
      </w:r>
      <w:r w:rsidR="00B604A3" w:rsidRPr="00616B37">
        <w:rPr>
          <w:rFonts w:cs="Times New Roman"/>
          <w:lang w:val="en-IE"/>
        </w:rPr>
        <w:t xml:space="preserve"> </w:t>
      </w:r>
      <w:r w:rsidR="001A12B7" w:rsidRPr="00616B37">
        <w:rPr>
          <w:rFonts w:cs="Times New Roman"/>
          <w:lang w:val="en-IE"/>
        </w:rPr>
        <w:t>how to comply with the impact mitigation duty.</w:t>
      </w:r>
      <w:r w:rsidR="001A12B7" w:rsidRPr="00B604A3">
        <w:rPr>
          <w:rStyle w:val="Heading3Char"/>
          <w:rFonts w:eastAsiaTheme="minorHAnsi"/>
          <w:lang w:val="en-IE"/>
        </w:rPr>
        <w:t xml:space="preserve"> </w:t>
      </w:r>
      <w:r w:rsidR="00B604A3">
        <w:rPr>
          <w:rStyle w:val="FootnoteReference"/>
          <w:rFonts w:cs="Times New Roman"/>
          <w:lang w:val="en-IE"/>
        </w:rPr>
        <w:footnoteReference w:id="346"/>
      </w:r>
      <w:r w:rsidR="00B604A3" w:rsidRPr="000166EC">
        <w:rPr>
          <w:rFonts w:cs="Times New Roman"/>
          <w:vertAlign w:val="superscript"/>
          <w:lang w:val="en-IE"/>
        </w:rPr>
        <w:t>,</w:t>
      </w:r>
      <w:r w:rsidR="00B604A3">
        <w:rPr>
          <w:rFonts w:cs="Times New Roman"/>
          <w:lang w:val="en-IE"/>
        </w:rPr>
        <w:t xml:space="preserve"> </w:t>
      </w:r>
      <w:r w:rsidR="001A12B7" w:rsidRPr="0056463E">
        <w:rPr>
          <w:rStyle w:val="FootnoteReference"/>
          <w:rFonts w:cs="Times New Roman"/>
          <w:lang w:val="en-IE"/>
        </w:rPr>
        <w:footnoteReference w:id="347"/>
      </w:r>
      <w:r w:rsidR="001A12B7" w:rsidRPr="0056463E">
        <w:rPr>
          <w:rFonts w:cs="Times New Roman"/>
          <w:lang w:val="en-IE"/>
        </w:rPr>
        <w:t xml:space="preserve">   </w:t>
      </w:r>
    </w:p>
    <w:p w14:paraId="56A782DA" w14:textId="725F5AF2" w:rsidR="001A12B7" w:rsidRPr="00616B37" w:rsidRDefault="00583568" w:rsidP="001A12B7">
      <w:pPr>
        <w:rPr>
          <w:rFonts w:cs="Times New Roman"/>
          <w:lang w:val="en-IE"/>
        </w:rPr>
      </w:pPr>
      <w:r>
        <w:rPr>
          <w:rFonts w:cs="Times New Roman"/>
          <w:lang w:val="en-IE"/>
        </w:rPr>
        <w:t>Meeting</w:t>
      </w:r>
      <w:r w:rsidR="001A12B7" w:rsidRPr="00537F51">
        <w:rPr>
          <w:rFonts w:cs="Times New Roman"/>
          <w:b/>
          <w:lang w:val="en-IE"/>
        </w:rPr>
        <w:t xml:space="preserve"> the target will not </w:t>
      </w:r>
      <w:r w:rsidR="00A444F8">
        <w:rPr>
          <w:rFonts w:cs="Times New Roman"/>
          <w:b/>
          <w:lang w:val="en-IE"/>
        </w:rPr>
        <w:t xml:space="preserve">be a legally binding obligation and thus not </w:t>
      </w:r>
      <w:r w:rsidR="001A12B7" w:rsidRPr="00537F51">
        <w:rPr>
          <w:rFonts w:cs="Times New Roman"/>
          <w:b/>
          <w:lang w:val="en-IE"/>
        </w:rPr>
        <w:t>lead to a proof of non-compliance or liability under the due diligence obligation</w:t>
      </w:r>
      <w:r w:rsidR="001A12B7" w:rsidRPr="00616B37">
        <w:rPr>
          <w:rFonts w:cs="Times New Roman"/>
          <w:lang w:val="en-IE"/>
        </w:rPr>
        <w:t xml:space="preserve">. Specific circumstances may justify the company’s deviation from its own target or makes compliance with it difficult. </w:t>
      </w:r>
    </w:p>
    <w:p w14:paraId="748C4031" w14:textId="45B98288" w:rsidR="00D32F0B" w:rsidRPr="00647559" w:rsidRDefault="00F9240E" w:rsidP="00647559">
      <w:pPr>
        <w:rPr>
          <w:rFonts w:cs="Times New Roman"/>
        </w:rPr>
      </w:pPr>
      <w:r w:rsidRPr="0068665B">
        <w:rPr>
          <w:rFonts w:cs="Times New Roman"/>
          <w:lang w:val="en-IE"/>
        </w:rPr>
        <w:t>Some of the</w:t>
      </w:r>
      <w:r w:rsidR="00D434C1" w:rsidRPr="0068665B">
        <w:rPr>
          <w:rFonts w:cs="Times New Roman"/>
          <w:lang w:val="en-IE"/>
        </w:rPr>
        <w:t xml:space="preserve"> options </w:t>
      </w:r>
      <w:r w:rsidRPr="0068665B">
        <w:rPr>
          <w:rFonts w:cs="Times New Roman"/>
          <w:lang w:val="en-IE"/>
        </w:rPr>
        <w:t xml:space="preserve">assessed (also) </w:t>
      </w:r>
      <w:r w:rsidR="00D434C1" w:rsidRPr="0068665B">
        <w:rPr>
          <w:rFonts w:cs="Times New Roman"/>
          <w:lang w:val="en-IE"/>
        </w:rPr>
        <w:t xml:space="preserve">contain a </w:t>
      </w:r>
      <w:r w:rsidR="00D434C1" w:rsidRPr="0068665B">
        <w:rPr>
          <w:rFonts w:cs="Times New Roman"/>
          <w:b/>
        </w:rPr>
        <w:t>targeted (</w:t>
      </w:r>
      <w:r w:rsidR="00474E3F">
        <w:rPr>
          <w:rFonts w:cs="Times New Roman"/>
          <w:b/>
        </w:rPr>
        <w:t>simplified</w:t>
      </w:r>
      <w:r w:rsidR="00D434C1" w:rsidRPr="0068665B">
        <w:rPr>
          <w:rFonts w:cs="Times New Roman"/>
          <w:b/>
        </w:rPr>
        <w:t xml:space="preserve">) due diligence obligation </w:t>
      </w:r>
      <w:r w:rsidR="00D434C1" w:rsidRPr="00B46BF2">
        <w:rPr>
          <w:rFonts w:cs="Times New Roman"/>
        </w:rPr>
        <w:t xml:space="preserve">which requires companies to identify, prevent and mitigate only their </w:t>
      </w:r>
      <w:r w:rsidR="00D434C1" w:rsidRPr="00B46BF2">
        <w:rPr>
          <w:rFonts w:cs="Times New Roman"/>
          <w:b/>
        </w:rPr>
        <w:t xml:space="preserve">most </w:t>
      </w:r>
      <w:r w:rsidR="003F05F5">
        <w:rPr>
          <w:rFonts w:cs="Times New Roman"/>
          <w:b/>
        </w:rPr>
        <w:t>relevant</w:t>
      </w:r>
      <w:r w:rsidR="00D434C1" w:rsidRPr="2484838A">
        <w:rPr>
          <w:rFonts w:cs="Times New Roman"/>
        </w:rPr>
        <w:t xml:space="preserve"> adverse human rights and environmental impacts. </w:t>
      </w:r>
      <w:r w:rsidRPr="2484838A">
        <w:rPr>
          <w:rFonts w:cs="Times New Roman"/>
        </w:rPr>
        <w:t>T</w:t>
      </w:r>
      <w:r w:rsidR="00D434C1" w:rsidRPr="2484838A">
        <w:rPr>
          <w:rFonts w:cs="Times New Roman"/>
        </w:rPr>
        <w:t xml:space="preserve">his </w:t>
      </w:r>
      <w:r w:rsidR="00992833" w:rsidRPr="2484838A">
        <w:rPr>
          <w:rFonts w:cs="Times New Roman"/>
        </w:rPr>
        <w:t xml:space="preserve">is </w:t>
      </w:r>
      <w:r w:rsidR="00992833" w:rsidRPr="00E91FE0">
        <w:rPr>
          <w:rFonts w:cs="Times New Roman"/>
          <w:b/>
        </w:rPr>
        <w:t>com</w:t>
      </w:r>
      <w:r w:rsidR="00D434C1" w:rsidRPr="00E91FE0">
        <w:rPr>
          <w:rFonts w:cs="Times New Roman"/>
          <w:b/>
        </w:rPr>
        <w:t>bined with the sectoral approach and</w:t>
      </w:r>
      <w:r w:rsidR="00262CD4" w:rsidRPr="00E91FE0">
        <w:rPr>
          <w:rFonts w:cs="Times New Roman"/>
          <w:b/>
        </w:rPr>
        <w:t xml:space="preserve"> </w:t>
      </w:r>
      <w:r w:rsidR="00D434C1" w:rsidRPr="00E91FE0">
        <w:rPr>
          <w:rFonts w:cs="Times New Roman"/>
          <w:b/>
        </w:rPr>
        <w:t>with the differentiation according to company sizes</w:t>
      </w:r>
      <w:r w:rsidR="00D434C1" w:rsidRPr="2484838A">
        <w:rPr>
          <w:rFonts w:cs="Times New Roman"/>
        </w:rPr>
        <w:t xml:space="preserve">, </w:t>
      </w:r>
      <w:r w:rsidR="00621B89" w:rsidRPr="2484838A">
        <w:rPr>
          <w:rFonts w:cs="Times New Roman"/>
        </w:rPr>
        <w:t xml:space="preserve">as a result of which </w:t>
      </w:r>
      <w:r w:rsidR="00E12EFF" w:rsidRPr="2484838A">
        <w:rPr>
          <w:rFonts w:cs="Times New Roman"/>
        </w:rPr>
        <w:t xml:space="preserve">“smaller” </w:t>
      </w:r>
      <w:r w:rsidR="00D434C1" w:rsidRPr="2484838A">
        <w:rPr>
          <w:rFonts w:cs="Times New Roman"/>
        </w:rPr>
        <w:t xml:space="preserve">companies operating in </w:t>
      </w:r>
      <w:r w:rsidR="00E12EFF" w:rsidRPr="2484838A">
        <w:rPr>
          <w:rFonts w:cs="Times New Roman"/>
        </w:rPr>
        <w:t xml:space="preserve">selected, </w:t>
      </w:r>
      <w:r w:rsidR="00D434C1" w:rsidRPr="2484838A">
        <w:rPr>
          <w:rFonts w:cs="Times New Roman"/>
        </w:rPr>
        <w:t xml:space="preserve">high-impact sectors </w:t>
      </w:r>
      <w:r w:rsidR="0023182F" w:rsidRPr="2484838A">
        <w:rPr>
          <w:rFonts w:cs="Times New Roman"/>
        </w:rPr>
        <w:t>would</w:t>
      </w:r>
      <w:r w:rsidR="00621B89" w:rsidRPr="2484838A">
        <w:rPr>
          <w:rFonts w:cs="Times New Roman"/>
        </w:rPr>
        <w:t xml:space="preserve"> </w:t>
      </w:r>
      <w:r w:rsidR="00D434C1" w:rsidRPr="2484838A">
        <w:rPr>
          <w:rFonts w:cs="Times New Roman"/>
        </w:rPr>
        <w:t xml:space="preserve">only </w:t>
      </w:r>
      <w:r w:rsidR="00621B89" w:rsidRPr="2484838A">
        <w:rPr>
          <w:rFonts w:cs="Times New Roman"/>
        </w:rPr>
        <w:t xml:space="preserve">need to </w:t>
      </w:r>
      <w:r w:rsidR="00D434C1" w:rsidRPr="2484838A">
        <w:rPr>
          <w:rFonts w:cs="Times New Roman"/>
        </w:rPr>
        <w:t xml:space="preserve">focus on </w:t>
      </w:r>
      <w:r w:rsidR="00992833" w:rsidRPr="2484838A">
        <w:rPr>
          <w:rFonts w:cs="Times New Roman"/>
        </w:rPr>
        <w:t xml:space="preserve">their most </w:t>
      </w:r>
      <w:r w:rsidR="009A7CCB">
        <w:rPr>
          <w:rFonts w:cs="Times New Roman"/>
        </w:rPr>
        <w:t>relevant</w:t>
      </w:r>
      <w:r w:rsidR="009A7CCB" w:rsidRPr="2484838A">
        <w:rPr>
          <w:rFonts w:cs="Times New Roman"/>
        </w:rPr>
        <w:t xml:space="preserve"> </w:t>
      </w:r>
      <w:r w:rsidR="00992833" w:rsidRPr="2484838A">
        <w:rPr>
          <w:rFonts w:cs="Times New Roman"/>
        </w:rPr>
        <w:t>impacts</w:t>
      </w:r>
      <w:r w:rsidR="00D434C1" w:rsidRPr="2484838A">
        <w:rPr>
          <w:rFonts w:cs="Times New Roman"/>
        </w:rPr>
        <w:t xml:space="preserve">. For example, a chocolate company </w:t>
      </w:r>
      <w:r w:rsidR="00C46E54" w:rsidRPr="2484838A">
        <w:rPr>
          <w:rFonts w:cs="Times New Roman"/>
        </w:rPr>
        <w:t xml:space="preserve">(above a certain size) </w:t>
      </w:r>
      <w:r w:rsidR="00D434C1" w:rsidRPr="2484838A">
        <w:rPr>
          <w:rFonts w:cs="Times New Roman"/>
        </w:rPr>
        <w:t xml:space="preserve">could be expected to focus on: right to life, </w:t>
      </w:r>
      <w:r w:rsidR="003243B4" w:rsidRPr="2484838A">
        <w:rPr>
          <w:rFonts w:cs="Times New Roman"/>
        </w:rPr>
        <w:t xml:space="preserve">forced labour, </w:t>
      </w:r>
      <w:r w:rsidR="00D434C1" w:rsidRPr="2484838A">
        <w:rPr>
          <w:rFonts w:cs="Times New Roman"/>
        </w:rPr>
        <w:t>child labour, climate change, biodiversity; a textile company would be expected to focus on forced labour, health and safety, living wage, pollution, climate change; a chemicals company would be expected to focus on pollution through discharge of chemicals, biodiversity, climate change, health and safety</w:t>
      </w:r>
      <w:r w:rsidR="003243B4" w:rsidRPr="2484838A">
        <w:rPr>
          <w:rFonts w:cs="Times New Roman"/>
        </w:rPr>
        <w:t>, forced labour</w:t>
      </w:r>
      <w:r w:rsidR="00D434C1" w:rsidRPr="2484838A">
        <w:rPr>
          <w:rFonts w:cs="Times New Roman"/>
        </w:rPr>
        <w:t xml:space="preserve">. </w:t>
      </w:r>
      <w:r w:rsidR="00583568">
        <w:rPr>
          <w:rFonts w:cs="Times New Roman"/>
          <w:b/>
        </w:rPr>
        <w:t>Such most relevant</w:t>
      </w:r>
      <w:r w:rsidR="00A804C0">
        <w:rPr>
          <w:rFonts w:cs="Times New Roman"/>
        </w:rPr>
        <w:t xml:space="preserve"> </w:t>
      </w:r>
      <w:r w:rsidR="00A804C0" w:rsidRPr="00E91FE0">
        <w:rPr>
          <w:rFonts w:cs="Times New Roman"/>
          <w:b/>
        </w:rPr>
        <w:t xml:space="preserve"> impacts in a given sector</w:t>
      </w:r>
      <w:r w:rsidR="00A804C0">
        <w:rPr>
          <w:rFonts w:cs="Times New Roman"/>
          <w:b/>
        </w:rPr>
        <w:t xml:space="preserve"> </w:t>
      </w:r>
      <w:r w:rsidR="00583568" w:rsidRPr="00B04500">
        <w:rPr>
          <w:rFonts w:cs="Times New Roman"/>
        </w:rPr>
        <w:t>will need to be</w:t>
      </w:r>
      <w:r w:rsidR="00A804C0" w:rsidRPr="00583568">
        <w:rPr>
          <w:rFonts w:cs="Times New Roman"/>
        </w:rPr>
        <w:t xml:space="preserve"> </w:t>
      </w:r>
      <w:r w:rsidR="00A804C0">
        <w:rPr>
          <w:rFonts w:cs="Times New Roman"/>
        </w:rPr>
        <w:t>identified for the targeted due diligence</w:t>
      </w:r>
      <w:r w:rsidR="00A804C0" w:rsidRPr="2484838A">
        <w:rPr>
          <w:rFonts w:cs="Times New Roman"/>
        </w:rPr>
        <w:t>,</w:t>
      </w:r>
      <w:r w:rsidR="00D434C1" w:rsidRPr="2484838A">
        <w:rPr>
          <w:rFonts w:cs="Times New Roman"/>
        </w:rPr>
        <w:t xml:space="preserve"> building on the existing OECD sectorial guidance, and taking into account the work on the CSRD reporting framework which focuses on identifying issues relevant for determining sector-specific impacts.</w:t>
      </w:r>
      <w:r w:rsidR="00992833" w:rsidRPr="2484838A">
        <w:rPr>
          <w:rFonts w:cs="Times New Roman"/>
          <w:b/>
        </w:rPr>
        <w:t xml:space="preserve"> </w:t>
      </w:r>
      <w:r w:rsidR="00E46306" w:rsidRPr="2484838A">
        <w:rPr>
          <w:rFonts w:cs="Times New Roman"/>
        </w:rPr>
        <w:t xml:space="preserve"> </w:t>
      </w:r>
    </w:p>
    <w:p w14:paraId="42E44292" w14:textId="258E5C01" w:rsidR="00F02531" w:rsidRPr="00B858E6" w:rsidRDefault="00B858E6" w:rsidP="00D82DD4">
      <w:pPr>
        <w:pStyle w:val="Heading3"/>
        <w:tabs>
          <w:tab w:val="num" w:pos="1920"/>
        </w:tabs>
        <w:rPr>
          <w:i w:val="0"/>
        </w:rPr>
      </w:pPr>
      <w:bookmarkStart w:id="2192" w:name="_Toc86861889"/>
      <w:bookmarkStart w:id="2193" w:name="_Toc86866066"/>
      <w:r w:rsidRPr="00D82DD4">
        <w:t>Enforcement</w:t>
      </w:r>
      <w:bookmarkEnd w:id="2192"/>
      <w:bookmarkEnd w:id="2193"/>
      <w:r w:rsidRPr="00D82DD4">
        <w:t xml:space="preserve"> </w:t>
      </w:r>
    </w:p>
    <w:p w14:paraId="49DAC0F1" w14:textId="16AF4C37" w:rsidR="00F02531" w:rsidRPr="00F02531" w:rsidRDefault="00F02531" w:rsidP="00C361D8">
      <w:pPr>
        <w:pStyle w:val="StyleLatinTimesNewRoman12ptJustified"/>
      </w:pPr>
      <w:r w:rsidRPr="00B858E6">
        <w:t>All option packages include both civil liability and administrative enforcement</w:t>
      </w:r>
      <w:r w:rsidR="005673AC" w:rsidRPr="00B858E6">
        <w:t xml:space="preserve">, which </w:t>
      </w:r>
      <w:r w:rsidRPr="00B858E6">
        <w:t>operate in a complementary manner.</w:t>
      </w:r>
      <w:r w:rsidRPr="00F02531">
        <w:t xml:space="preserve"> </w:t>
      </w:r>
    </w:p>
    <w:p w14:paraId="6828B896" w14:textId="77777777" w:rsidR="00F02531" w:rsidRPr="00F02531" w:rsidRDefault="00F02531" w:rsidP="008218FC">
      <w:pPr>
        <w:pStyle w:val="Heading4"/>
      </w:pPr>
      <w:r w:rsidRPr="00F02531">
        <w:t xml:space="preserve">Administrative supervision </w:t>
      </w:r>
    </w:p>
    <w:p w14:paraId="7D3E46ED" w14:textId="624F9A5A" w:rsidR="00F02531" w:rsidRPr="00616B37" w:rsidRDefault="00F02531" w:rsidP="00F02531">
      <w:pPr>
        <w:rPr>
          <w:rFonts w:cs="Times New Roman"/>
          <w:lang w:val="en-IE"/>
        </w:rPr>
      </w:pPr>
      <w:r w:rsidRPr="2484838A">
        <w:rPr>
          <w:rFonts w:cs="Times New Roman"/>
        </w:rPr>
        <w:t xml:space="preserve">Member States would be required to </w:t>
      </w:r>
      <w:r w:rsidRPr="2484838A">
        <w:rPr>
          <w:rFonts w:cs="Times New Roman"/>
          <w:b/>
        </w:rPr>
        <w:t>appoint a national administrative supervisory authority</w:t>
      </w:r>
      <w:r w:rsidRPr="2484838A">
        <w:rPr>
          <w:rFonts w:cs="Times New Roman"/>
        </w:rPr>
        <w:t xml:space="preserve"> to supervise compliance with the new </w:t>
      </w:r>
      <w:r w:rsidR="005673AC" w:rsidRPr="2484838A">
        <w:rPr>
          <w:rFonts w:cs="Times New Roman"/>
        </w:rPr>
        <w:t>obligations</w:t>
      </w:r>
      <w:r w:rsidRPr="2484838A">
        <w:rPr>
          <w:rFonts w:cs="Times New Roman"/>
        </w:rPr>
        <w:t>. They would be allowed to appoint more than one authority if necessary. The supervisory authority would be requir</w:t>
      </w:r>
      <w:r w:rsidRPr="00CB69DE">
        <w:rPr>
          <w:rFonts w:cs="Times New Roman"/>
        </w:rPr>
        <w:t xml:space="preserve">ed to </w:t>
      </w:r>
      <w:r w:rsidRPr="00E91FE0">
        <w:rPr>
          <w:rFonts w:cs="Times New Roman"/>
          <w:b/>
        </w:rPr>
        <w:t xml:space="preserve">supervise companies </w:t>
      </w:r>
      <w:r w:rsidRPr="00E91FE0">
        <w:rPr>
          <w:rFonts w:cs="Times New Roman"/>
          <w:b/>
          <w:i/>
        </w:rPr>
        <w:t>ex officio</w:t>
      </w:r>
      <w:r w:rsidRPr="00CB69DE">
        <w:rPr>
          <w:rFonts w:cs="Times New Roman"/>
        </w:rPr>
        <w:t xml:space="preserve"> and to conduct investigations </w:t>
      </w:r>
      <w:r w:rsidRPr="00E91FE0">
        <w:rPr>
          <w:rFonts w:cs="Times New Roman"/>
          <w:b/>
        </w:rPr>
        <w:t>based on complaints</w:t>
      </w:r>
      <w:r w:rsidRPr="00CB69DE">
        <w:rPr>
          <w:rFonts w:cs="Times New Roman"/>
        </w:rPr>
        <w:t xml:space="preserve">. </w:t>
      </w:r>
      <w:r w:rsidR="00583568">
        <w:rPr>
          <w:rFonts w:cs="Times New Roman"/>
          <w:lang w:val="en-IE"/>
        </w:rPr>
        <w:t>Complaints will</w:t>
      </w:r>
      <w:r w:rsidRPr="00616B37">
        <w:rPr>
          <w:rFonts w:cs="Times New Roman"/>
          <w:lang w:val="en-IE"/>
        </w:rPr>
        <w:t xml:space="preserve"> be allowed </w:t>
      </w:r>
      <w:r w:rsidRPr="00E91FE0">
        <w:rPr>
          <w:rFonts w:cs="Times New Roman"/>
          <w:lang w:val="en-IE"/>
        </w:rPr>
        <w:t xml:space="preserve">to </w:t>
      </w:r>
      <w:r w:rsidR="00583568">
        <w:rPr>
          <w:rFonts w:cs="Times New Roman"/>
          <w:lang w:val="en-IE"/>
        </w:rPr>
        <w:t>be</w:t>
      </w:r>
      <w:r w:rsidRPr="00E91FE0">
        <w:rPr>
          <w:rFonts w:cs="Times New Roman"/>
          <w:lang w:val="en-IE"/>
        </w:rPr>
        <w:t xml:space="preserve"> file</w:t>
      </w:r>
      <w:r w:rsidR="00B04500">
        <w:rPr>
          <w:rFonts w:cs="Times New Roman"/>
          <w:lang w:val="en-IE"/>
        </w:rPr>
        <w:t>d</w:t>
      </w:r>
      <w:r w:rsidRPr="00E91FE0">
        <w:rPr>
          <w:rFonts w:cs="Times New Roman"/>
          <w:lang w:val="en-IE"/>
        </w:rPr>
        <w:t xml:space="preserve"> with</w:t>
      </w:r>
      <w:r w:rsidRPr="00616B37">
        <w:rPr>
          <w:rFonts w:cs="Times New Roman"/>
          <w:lang w:val="en-IE"/>
        </w:rPr>
        <w:t xml:space="preserve"> the competent national authority</w:t>
      </w:r>
      <w:r w:rsidR="00583568">
        <w:rPr>
          <w:rFonts w:cs="Times New Roman"/>
          <w:lang w:val="en-IE"/>
        </w:rPr>
        <w:t>, such</w:t>
      </w:r>
      <w:r w:rsidR="00B04500">
        <w:rPr>
          <w:rFonts w:cs="Times New Roman"/>
          <w:lang w:val="en-IE"/>
        </w:rPr>
        <w:t xml:space="preserve"> as</w:t>
      </w:r>
      <w:r w:rsidR="00583568">
        <w:rPr>
          <w:rFonts w:cs="Times New Roman"/>
          <w:lang w:val="en-IE"/>
        </w:rPr>
        <w:t xml:space="preserve"> </w:t>
      </w:r>
      <w:r w:rsidR="00BE5571">
        <w:rPr>
          <w:rFonts w:cs="Times New Roman"/>
          <w:lang w:val="en-IE"/>
        </w:rPr>
        <w:t>from affected persons</w:t>
      </w:r>
      <w:r w:rsidRPr="00616B37">
        <w:rPr>
          <w:rFonts w:cs="Times New Roman"/>
          <w:lang w:val="en-IE"/>
        </w:rPr>
        <w:t xml:space="preserve">. </w:t>
      </w:r>
    </w:p>
    <w:p w14:paraId="3558258B" w14:textId="73EA6F05" w:rsidR="00B858E6" w:rsidRPr="00F02531" w:rsidRDefault="00F02531" w:rsidP="00C361D8">
      <w:pPr>
        <w:pStyle w:val="StyleLatinTimesNewRoman12ptJustified"/>
        <w:rPr>
          <w:lang w:val="en-IE"/>
        </w:rPr>
      </w:pPr>
      <w:r w:rsidRPr="00F02531">
        <w:rPr>
          <w:lang w:val="en-IE"/>
        </w:rPr>
        <w:t xml:space="preserve">The authority should have the power to </w:t>
      </w:r>
      <w:r w:rsidRPr="00E91FE0">
        <w:rPr>
          <w:b/>
          <w:lang w:val="en-IE"/>
        </w:rPr>
        <w:t>investigate</w:t>
      </w:r>
      <w:r w:rsidRPr="00F02531">
        <w:rPr>
          <w:lang w:val="en-IE"/>
        </w:rPr>
        <w:t xml:space="preserve"> non-compliance and impose </w:t>
      </w:r>
      <w:r w:rsidRPr="00E91FE0">
        <w:rPr>
          <w:b/>
          <w:lang w:val="en-IE"/>
        </w:rPr>
        <w:t>sanctions</w:t>
      </w:r>
      <w:r w:rsidRPr="00F02531">
        <w:rPr>
          <w:lang w:val="en-IE"/>
        </w:rPr>
        <w:t xml:space="preserve">. </w:t>
      </w:r>
      <w:r w:rsidR="00B858E6">
        <w:rPr>
          <w:lang w:val="en-IE"/>
        </w:rPr>
        <w:t>The sanction regime will be such that i</w:t>
      </w:r>
      <w:r w:rsidR="00E91FE0">
        <w:rPr>
          <w:lang w:val="en-IE"/>
        </w:rPr>
        <w:t>s also effective against third-</w:t>
      </w:r>
      <w:r w:rsidR="00B858E6">
        <w:rPr>
          <w:lang w:val="en-IE"/>
        </w:rPr>
        <w:t>country companies whilst not discriminating between third</w:t>
      </w:r>
      <w:r w:rsidR="00E91FE0">
        <w:rPr>
          <w:lang w:val="en-IE"/>
        </w:rPr>
        <w:t>-</w:t>
      </w:r>
      <w:r w:rsidR="00B858E6">
        <w:rPr>
          <w:lang w:val="en-IE"/>
        </w:rPr>
        <w:t xml:space="preserve">country and EU companies. </w:t>
      </w:r>
      <w:r w:rsidR="00106B4A">
        <w:rPr>
          <w:lang w:val="en-IE"/>
        </w:rPr>
        <w:t xml:space="preserve"> </w:t>
      </w:r>
    </w:p>
    <w:p w14:paraId="73EB991C" w14:textId="09DB5595" w:rsidR="00F02531" w:rsidRPr="00F02531" w:rsidRDefault="00F02531" w:rsidP="00C361D8">
      <w:pPr>
        <w:pStyle w:val="StyleLatinTimesNewRoman12ptJustified"/>
      </w:pPr>
      <w:r w:rsidRPr="00F02531">
        <w:t>As administrative fines could be difficult to enforce vis-</w:t>
      </w:r>
      <w:r w:rsidR="00D72E0B">
        <w:t>à</w:t>
      </w:r>
      <w:r w:rsidRPr="00F02531">
        <w:t>-vis third</w:t>
      </w:r>
      <w:r w:rsidR="00383FFE">
        <w:t>-</w:t>
      </w:r>
      <w:r w:rsidRPr="00F02531">
        <w:t>country companies, they may not have sufficient deterrent effect on them. Therefore</w:t>
      </w:r>
      <w:r w:rsidR="003B4584">
        <w:t>,</w:t>
      </w:r>
      <w:r w:rsidRPr="00F02531">
        <w:t xml:space="preserve"> the </w:t>
      </w:r>
      <w:r w:rsidR="00C7199E">
        <w:t xml:space="preserve">legal proposal </w:t>
      </w:r>
      <w:r w:rsidRPr="00F02531">
        <w:t>could include a non-exhaustive list of other sanctions (applicable to both EU and the covered non-EU companies) to reinforce the effectiveness of the regime and ensure level playing field between EU and third</w:t>
      </w:r>
      <w:r w:rsidR="00AE559A">
        <w:t>-</w:t>
      </w:r>
      <w:r w:rsidRPr="00F02531">
        <w:t>country operators.</w:t>
      </w:r>
    </w:p>
    <w:p w14:paraId="4C79B73B" w14:textId="297485AD" w:rsidR="00106B4A" w:rsidRPr="00F02531" w:rsidRDefault="00777F39" w:rsidP="00106B4A">
      <w:pPr>
        <w:rPr>
          <w:rFonts w:cs="Times New Roman"/>
          <w:lang w:val="en-IE"/>
        </w:rPr>
      </w:pPr>
      <w:r>
        <w:rPr>
          <w:rFonts w:cs="Times New Roman"/>
        </w:rPr>
        <w:t>S</w:t>
      </w:r>
      <w:r w:rsidR="00F02531" w:rsidRPr="2484838A">
        <w:rPr>
          <w:rFonts w:cs="Times New Roman"/>
        </w:rPr>
        <w:t>uch sanctions could include</w:t>
      </w:r>
      <w:r w:rsidR="00AE559A" w:rsidRPr="2484838A">
        <w:rPr>
          <w:rFonts w:cs="Times New Roman"/>
        </w:rPr>
        <w:t>:</w:t>
      </w:r>
      <w:r w:rsidR="00F02531" w:rsidRPr="2484838A">
        <w:rPr>
          <w:rFonts w:cs="Times New Roman"/>
        </w:rPr>
        <w:t xml:space="preserve"> a public “naming and shaming” statement</w:t>
      </w:r>
      <w:r w:rsidR="00AE559A" w:rsidRPr="2484838A">
        <w:rPr>
          <w:rFonts w:cs="Times New Roman"/>
        </w:rPr>
        <w:t>,</w:t>
      </w:r>
      <w:r w:rsidR="00F02531" w:rsidRPr="00CB69DE">
        <w:rPr>
          <w:rFonts w:cs="Times New Roman"/>
        </w:rPr>
        <w:t xml:space="preserve"> indicating the nature of the infringement</w:t>
      </w:r>
      <w:r w:rsidR="00BF53FA">
        <w:rPr>
          <w:rFonts w:cs="Times New Roman"/>
        </w:rPr>
        <w:t xml:space="preserve">, or </w:t>
      </w:r>
      <w:r w:rsidR="00AF124E">
        <w:rPr>
          <w:rFonts w:cs="Times New Roman"/>
        </w:rPr>
        <w:t>banning from public procurement</w:t>
      </w:r>
      <w:r w:rsidR="00F02531" w:rsidRPr="00616B37">
        <w:rPr>
          <w:rFonts w:cs="Times New Roman"/>
        </w:rPr>
        <w:t xml:space="preserve"> </w:t>
      </w:r>
      <w:r w:rsidR="00BF53FA" w:rsidRPr="00BF53FA">
        <w:rPr>
          <w:rFonts w:cs="Times New Roman"/>
          <w:lang w:val="en-IE"/>
        </w:rPr>
        <w:t>In case of serious adverse impacts, such as (but not limited to</w:t>
      </w:r>
      <w:r w:rsidR="00E91FE0">
        <w:rPr>
          <w:rFonts w:cs="Times New Roman"/>
          <w:lang w:val="en-IE"/>
        </w:rPr>
        <w:t>,</w:t>
      </w:r>
      <w:r w:rsidR="00BF53FA" w:rsidRPr="00BF53FA">
        <w:rPr>
          <w:rFonts w:cs="Times New Roman"/>
          <w:lang w:val="en-IE"/>
        </w:rPr>
        <w:t xml:space="preserve"> and thereby not differentiating between similarly egregious abuses) forced labour, </w:t>
      </w:r>
      <w:r>
        <w:rPr>
          <w:rFonts w:cs="Times New Roman"/>
          <w:lang w:val="en-IE"/>
        </w:rPr>
        <w:t xml:space="preserve"> </w:t>
      </w:r>
      <w:r w:rsidR="00BF53FA" w:rsidRPr="00BF53FA">
        <w:rPr>
          <w:rFonts w:cs="Times New Roman"/>
          <w:lang w:val="en-IE"/>
        </w:rPr>
        <w:t xml:space="preserve"> the supervisory authority could also order the withdrawal of products from the market linked to serious adverse impacts</w:t>
      </w:r>
      <w:r w:rsidR="00BF53FA">
        <w:rPr>
          <w:rFonts w:cs="Times New Roman"/>
          <w:lang w:val="en-IE"/>
        </w:rPr>
        <w:t xml:space="preserve">. </w:t>
      </w:r>
    </w:p>
    <w:p w14:paraId="305DC4FA" w14:textId="024B01DB" w:rsidR="00F02531" w:rsidRPr="00106B4A" w:rsidRDefault="004310FB" w:rsidP="00F02531">
      <w:pPr>
        <w:rPr>
          <w:rFonts w:cs="Times New Roman"/>
          <w:lang w:val="en-US"/>
        </w:rPr>
      </w:pPr>
      <w:r w:rsidRPr="2484838A">
        <w:rPr>
          <w:rFonts w:cs="Times New Roman"/>
        </w:rPr>
        <w:t xml:space="preserve">Such a sanction regime could </w:t>
      </w:r>
      <w:r w:rsidR="003B4584" w:rsidRPr="2484838A">
        <w:rPr>
          <w:rFonts w:cs="Times New Roman"/>
        </w:rPr>
        <w:t>effectively contribute to fostering more sustainable practices, including by third-country companies</w:t>
      </w:r>
      <w:r w:rsidR="00AE559A" w:rsidRPr="2484838A">
        <w:rPr>
          <w:rFonts w:cs="Times New Roman"/>
        </w:rPr>
        <w:t>.</w:t>
      </w:r>
    </w:p>
    <w:p w14:paraId="3FEEADEA" w14:textId="1197D003" w:rsidR="00106B4A" w:rsidRPr="00CB69DE" w:rsidRDefault="00106B4A" w:rsidP="00106B4A">
      <w:pPr>
        <w:rPr>
          <w:rFonts w:cs="Times New Roman"/>
          <w:lang w:val="en-IE"/>
        </w:rPr>
      </w:pPr>
      <w:r w:rsidRPr="2484838A">
        <w:rPr>
          <w:rFonts w:cs="Times New Roman"/>
          <w:lang w:val="en-IE"/>
        </w:rPr>
        <w:t xml:space="preserve">An </w:t>
      </w:r>
      <w:r w:rsidRPr="2484838A">
        <w:rPr>
          <w:rFonts w:cs="Times New Roman"/>
          <w:b/>
          <w:lang w:val="en-IE"/>
        </w:rPr>
        <w:t>EU system of cooperation between the national competent authorities</w:t>
      </w:r>
      <w:r w:rsidRPr="2484838A">
        <w:rPr>
          <w:rFonts w:cs="Times New Roman"/>
          <w:lang w:val="en-IE"/>
        </w:rPr>
        <w:t xml:space="preserve"> would be set up. EU supervisors would be required to exchange information and provide mutual assistance. Such a system would facilitate investigations, </w:t>
      </w:r>
      <w:r w:rsidRPr="00CB69DE">
        <w:rPr>
          <w:rFonts w:cs="Times New Roman"/>
          <w:lang w:val="en-IE"/>
        </w:rPr>
        <w:t>implementation of sanctions, cooperation to ensure coherence in sanction and the level of fines, etc.</w:t>
      </w:r>
      <w:r w:rsidRPr="00CB69DE" w:rsidDel="009B3E47">
        <w:rPr>
          <w:rFonts w:cs="Times New Roman"/>
          <w:lang w:val="en-IE"/>
        </w:rPr>
        <w:t xml:space="preserve">  </w:t>
      </w:r>
    </w:p>
    <w:p w14:paraId="185A83C3" w14:textId="058282EA" w:rsidR="00F02531" w:rsidRPr="00CB69DE" w:rsidRDefault="00F02531" w:rsidP="00F02531">
      <w:pPr>
        <w:rPr>
          <w:rFonts w:cs="Times New Roman"/>
        </w:rPr>
      </w:pPr>
      <w:r w:rsidRPr="00E91FE0">
        <w:rPr>
          <w:rFonts w:cs="Times New Roman"/>
        </w:rPr>
        <w:t>For the purposes of effective supervision, the third</w:t>
      </w:r>
      <w:r w:rsidR="00E24B18" w:rsidRPr="00E91FE0">
        <w:rPr>
          <w:rFonts w:cs="Times New Roman"/>
        </w:rPr>
        <w:t>-</w:t>
      </w:r>
      <w:r w:rsidRPr="00E91FE0">
        <w:rPr>
          <w:rFonts w:cs="Times New Roman"/>
        </w:rPr>
        <w:t xml:space="preserve">country company would be required to </w:t>
      </w:r>
      <w:r w:rsidRPr="00E91FE0">
        <w:rPr>
          <w:rFonts w:cs="Times New Roman"/>
          <w:b/>
        </w:rPr>
        <w:t>appoint an authorised representative</w:t>
      </w:r>
      <w:r w:rsidR="00AE559A" w:rsidRPr="00537F51">
        <w:rPr>
          <w:rFonts w:cs="Times New Roman"/>
        </w:rPr>
        <w:t>.</w:t>
      </w:r>
      <w:r w:rsidRPr="2484838A">
        <w:rPr>
          <w:rFonts w:cs="Times New Roman"/>
          <w:vertAlign w:val="superscript"/>
        </w:rPr>
        <w:footnoteReference w:id="348"/>
      </w:r>
      <w:r w:rsidRPr="2484838A">
        <w:rPr>
          <w:rFonts w:cs="Times New Roman"/>
        </w:rPr>
        <w:t xml:space="preserve"> With a view to ensure that the third</w:t>
      </w:r>
      <w:r w:rsidR="00E24B18" w:rsidRPr="2484838A">
        <w:rPr>
          <w:rFonts w:cs="Times New Roman"/>
        </w:rPr>
        <w:t>-</w:t>
      </w:r>
      <w:r w:rsidRPr="2484838A">
        <w:rPr>
          <w:rFonts w:cs="Times New Roman"/>
        </w:rPr>
        <w:t xml:space="preserve">country company is not discriminated </w:t>
      </w:r>
      <w:r w:rsidR="00E91FE0">
        <w:rPr>
          <w:rFonts w:cs="Times New Roman"/>
        </w:rPr>
        <w:t xml:space="preserve">against </w:t>
      </w:r>
      <w:r w:rsidRPr="2484838A">
        <w:rPr>
          <w:rFonts w:cs="Times New Roman"/>
        </w:rPr>
        <w:t>compared to EU businesses, the legislation will clearly define the obligations of the representative.</w:t>
      </w:r>
      <w:r w:rsidRPr="00CB69DE" w:rsidDel="009B3E47">
        <w:rPr>
          <w:rFonts w:cs="Times New Roman"/>
        </w:rPr>
        <w:t xml:space="preserve">  </w:t>
      </w:r>
    </w:p>
    <w:p w14:paraId="637D9A9E" w14:textId="73D096DD" w:rsidR="00F02531" w:rsidRPr="00F02531" w:rsidRDefault="00F02531" w:rsidP="00C361D8">
      <w:pPr>
        <w:pStyle w:val="StyleLatinTimesNewRoman12ptJustified"/>
      </w:pPr>
      <w:r w:rsidRPr="00F02531">
        <w:t>In case a national supervisory authority orders the temporary suspension of activities in that Member State, national supervisory authorities cooperating under the EU supervisory cooperation mechanism could decide to extend that sanction to their territories as well.</w:t>
      </w:r>
      <w:r w:rsidRPr="00F02531" w:rsidDel="009B3E47">
        <w:t xml:space="preserve">  </w:t>
      </w:r>
    </w:p>
    <w:p w14:paraId="64A183E0" w14:textId="20E73815" w:rsidR="00F02531" w:rsidRPr="00F02531" w:rsidRDefault="00F02531" w:rsidP="008218FC">
      <w:pPr>
        <w:pStyle w:val="Heading4"/>
      </w:pPr>
      <w:r w:rsidRPr="00F02531">
        <w:t xml:space="preserve">Civil liability </w:t>
      </w:r>
    </w:p>
    <w:p w14:paraId="234D1878" w14:textId="39E313CD" w:rsidR="00F02531" w:rsidRPr="00F02531" w:rsidRDefault="00F02531" w:rsidP="00C361D8">
      <w:pPr>
        <w:pStyle w:val="StyleLatinTimesNewRoman12ptJustified"/>
      </w:pPr>
      <w:r w:rsidRPr="00F02531">
        <w:t xml:space="preserve">Civil liability for </w:t>
      </w:r>
      <w:r w:rsidR="00E24B18">
        <w:t xml:space="preserve">a </w:t>
      </w:r>
      <w:r w:rsidRPr="00F02531">
        <w:t xml:space="preserve">failure to carry out due diligence would be introduced, similarly to the French law. </w:t>
      </w:r>
    </w:p>
    <w:p w14:paraId="5FB0833E" w14:textId="6BE7B3CF" w:rsidR="00F02531" w:rsidRDefault="00F02531" w:rsidP="00C361D8">
      <w:pPr>
        <w:pStyle w:val="StyleLatinTimesNewRoman12ptJustified"/>
        <w:rPr>
          <w:lang w:val="en-IE"/>
        </w:rPr>
      </w:pPr>
      <w:r w:rsidRPr="00F02531">
        <w:t>The company would be liable for damages if (i) the company did not comply with its due diligence obligation (i.e. the obligation to prevent or mitigate harm in its own operations, in its subsidiaries, in the value chain or with respect to the impacts of its products and services)</w:t>
      </w:r>
      <w:r w:rsidR="00E24B18">
        <w:t>,</w:t>
      </w:r>
      <w:r w:rsidRPr="00F02531">
        <w:t xml:space="preserve"> including when it did not carry out due diligence measures </w:t>
      </w:r>
      <w:r w:rsidR="000B023F">
        <w:t>adequat</w:t>
      </w:r>
      <w:r w:rsidR="000B023F" w:rsidRPr="00F02531">
        <w:t>ely</w:t>
      </w:r>
      <w:r w:rsidR="00E24B18">
        <w:t xml:space="preserve">, </w:t>
      </w:r>
      <w:r w:rsidRPr="00F02531">
        <w:t xml:space="preserve">(ii) </w:t>
      </w:r>
      <w:r w:rsidR="00E24B18">
        <w:t>where</w:t>
      </w:r>
      <w:r w:rsidRPr="00F02531">
        <w:t xml:space="preserve"> the harm </w:t>
      </w:r>
      <w:r w:rsidR="00096EB4">
        <w:t>was foreseeable</w:t>
      </w:r>
      <w:r w:rsidR="00096EB4">
        <w:rPr>
          <w:lang w:val="en-IE"/>
        </w:rPr>
        <w:t xml:space="preserve">, </w:t>
      </w:r>
      <w:r w:rsidR="00096EB4">
        <w:t>and (</w:t>
      </w:r>
      <w:r w:rsidR="00DC6BF4">
        <w:t>iii</w:t>
      </w:r>
      <w:r w:rsidR="00096EB4">
        <w:t xml:space="preserve">) the harm </w:t>
      </w:r>
      <w:r w:rsidRPr="00F02531">
        <w:t>could have been prevented by proper due diligence measures.</w:t>
      </w:r>
      <w:r w:rsidRPr="00F02531">
        <w:rPr>
          <w:lang w:val="en-IE"/>
        </w:rPr>
        <w:t xml:space="preserve"> </w:t>
      </w:r>
      <w:r w:rsidR="003A4A2F">
        <w:rPr>
          <w:lang w:val="en-IE"/>
        </w:rPr>
        <w:t>The condition that o</w:t>
      </w:r>
      <w:r w:rsidRPr="00F02531">
        <w:rPr>
          <w:lang w:val="en-IE"/>
        </w:rPr>
        <w:t xml:space="preserve">nly foreseeable risks </w:t>
      </w:r>
      <w:r w:rsidR="003A4A2F">
        <w:rPr>
          <w:lang w:val="en-IE"/>
        </w:rPr>
        <w:t xml:space="preserve">can </w:t>
      </w:r>
      <w:r w:rsidRPr="00F02531">
        <w:rPr>
          <w:lang w:val="en-IE"/>
        </w:rPr>
        <w:t xml:space="preserve">trigger liability </w:t>
      </w:r>
      <w:r w:rsidR="003A4A2F">
        <w:rPr>
          <w:lang w:val="en-IE"/>
        </w:rPr>
        <w:t xml:space="preserve">is </w:t>
      </w:r>
      <w:r w:rsidRPr="00F02531">
        <w:rPr>
          <w:lang w:val="en-IE"/>
        </w:rPr>
        <w:t>in line with the general principles of tort law.</w:t>
      </w:r>
    </w:p>
    <w:p w14:paraId="328F9492" w14:textId="1FFC6C19" w:rsidR="0086626F" w:rsidRPr="00F02531" w:rsidRDefault="0086626F" w:rsidP="00C361D8">
      <w:pPr>
        <w:pStyle w:val="StyleLatinTimesNewRoman12ptJustified"/>
        <w:rPr>
          <w:lang w:val="en-IE"/>
        </w:rPr>
      </w:pPr>
      <w:r>
        <w:t>More specifically, the</w:t>
      </w:r>
      <w:r w:rsidR="00DC6BF4" w:rsidRPr="00DC6BF4">
        <w:t xml:space="preserve"> company will be liable for the harm that could have been prevented or mitigated in their own operation and its subsidiaries where the company has “ownership control”, and at the level of direct suppliers/relationships where the company has “control through contract or financing”. </w:t>
      </w:r>
      <w:r>
        <w:t>However, t</w:t>
      </w:r>
      <w:r w:rsidR="00DC6BF4" w:rsidRPr="00DC6BF4">
        <w:t xml:space="preserve">he lead company will not be liable beyond direct suppliers unless it did not take </w:t>
      </w:r>
      <w:r w:rsidR="002752C8">
        <w:t xml:space="preserve">every </w:t>
      </w:r>
      <w:r w:rsidR="00DC6BF4" w:rsidRPr="00DC6BF4">
        <w:t>reasonable step to prevent/mitigate the harm, for example by requesting its suppliers through contractual clauses to ensure the cascading of the obligations,</w:t>
      </w:r>
      <w:r w:rsidR="002B3D43" w:rsidRPr="002B3D43">
        <w:t xml:space="preserve"> </w:t>
      </w:r>
      <w:r w:rsidR="002B3D43">
        <w:t>and taking action to ensure that cascading of obligations will be practiced</w:t>
      </w:r>
      <w:r w:rsidR="002B3D43" w:rsidRPr="00DC6BF4">
        <w:t xml:space="preserve">, </w:t>
      </w:r>
      <w:r w:rsidR="00DC6BF4" w:rsidRPr="00DC6BF4">
        <w:t xml:space="preserve">or mitigating the harm, where necessary, through engaging in </w:t>
      </w:r>
      <w:r>
        <w:t xml:space="preserve">collaborative </w:t>
      </w:r>
      <w:r w:rsidR="00DC6BF4" w:rsidRPr="00DC6BF4">
        <w:t xml:space="preserve">industrial schemes or by using financial means (considered as ‘reasonable steps’). </w:t>
      </w:r>
      <w:r>
        <w:rPr>
          <w:lang w:val="en-IE"/>
        </w:rPr>
        <w:t>T</w:t>
      </w:r>
      <w:r w:rsidRPr="00DC6BF4">
        <w:rPr>
          <w:lang w:val="en-IE"/>
        </w:rPr>
        <w:t xml:space="preserve">he company’s liability will not cover harm occurring at the level of one-off suppliers </w:t>
      </w:r>
      <w:r w:rsidRPr="00FD0904">
        <w:rPr>
          <w:lang w:val="en-IE"/>
        </w:rPr>
        <w:t>beyond</w:t>
      </w:r>
      <w:r w:rsidRPr="00DC6BF4">
        <w:rPr>
          <w:lang w:val="en-IE"/>
        </w:rPr>
        <w:t xml:space="preserve"> tier one.</w:t>
      </w:r>
      <w:r w:rsidRPr="00DC6BF4" w:rsidDel="00184A6E">
        <w:rPr>
          <w:lang w:val="en-IE"/>
        </w:rPr>
        <w:t xml:space="preserve"> </w:t>
      </w:r>
    </w:p>
    <w:p w14:paraId="334F84F1" w14:textId="41D1F408" w:rsidR="00F106DE" w:rsidRPr="00352174" w:rsidRDefault="00F106DE" w:rsidP="008218FC">
      <w:pPr>
        <w:pStyle w:val="Heading3"/>
      </w:pPr>
      <w:bookmarkStart w:id="2194" w:name="_Toc86198827"/>
      <w:bookmarkStart w:id="2195" w:name="_Toc86861890"/>
      <w:bookmarkStart w:id="2196" w:name="_Toc86866067"/>
      <w:r w:rsidRPr="00352174">
        <w:t>Other elements</w:t>
      </w:r>
      <w:r w:rsidRPr="00F106DE">
        <w:t xml:space="preserve"> common to all options</w:t>
      </w:r>
      <w:bookmarkEnd w:id="2194"/>
      <w:bookmarkEnd w:id="2195"/>
      <w:bookmarkEnd w:id="2196"/>
    </w:p>
    <w:p w14:paraId="07A1D0FD" w14:textId="58CD6667" w:rsidR="00FD7B46" w:rsidRDefault="00F106DE" w:rsidP="00F106DE">
      <w:pPr>
        <w:rPr>
          <w:rFonts w:cs="Times New Roman"/>
        </w:rPr>
      </w:pPr>
      <w:r w:rsidRPr="2484838A">
        <w:rPr>
          <w:rFonts w:cs="Times New Roman"/>
        </w:rPr>
        <w:t xml:space="preserve">In addition to limiting the </w:t>
      </w:r>
      <w:r w:rsidR="00FD7B46" w:rsidRPr="2484838A">
        <w:rPr>
          <w:rFonts w:cs="Times New Roman"/>
        </w:rPr>
        <w:t xml:space="preserve">personal </w:t>
      </w:r>
      <w:r w:rsidRPr="2484838A">
        <w:rPr>
          <w:rFonts w:cs="Times New Roman"/>
        </w:rPr>
        <w:t xml:space="preserve">scope of application and the content of the due diligence obligation in different combinations to ensure proportionality, each option will be combined with elements </w:t>
      </w:r>
      <w:r w:rsidRPr="2484838A">
        <w:rPr>
          <w:rFonts w:cs="Times New Roman"/>
          <w:b/>
        </w:rPr>
        <w:t>to limit the possibility of passing on the entire compliance burden to supply chain partners, in particular to SMEs</w:t>
      </w:r>
      <w:r w:rsidRPr="2484838A">
        <w:rPr>
          <w:rFonts w:cs="Times New Roman"/>
          <w:vertAlign w:val="superscript"/>
        </w:rPr>
        <w:footnoteReference w:id="349"/>
      </w:r>
      <w:r w:rsidRPr="2484838A">
        <w:rPr>
          <w:rFonts w:cs="Times New Roman"/>
        </w:rPr>
        <w:t xml:space="preserve">. </w:t>
      </w:r>
    </w:p>
    <w:p w14:paraId="0CABD78A" w14:textId="73D30FCE" w:rsidR="00F106DE" w:rsidRPr="00616B37" w:rsidRDefault="00F106DE" w:rsidP="00F106DE">
      <w:pPr>
        <w:rPr>
          <w:rFonts w:cs="Times New Roman"/>
        </w:rPr>
      </w:pPr>
      <w:r w:rsidRPr="2484838A">
        <w:rPr>
          <w:rFonts w:cs="Times New Roman"/>
        </w:rPr>
        <w:t xml:space="preserve">Furthermore, the legislative initiative will be </w:t>
      </w:r>
      <w:r w:rsidRPr="2484838A">
        <w:rPr>
          <w:rFonts w:cs="Times New Roman"/>
          <w:b/>
        </w:rPr>
        <w:t>accompanied by other support measures</w:t>
      </w:r>
      <w:r w:rsidRPr="2484838A" w:rsidDel="00191DA2">
        <w:rPr>
          <w:rFonts w:cs="Times New Roman"/>
        </w:rPr>
        <w:t xml:space="preserve"> </w:t>
      </w:r>
      <w:r w:rsidRPr="00CB69DE">
        <w:rPr>
          <w:rFonts w:cs="Times New Roman"/>
        </w:rPr>
        <w:t>in order to limit the burden on the companies and help them with the implementation.</w:t>
      </w:r>
      <w:r w:rsidRPr="00CB69DE">
        <w:rPr>
          <w:rFonts w:cs="Times New Roman"/>
          <w:lang w:val="en-IE"/>
        </w:rPr>
        <w:t xml:space="preserve"> </w:t>
      </w:r>
      <w:r w:rsidRPr="00CB69DE">
        <w:rPr>
          <w:rFonts w:cs="Times New Roman"/>
        </w:rPr>
        <w:t>These could include, for instance, secto</w:t>
      </w:r>
      <w:r w:rsidRPr="00537F51">
        <w:rPr>
          <w:rFonts w:cs="Times New Roman"/>
        </w:rPr>
        <w:t>rial guidelines and online tools that could be adopted by Member States; a helpdesk at national level, promotion and facilitating the creation of industrial alliances, technology support for data sharing solutions, technology solutions for tracing the value chain, capacity building</w:t>
      </w:r>
      <w:r w:rsidR="000B023F" w:rsidRPr="00616B37">
        <w:rPr>
          <w:rFonts w:cs="Times New Roman"/>
        </w:rPr>
        <w:t xml:space="preserve"> as well as additional supporting measures in third countries.</w:t>
      </w:r>
    </w:p>
    <w:p w14:paraId="0BF96888" w14:textId="5329C33C" w:rsidR="00BF705F" w:rsidRPr="00BF705F" w:rsidRDefault="00761942" w:rsidP="00C361D8">
      <w:pPr>
        <w:pStyle w:val="StyleLatinTimesNewRoman12ptJustified"/>
      </w:pPr>
      <w:r w:rsidRPr="00BF705F">
        <w:t xml:space="preserve">The due diligence process includes communicating on adverse impacts and how adverse impacts are addressed. This reporting will be covered by the Corporate Sustainable Reporting Directive for all companies within its scope. Under the CSRD, reporting standards will be developed. For medium-sized companies not covered by the CSRD (above 50 employees), the corporate governance initiative will require  reporting duties building also on the ongoing work of the European Financial Reporting Advisory Group (EFRAG) task force working on reporting standards, including sector specific ones.  </w:t>
      </w:r>
    </w:p>
    <w:p w14:paraId="104D0524" w14:textId="59B94819" w:rsidR="00F02531" w:rsidRPr="00F02531" w:rsidRDefault="00F02531">
      <w:pPr>
        <w:pStyle w:val="Heading3"/>
      </w:pPr>
      <w:bookmarkStart w:id="2197" w:name="_Toc79781027"/>
      <w:bookmarkStart w:id="2198" w:name="_Toc82188173"/>
      <w:bookmarkStart w:id="2199" w:name="_Toc86198828"/>
      <w:bookmarkStart w:id="2200" w:name="_Toc86861891"/>
      <w:bookmarkStart w:id="2201" w:name="_Toc86866068"/>
      <w:r w:rsidRPr="00F02531">
        <w:t>Option 1:</w:t>
      </w:r>
      <w:r w:rsidRPr="00F02531">
        <w:tab/>
        <w:t>Sector or theme-specific mandatory due diligence</w:t>
      </w:r>
      <w:bookmarkEnd w:id="2197"/>
      <w:bookmarkEnd w:id="2198"/>
      <w:bookmarkEnd w:id="2199"/>
      <w:r w:rsidRPr="00F02531">
        <w:t xml:space="preserve"> </w:t>
      </w:r>
      <w:r w:rsidR="00BC013F">
        <w:t xml:space="preserve">for all large and </w:t>
      </w:r>
      <w:r w:rsidR="00776650">
        <w:t xml:space="preserve">high-impact </w:t>
      </w:r>
      <w:r w:rsidR="00BC013F">
        <w:t>medium-sized companies</w:t>
      </w:r>
      <w:bookmarkEnd w:id="2200"/>
      <w:bookmarkEnd w:id="2201"/>
    </w:p>
    <w:p w14:paraId="75CADD7D" w14:textId="42C630D0" w:rsidR="00F02531" w:rsidRPr="00F02531" w:rsidRDefault="00F02531" w:rsidP="00F02531">
      <w:pPr>
        <w:rPr>
          <w:rFonts w:cs="Times New Roman"/>
          <w:lang w:val="en-IE"/>
        </w:rPr>
      </w:pPr>
      <w:r w:rsidRPr="2484838A">
        <w:rPr>
          <w:rFonts w:cs="Times New Roman"/>
          <w:lang w:val="en-IE"/>
        </w:rPr>
        <w:t xml:space="preserve">This option would introduce </w:t>
      </w:r>
      <w:r w:rsidRPr="2484838A">
        <w:rPr>
          <w:rFonts w:cs="Times New Roman"/>
        </w:rPr>
        <w:t>sector- or theme-specific mandatory due diligence</w:t>
      </w:r>
      <w:r w:rsidRPr="2484838A">
        <w:rPr>
          <w:rFonts w:cs="Times New Roman"/>
          <w:lang w:val="en-IE"/>
        </w:rPr>
        <w:t>.</w:t>
      </w:r>
      <w:r w:rsidRPr="2484838A" w:rsidDel="009B3E47">
        <w:rPr>
          <w:rFonts w:cs="Times New Roman"/>
          <w:b/>
          <w:lang w:val="en-IE"/>
        </w:rPr>
        <w:t xml:space="preserve"> </w:t>
      </w:r>
    </w:p>
    <w:p w14:paraId="2DCF3D34" w14:textId="6AE38ADD" w:rsidR="00C2324B" w:rsidRDefault="00F02531" w:rsidP="00F02531">
      <w:pPr>
        <w:rPr>
          <w:rFonts w:cs="Times New Roman"/>
          <w:lang w:val="en-IE"/>
        </w:rPr>
      </w:pPr>
      <w:r w:rsidRPr="00CB69DE">
        <w:rPr>
          <w:rFonts w:cs="Times New Roman"/>
          <w:lang w:val="en-IE"/>
        </w:rPr>
        <w:t xml:space="preserve">A </w:t>
      </w:r>
      <w:r w:rsidRPr="00CB69DE">
        <w:rPr>
          <w:rFonts w:cs="Times New Roman"/>
          <w:b/>
          <w:lang w:val="en-IE"/>
        </w:rPr>
        <w:t>sector</w:t>
      </w:r>
      <w:r w:rsidR="00142E83" w:rsidRPr="00CB69DE">
        <w:rPr>
          <w:rFonts w:cs="Times New Roman"/>
          <w:b/>
          <w:lang w:val="en-IE"/>
        </w:rPr>
        <w:t>-</w:t>
      </w:r>
      <w:r w:rsidRPr="00CB69DE">
        <w:rPr>
          <w:rFonts w:cs="Times New Roman"/>
          <w:b/>
          <w:lang w:val="en-IE"/>
        </w:rPr>
        <w:t>specific</w:t>
      </w:r>
      <w:r w:rsidRPr="00537F51">
        <w:rPr>
          <w:rFonts w:cs="Times New Roman"/>
          <w:lang w:val="en-IE"/>
        </w:rPr>
        <w:t xml:space="preserve"> measure could apply to one or more selected sectors. </w:t>
      </w:r>
      <w:r w:rsidR="00F922B2" w:rsidRPr="00537F51">
        <w:rPr>
          <w:rFonts w:cs="Times New Roman"/>
          <w:lang w:val="en-IE"/>
        </w:rPr>
        <w:t>In the latter case, i</w:t>
      </w:r>
      <w:r w:rsidRPr="00537F51">
        <w:rPr>
          <w:rFonts w:cs="Times New Roman"/>
          <w:lang w:val="en-IE"/>
        </w:rPr>
        <w:t xml:space="preserve">t </w:t>
      </w:r>
      <w:r w:rsidR="00F922B2" w:rsidRPr="00616B37">
        <w:rPr>
          <w:rFonts w:cs="Times New Roman"/>
          <w:lang w:val="en-IE"/>
        </w:rPr>
        <w:t>w</w:t>
      </w:r>
      <w:r w:rsidRPr="00616B37">
        <w:rPr>
          <w:rFonts w:cs="Times New Roman"/>
          <w:lang w:val="en-IE"/>
        </w:rPr>
        <w:t xml:space="preserve">ould apply to </w:t>
      </w:r>
      <w:r w:rsidR="00F922B2" w:rsidRPr="00616B37">
        <w:rPr>
          <w:rFonts w:cs="Times New Roman"/>
          <w:lang w:val="en-IE"/>
        </w:rPr>
        <w:t xml:space="preserve">a limited number of </w:t>
      </w:r>
      <w:r w:rsidRPr="00616B37">
        <w:rPr>
          <w:rFonts w:cs="Times New Roman"/>
          <w:lang w:val="en-IE"/>
        </w:rPr>
        <w:t xml:space="preserve">sectors that are exposed to adverse human rights and environmental impacts, such as minerals, construction, chemicals, </w:t>
      </w:r>
      <w:r w:rsidR="00107F56" w:rsidRPr="00616B37">
        <w:rPr>
          <w:rFonts w:cs="Times New Roman"/>
          <w:lang w:val="en-IE"/>
        </w:rPr>
        <w:t>garment and footwear</w:t>
      </w:r>
      <w:r w:rsidR="00F922B2" w:rsidRPr="0068665B">
        <w:rPr>
          <w:rFonts w:cs="Times New Roman"/>
          <w:lang w:val="en-IE"/>
        </w:rPr>
        <w:t xml:space="preserve">, </w:t>
      </w:r>
      <w:r w:rsidR="008C60AF" w:rsidRPr="0068665B">
        <w:rPr>
          <w:rFonts w:cs="Times New Roman"/>
          <w:lang w:val="en-IE"/>
        </w:rPr>
        <w:t>manufacturing of consumer goods,</w:t>
      </w:r>
      <w:r w:rsidRPr="0068665B" w:rsidDel="00F922B2">
        <w:rPr>
          <w:rFonts w:cs="Times New Roman"/>
          <w:lang w:val="en-IE"/>
        </w:rPr>
        <w:t xml:space="preserve"> </w:t>
      </w:r>
      <w:r w:rsidR="00F922B2" w:rsidRPr="0068665B">
        <w:rPr>
          <w:rFonts w:cs="Times New Roman"/>
          <w:lang w:val="en-IE"/>
        </w:rPr>
        <w:t>rather than applying to a more refined list of high-impact sectors, subsectors and economic ac</w:t>
      </w:r>
      <w:r w:rsidR="00F922B2" w:rsidRPr="00B46BF2">
        <w:rPr>
          <w:rFonts w:cs="Times New Roman"/>
          <w:lang w:val="en-IE"/>
        </w:rPr>
        <w:t xml:space="preserve">tivities, such as the indicative list in </w:t>
      </w:r>
      <w:r w:rsidR="00F922B2" w:rsidRPr="00BE1AE3">
        <w:rPr>
          <w:rFonts w:cs="Times New Roman"/>
          <w:lang w:val="en-IE"/>
        </w:rPr>
        <w:t>Annex 11</w:t>
      </w:r>
      <w:r w:rsidR="0072252B" w:rsidRPr="00BE1AE3">
        <w:rPr>
          <w:rFonts w:cs="Times New Roman"/>
          <w:lang w:val="en-IE"/>
        </w:rPr>
        <w:t>.</w:t>
      </w:r>
    </w:p>
    <w:p w14:paraId="732CB660" w14:textId="1230C93E" w:rsidR="00FA6083" w:rsidRPr="008C60AF" w:rsidRDefault="00FA6083" w:rsidP="00FA6083">
      <w:pPr>
        <w:rPr>
          <w:rFonts w:cs="Times New Roman"/>
          <w:lang w:val="en-IE"/>
        </w:rPr>
      </w:pPr>
      <w:r w:rsidRPr="2484838A">
        <w:rPr>
          <w:rFonts w:cs="Times New Roman"/>
          <w:lang w:val="en-IE"/>
        </w:rPr>
        <w:t>Sectoral rules would apply to</w:t>
      </w:r>
      <w:r w:rsidRPr="2484838A">
        <w:rPr>
          <w:rFonts w:cs="Times New Roman"/>
        </w:rPr>
        <w:t xml:space="preserve"> </w:t>
      </w:r>
      <w:r w:rsidR="00396128" w:rsidRPr="2484838A">
        <w:rPr>
          <w:rFonts w:cs="Times New Roman"/>
        </w:rPr>
        <w:t xml:space="preserve">all </w:t>
      </w:r>
      <w:r w:rsidR="00396128" w:rsidRPr="00776650">
        <w:rPr>
          <w:rFonts w:cs="Times New Roman"/>
          <w:b/>
        </w:rPr>
        <w:t>large</w:t>
      </w:r>
      <w:r w:rsidR="00776650" w:rsidRPr="00776650">
        <w:rPr>
          <w:rFonts w:cs="Times New Roman"/>
          <w:b/>
        </w:rPr>
        <w:t xml:space="preserve"> companies</w:t>
      </w:r>
      <w:r w:rsidRPr="2484838A">
        <w:rPr>
          <w:rFonts w:cs="Times New Roman"/>
          <w:b/>
        </w:rPr>
        <w:t xml:space="preserve"> </w:t>
      </w:r>
      <w:r w:rsidR="00BC013F" w:rsidRPr="00776650">
        <w:rPr>
          <w:rFonts w:cs="Times New Roman"/>
        </w:rPr>
        <w:t>and</w:t>
      </w:r>
      <w:r w:rsidR="00BC013F">
        <w:rPr>
          <w:rFonts w:cs="Times New Roman"/>
          <w:b/>
        </w:rPr>
        <w:t xml:space="preserve"> </w:t>
      </w:r>
      <w:r w:rsidR="00776650">
        <w:rPr>
          <w:rFonts w:cs="Times New Roman"/>
          <w:b/>
        </w:rPr>
        <w:t xml:space="preserve">all </w:t>
      </w:r>
      <w:r w:rsidRPr="2484838A">
        <w:rPr>
          <w:rFonts w:cs="Times New Roman"/>
          <w:b/>
        </w:rPr>
        <w:t xml:space="preserve">medium-sized </w:t>
      </w:r>
      <w:r w:rsidR="00BC013F">
        <w:rPr>
          <w:rFonts w:cs="Times New Roman"/>
          <w:b/>
        </w:rPr>
        <w:t xml:space="preserve">companies </w:t>
      </w:r>
      <w:r w:rsidR="00BC013F" w:rsidRPr="00776650">
        <w:rPr>
          <w:rFonts w:cs="Times New Roman"/>
        </w:rPr>
        <w:t xml:space="preserve">as well as </w:t>
      </w:r>
      <w:r w:rsidR="00BC013F" w:rsidRPr="00776650">
        <w:rPr>
          <w:rFonts w:cs="Times New Roman"/>
          <w:b/>
        </w:rPr>
        <w:t xml:space="preserve">all </w:t>
      </w:r>
      <w:r w:rsidRPr="00776650">
        <w:rPr>
          <w:rFonts w:cs="Times New Roman"/>
          <w:b/>
        </w:rPr>
        <w:t>listed (i.e. including small other than micro) companies</w:t>
      </w:r>
      <w:r w:rsidRPr="2484838A">
        <w:rPr>
          <w:rFonts w:cs="Times New Roman"/>
        </w:rPr>
        <w:t xml:space="preserve"> in the specific sector(s). They would </w:t>
      </w:r>
      <w:r w:rsidRPr="2484838A">
        <w:rPr>
          <w:rFonts w:cs="Times New Roman"/>
          <w:lang w:val="en-IE"/>
        </w:rPr>
        <w:t xml:space="preserve">also apply to </w:t>
      </w:r>
      <w:r w:rsidRPr="00776650">
        <w:rPr>
          <w:rFonts w:cs="Times New Roman"/>
          <w:b/>
          <w:lang w:val="en-IE"/>
        </w:rPr>
        <w:t>third-country</w:t>
      </w:r>
      <w:r w:rsidRPr="2484838A">
        <w:rPr>
          <w:rFonts w:cs="Times New Roman"/>
          <w:lang w:val="en-IE"/>
        </w:rPr>
        <w:t xml:space="preserve"> companies with an EU turnover of at least EUR 350 million if they operate in the given sector(s). </w:t>
      </w:r>
    </w:p>
    <w:p w14:paraId="17E7B1D6" w14:textId="12D864C2" w:rsidR="00C2324B" w:rsidRDefault="00F02531" w:rsidP="00F02531">
      <w:pPr>
        <w:rPr>
          <w:rFonts w:cs="Times New Roman"/>
          <w:lang w:val="en-IE"/>
        </w:rPr>
      </w:pPr>
      <w:r w:rsidRPr="2484838A">
        <w:rPr>
          <w:rFonts w:cs="Times New Roman"/>
          <w:lang w:val="en-IE"/>
        </w:rPr>
        <w:t xml:space="preserve">Depending on the sector, the human rights and environmental impacts covered in due diligence could be limited to the </w:t>
      </w:r>
      <w:r w:rsidRPr="006E5560">
        <w:rPr>
          <w:rFonts w:cs="Times New Roman"/>
          <w:b/>
          <w:lang w:val="en-IE"/>
        </w:rPr>
        <w:t xml:space="preserve">most </w:t>
      </w:r>
      <w:r w:rsidR="00777F39" w:rsidRPr="006E5560">
        <w:rPr>
          <w:rFonts w:cs="Times New Roman"/>
          <w:b/>
          <w:lang w:val="en-IE"/>
        </w:rPr>
        <w:t xml:space="preserve">important </w:t>
      </w:r>
      <w:r w:rsidRPr="006E5560">
        <w:rPr>
          <w:rFonts w:cs="Times New Roman"/>
          <w:b/>
          <w:lang w:val="en-IE"/>
        </w:rPr>
        <w:t>risks</w:t>
      </w:r>
      <w:r w:rsidRPr="2484838A">
        <w:rPr>
          <w:rFonts w:cs="Times New Roman"/>
          <w:lang w:val="en-IE"/>
        </w:rPr>
        <w:t xml:space="preserve"> in that sector (similarly to the </w:t>
      </w:r>
      <w:r w:rsidR="00917963" w:rsidRPr="2484838A">
        <w:rPr>
          <w:rFonts w:cs="Times New Roman"/>
          <w:lang w:val="en-IE"/>
        </w:rPr>
        <w:t>C</w:t>
      </w:r>
      <w:r w:rsidRPr="2484838A">
        <w:rPr>
          <w:rFonts w:cs="Times New Roman"/>
          <w:lang w:val="en-IE"/>
        </w:rPr>
        <w:t xml:space="preserve">onflict </w:t>
      </w:r>
      <w:r w:rsidR="00917963" w:rsidRPr="2484838A">
        <w:rPr>
          <w:rFonts w:cs="Times New Roman"/>
          <w:lang w:val="en-IE"/>
        </w:rPr>
        <w:t>M</w:t>
      </w:r>
      <w:r w:rsidRPr="2484838A">
        <w:rPr>
          <w:rFonts w:cs="Times New Roman"/>
          <w:lang w:val="en-IE"/>
        </w:rPr>
        <w:t xml:space="preserve">inerals </w:t>
      </w:r>
      <w:r w:rsidR="00917963" w:rsidRPr="2484838A">
        <w:rPr>
          <w:rFonts w:cs="Times New Roman"/>
          <w:lang w:val="en-IE"/>
        </w:rPr>
        <w:t>R</w:t>
      </w:r>
      <w:r w:rsidRPr="2484838A">
        <w:rPr>
          <w:rFonts w:cs="Times New Roman"/>
          <w:lang w:val="en-IE"/>
        </w:rPr>
        <w:t xml:space="preserve">egulation) </w:t>
      </w:r>
      <w:r w:rsidRPr="006E5560">
        <w:rPr>
          <w:rFonts w:cs="Times New Roman"/>
          <w:b/>
          <w:lang w:val="en-IE"/>
        </w:rPr>
        <w:t>or</w:t>
      </w:r>
      <w:r w:rsidRPr="2484838A">
        <w:rPr>
          <w:rFonts w:cs="Times New Roman"/>
          <w:lang w:val="en-IE"/>
        </w:rPr>
        <w:t xml:space="preserve"> it could apply to </w:t>
      </w:r>
      <w:r w:rsidRPr="006E5560">
        <w:rPr>
          <w:rFonts w:cs="Times New Roman"/>
          <w:b/>
          <w:lang w:val="en-IE"/>
        </w:rPr>
        <w:t>all types of impacts</w:t>
      </w:r>
      <w:r w:rsidRPr="2484838A">
        <w:rPr>
          <w:rFonts w:cs="Times New Roman"/>
          <w:lang w:val="en-IE"/>
        </w:rPr>
        <w:t xml:space="preserve">. </w:t>
      </w:r>
      <w:r w:rsidR="00776650">
        <w:rPr>
          <w:rFonts w:cs="Times New Roman"/>
          <w:lang w:val="en-IE"/>
        </w:rPr>
        <w:t>As in all other options assessed in detail, h</w:t>
      </w:r>
      <w:r w:rsidR="002E2A70" w:rsidRPr="2484838A">
        <w:rPr>
          <w:rFonts w:cs="Times New Roman"/>
          <w:lang w:val="en-IE"/>
        </w:rPr>
        <w:t xml:space="preserve">arm in the company’s own operations, in subsidiaries, in its value chains as well as impacts linked to its products and services would be covered. </w:t>
      </w:r>
    </w:p>
    <w:tbl>
      <w:tblPr>
        <w:tblStyle w:val="TableGrid"/>
        <w:tblW w:w="0" w:type="auto"/>
        <w:jc w:val="center"/>
        <w:tblLook w:val="04A0" w:firstRow="1" w:lastRow="0" w:firstColumn="1" w:lastColumn="0" w:noHBand="0" w:noVBand="1"/>
      </w:tblPr>
      <w:tblGrid>
        <w:gridCol w:w="2723"/>
        <w:gridCol w:w="4536"/>
        <w:gridCol w:w="1417"/>
      </w:tblGrid>
      <w:tr w:rsidR="003D2BD4" w:rsidRPr="007B04D3" w14:paraId="690E3D50" w14:textId="77777777" w:rsidTr="0019101D">
        <w:trPr>
          <w:cantSplit/>
          <w:jc w:val="center"/>
        </w:trPr>
        <w:tc>
          <w:tcPr>
            <w:tcW w:w="8676" w:type="dxa"/>
            <w:gridSpan w:val="3"/>
          </w:tcPr>
          <w:p w14:paraId="7C4E75E8" w14:textId="5A2F8CE7" w:rsidR="003D2BD4" w:rsidRPr="007B04D3" w:rsidRDefault="008C3D52" w:rsidP="008C3D52">
            <w:pPr>
              <w:jc w:val="left"/>
              <w:rPr>
                <w:b/>
                <w:sz w:val="22"/>
              </w:rPr>
            </w:pPr>
            <w:r>
              <w:rPr>
                <w:b/>
                <w:sz w:val="22"/>
              </w:rPr>
              <w:t>Option 1a:</w:t>
            </w:r>
          </w:p>
        </w:tc>
      </w:tr>
      <w:tr w:rsidR="00BB4698" w:rsidRPr="007B04D3" w14:paraId="648CDA1E" w14:textId="77777777" w:rsidTr="002358E9">
        <w:trPr>
          <w:cantSplit/>
          <w:jc w:val="center"/>
        </w:trPr>
        <w:tc>
          <w:tcPr>
            <w:tcW w:w="2723" w:type="dxa"/>
          </w:tcPr>
          <w:p w14:paraId="488F08E4" w14:textId="4F149F50" w:rsidR="002358E9" w:rsidRDefault="008C3D52" w:rsidP="002358E9">
            <w:pPr>
              <w:jc w:val="center"/>
              <w:rPr>
                <w:b/>
                <w:sz w:val="22"/>
                <w:szCs w:val="22"/>
              </w:rPr>
            </w:pPr>
            <w:r>
              <w:rPr>
                <w:b/>
                <w:sz w:val="22"/>
                <w:szCs w:val="22"/>
              </w:rPr>
              <w:t>Company category</w:t>
            </w:r>
          </w:p>
          <w:p w14:paraId="625325F7" w14:textId="4DD6E7FF" w:rsidR="00BB4698" w:rsidRPr="007B04D3" w:rsidRDefault="00BB4698" w:rsidP="002358E9">
            <w:pPr>
              <w:jc w:val="center"/>
              <w:rPr>
                <w:b/>
                <w:sz w:val="22"/>
                <w:szCs w:val="22"/>
              </w:rPr>
            </w:pPr>
            <w:r>
              <w:rPr>
                <w:b/>
                <w:sz w:val="22"/>
                <w:szCs w:val="22"/>
              </w:rPr>
              <w:t>(EU LLCs)</w:t>
            </w:r>
          </w:p>
        </w:tc>
        <w:tc>
          <w:tcPr>
            <w:tcW w:w="4536" w:type="dxa"/>
          </w:tcPr>
          <w:p w14:paraId="2AE450E5" w14:textId="77777777" w:rsidR="00BB4698" w:rsidRPr="007B04D3" w:rsidRDefault="00BB4698" w:rsidP="002358E9">
            <w:pPr>
              <w:jc w:val="center"/>
              <w:rPr>
                <w:b/>
                <w:sz w:val="22"/>
                <w:szCs w:val="22"/>
              </w:rPr>
            </w:pPr>
            <w:r w:rsidRPr="007B04D3">
              <w:rPr>
                <w:b/>
                <w:sz w:val="22"/>
                <w:szCs w:val="22"/>
              </w:rPr>
              <w:t>Definition</w:t>
            </w:r>
          </w:p>
        </w:tc>
        <w:tc>
          <w:tcPr>
            <w:tcW w:w="1417" w:type="dxa"/>
          </w:tcPr>
          <w:p w14:paraId="140024B4" w14:textId="074EA880" w:rsidR="00BB4698" w:rsidRPr="007B04D3" w:rsidRDefault="00BB4698" w:rsidP="005D22C9">
            <w:pPr>
              <w:jc w:val="center"/>
              <w:rPr>
                <w:b/>
                <w:sz w:val="22"/>
                <w:szCs w:val="22"/>
              </w:rPr>
            </w:pPr>
            <w:r w:rsidRPr="007B04D3">
              <w:rPr>
                <w:b/>
                <w:sz w:val="22"/>
                <w:szCs w:val="22"/>
              </w:rPr>
              <w:t>N</w:t>
            </w:r>
            <w:r w:rsidR="005D22C9">
              <w:rPr>
                <w:b/>
                <w:sz w:val="22"/>
                <w:szCs w:val="22"/>
              </w:rPr>
              <w:t xml:space="preserve">o. </w:t>
            </w:r>
            <w:r w:rsidRPr="007B04D3">
              <w:rPr>
                <w:b/>
                <w:sz w:val="22"/>
                <w:szCs w:val="22"/>
              </w:rPr>
              <w:t xml:space="preserve">of </w:t>
            </w:r>
            <w:r w:rsidR="002358E9">
              <w:rPr>
                <w:b/>
                <w:sz w:val="22"/>
                <w:szCs w:val="22"/>
              </w:rPr>
              <w:t xml:space="preserve">EU </w:t>
            </w:r>
            <w:r w:rsidRPr="007B04D3">
              <w:rPr>
                <w:b/>
                <w:sz w:val="22"/>
                <w:szCs w:val="22"/>
              </w:rPr>
              <w:t>LLCs</w:t>
            </w:r>
            <w:r>
              <w:rPr>
                <w:b/>
                <w:sz w:val="22"/>
                <w:szCs w:val="22"/>
              </w:rPr>
              <w:t xml:space="preserve"> covered</w:t>
            </w:r>
            <w:r w:rsidRPr="007B04D3">
              <w:rPr>
                <w:b/>
                <w:sz w:val="22"/>
                <w:szCs w:val="22"/>
              </w:rPr>
              <w:t>:</w:t>
            </w:r>
            <w:r w:rsidRPr="007B04D3">
              <w:rPr>
                <w:rStyle w:val="FootnoteReference"/>
                <w:b/>
                <w:sz w:val="22"/>
                <w:szCs w:val="22"/>
              </w:rPr>
              <w:footnoteReference w:id="350"/>
            </w:r>
          </w:p>
        </w:tc>
      </w:tr>
      <w:tr w:rsidR="00BB4698" w:rsidRPr="007B04D3" w14:paraId="6D52994A" w14:textId="77777777" w:rsidTr="002358E9">
        <w:trPr>
          <w:cantSplit/>
          <w:jc w:val="center"/>
        </w:trPr>
        <w:tc>
          <w:tcPr>
            <w:tcW w:w="2723" w:type="dxa"/>
          </w:tcPr>
          <w:p w14:paraId="0A988ABE" w14:textId="713108DD" w:rsidR="00BB4698" w:rsidRDefault="00F01629" w:rsidP="00F01629">
            <w:pPr>
              <w:jc w:val="left"/>
              <w:rPr>
                <w:b/>
                <w:sz w:val="22"/>
              </w:rPr>
            </w:pPr>
            <w:r>
              <w:rPr>
                <w:b/>
                <w:sz w:val="22"/>
              </w:rPr>
              <w:t>L</w:t>
            </w:r>
            <w:r w:rsidR="00BB4698">
              <w:rPr>
                <w:b/>
                <w:sz w:val="22"/>
              </w:rPr>
              <w:t>arge</w:t>
            </w:r>
            <w:r>
              <w:rPr>
                <w:b/>
                <w:sz w:val="22"/>
              </w:rPr>
              <w:t xml:space="preserve"> (simplified def.)</w:t>
            </w:r>
          </w:p>
        </w:tc>
        <w:tc>
          <w:tcPr>
            <w:tcW w:w="4536" w:type="dxa"/>
          </w:tcPr>
          <w:p w14:paraId="190F4656" w14:textId="2D558589" w:rsidR="00BB4698" w:rsidRPr="007B04D3" w:rsidRDefault="00F01629" w:rsidP="00637F3A">
            <w:pPr>
              <w:jc w:val="left"/>
              <w:rPr>
                <w:sz w:val="22"/>
              </w:rPr>
            </w:pPr>
            <w:r w:rsidRPr="007B04D3">
              <w:rPr>
                <w:sz w:val="22"/>
                <w:szCs w:val="22"/>
              </w:rPr>
              <w:t xml:space="preserve">employees &gt; 50 </w:t>
            </w:r>
            <w:r w:rsidR="00637F3A">
              <w:rPr>
                <w:sz w:val="22"/>
                <w:szCs w:val="22"/>
              </w:rPr>
              <w:t>AND</w:t>
            </w:r>
            <w:r>
              <w:rPr>
                <w:sz w:val="22"/>
                <w:szCs w:val="22"/>
              </w:rPr>
              <w:t xml:space="preserve"> </w:t>
            </w:r>
            <w:r w:rsidRPr="007B04D3">
              <w:rPr>
                <w:sz w:val="22"/>
                <w:szCs w:val="22"/>
                <w:lang w:val="en-IE"/>
              </w:rPr>
              <w:t xml:space="preserve">turnover </w:t>
            </w:r>
            <w:r w:rsidRPr="007B04D3">
              <w:rPr>
                <w:sz w:val="22"/>
                <w:szCs w:val="22"/>
              </w:rPr>
              <w:t>&gt; EUR </w:t>
            </w:r>
            <w:r>
              <w:rPr>
                <w:sz w:val="22"/>
                <w:szCs w:val="22"/>
                <w:lang w:val="en-IE"/>
              </w:rPr>
              <w:t>8</w:t>
            </w:r>
            <w:r w:rsidRPr="007B04D3">
              <w:rPr>
                <w:sz w:val="22"/>
                <w:szCs w:val="22"/>
                <w:lang w:val="en-IE"/>
              </w:rPr>
              <w:t xml:space="preserve"> million</w:t>
            </w:r>
            <w:r>
              <w:rPr>
                <w:sz w:val="22"/>
                <w:szCs w:val="22"/>
                <w:lang w:val="en-IE"/>
              </w:rPr>
              <w:t>, excluding medium-sized companies (simplified def.)</w:t>
            </w:r>
            <w:r w:rsidR="007934AC">
              <w:rPr>
                <w:sz w:val="22"/>
                <w:szCs w:val="22"/>
                <w:lang w:val="en-IE"/>
              </w:rPr>
              <w:t>,</w:t>
            </w:r>
            <w:r>
              <w:rPr>
                <w:sz w:val="22"/>
              </w:rPr>
              <w:t xml:space="preserve"> in the selected sector(s)</w:t>
            </w:r>
          </w:p>
        </w:tc>
        <w:tc>
          <w:tcPr>
            <w:tcW w:w="1417" w:type="dxa"/>
          </w:tcPr>
          <w:p w14:paraId="7A0A0444" w14:textId="02C1A700" w:rsidR="00BB4698" w:rsidRDefault="002358E9" w:rsidP="002358E9">
            <w:pPr>
              <w:jc w:val="center"/>
              <w:rPr>
                <w:sz w:val="22"/>
              </w:rPr>
            </w:pPr>
            <w:r>
              <w:rPr>
                <w:sz w:val="22"/>
                <w:szCs w:val="22"/>
              </w:rPr>
              <w:t>d</w:t>
            </w:r>
            <w:r w:rsidR="00BB4698">
              <w:rPr>
                <w:sz w:val="22"/>
                <w:szCs w:val="22"/>
              </w:rPr>
              <w:t>epending  on the sector(s)</w:t>
            </w:r>
          </w:p>
        </w:tc>
      </w:tr>
      <w:tr w:rsidR="00E915A3" w:rsidRPr="007B04D3" w14:paraId="45BA20C7" w14:textId="77777777" w:rsidTr="00A817F4">
        <w:trPr>
          <w:cantSplit/>
          <w:jc w:val="center"/>
        </w:trPr>
        <w:tc>
          <w:tcPr>
            <w:tcW w:w="2723" w:type="dxa"/>
          </w:tcPr>
          <w:p w14:paraId="05233C65" w14:textId="7EF100C9" w:rsidR="00E915A3" w:rsidRPr="00E0213C" w:rsidRDefault="00E915A3" w:rsidP="00637F3A">
            <w:pPr>
              <w:jc w:val="left"/>
              <w:rPr>
                <w:b/>
                <w:sz w:val="22"/>
              </w:rPr>
            </w:pPr>
            <w:r>
              <w:rPr>
                <w:b/>
                <w:sz w:val="22"/>
              </w:rPr>
              <w:t xml:space="preserve">Listed non-micro </w:t>
            </w:r>
            <w:r w:rsidR="00637F3A">
              <w:rPr>
                <w:b/>
                <w:sz w:val="22"/>
              </w:rPr>
              <w:t>SMEs</w:t>
            </w:r>
          </w:p>
        </w:tc>
        <w:tc>
          <w:tcPr>
            <w:tcW w:w="4536" w:type="dxa"/>
          </w:tcPr>
          <w:p w14:paraId="33D0A83D" w14:textId="22CF4C76" w:rsidR="00E915A3" w:rsidRDefault="00637F3A" w:rsidP="00A817F4">
            <w:pPr>
              <w:jc w:val="left"/>
              <w:rPr>
                <w:sz w:val="22"/>
              </w:rPr>
            </w:pPr>
            <w:r>
              <w:rPr>
                <w:sz w:val="22"/>
                <w:szCs w:val="22"/>
              </w:rPr>
              <w:t>as defined in Accounting Directive, in the selected sector(s)</w:t>
            </w:r>
          </w:p>
        </w:tc>
        <w:tc>
          <w:tcPr>
            <w:tcW w:w="1417" w:type="dxa"/>
          </w:tcPr>
          <w:p w14:paraId="66D2F2D1" w14:textId="77777777" w:rsidR="00E915A3" w:rsidRDefault="00E915A3" w:rsidP="00A817F4">
            <w:pPr>
              <w:jc w:val="center"/>
              <w:rPr>
                <w:sz w:val="22"/>
              </w:rPr>
            </w:pPr>
            <w:r>
              <w:rPr>
                <w:sz w:val="22"/>
                <w:szCs w:val="22"/>
              </w:rPr>
              <w:t>same</w:t>
            </w:r>
          </w:p>
        </w:tc>
      </w:tr>
      <w:tr w:rsidR="00BB4698" w:rsidRPr="007B04D3" w14:paraId="5D8E5535" w14:textId="77777777" w:rsidTr="002358E9">
        <w:trPr>
          <w:cantSplit/>
          <w:jc w:val="center"/>
        </w:trPr>
        <w:tc>
          <w:tcPr>
            <w:tcW w:w="2723" w:type="dxa"/>
          </w:tcPr>
          <w:p w14:paraId="418E7927" w14:textId="4C1569AF" w:rsidR="00BB4698" w:rsidRPr="00322A64" w:rsidRDefault="00F01629" w:rsidP="00F01629">
            <w:pPr>
              <w:jc w:val="left"/>
              <w:rPr>
                <w:b/>
                <w:sz w:val="22"/>
                <w:szCs w:val="22"/>
              </w:rPr>
            </w:pPr>
            <w:r w:rsidRPr="006E5560">
              <w:rPr>
                <w:b/>
                <w:sz w:val="22"/>
              </w:rPr>
              <w:t>N</w:t>
            </w:r>
            <w:r w:rsidR="00BB4698" w:rsidRPr="006E5560">
              <w:rPr>
                <w:b/>
                <w:sz w:val="22"/>
              </w:rPr>
              <w:t xml:space="preserve">on-listed medium-sized </w:t>
            </w:r>
            <w:r w:rsidR="00BB4698" w:rsidRPr="00322A64">
              <w:rPr>
                <w:b/>
                <w:sz w:val="22"/>
              </w:rPr>
              <w:t>(simpl</w:t>
            </w:r>
            <w:r w:rsidR="002358E9" w:rsidRPr="00322A64">
              <w:rPr>
                <w:b/>
                <w:sz w:val="22"/>
              </w:rPr>
              <w:t>.</w:t>
            </w:r>
            <w:r w:rsidR="00BB4698" w:rsidRPr="00322A64">
              <w:rPr>
                <w:b/>
                <w:sz w:val="22"/>
              </w:rPr>
              <w:t xml:space="preserve"> def.)</w:t>
            </w:r>
          </w:p>
        </w:tc>
        <w:tc>
          <w:tcPr>
            <w:tcW w:w="4536" w:type="dxa"/>
          </w:tcPr>
          <w:p w14:paraId="02D88A9B" w14:textId="554A778D" w:rsidR="00BB4698" w:rsidRPr="001F5A13" w:rsidRDefault="00BB4698" w:rsidP="007934AC">
            <w:pPr>
              <w:jc w:val="left"/>
              <w:rPr>
                <w:sz w:val="22"/>
                <w:szCs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excluding listed medium-sized</w:t>
            </w:r>
            <w:r w:rsidR="007934AC">
              <w:rPr>
                <w:sz w:val="22"/>
              </w:rPr>
              <w:t xml:space="preserve">, </w:t>
            </w:r>
            <w:r w:rsidR="008C3D52">
              <w:rPr>
                <w:sz w:val="22"/>
              </w:rPr>
              <w:t>in the selected sector(s)</w:t>
            </w:r>
          </w:p>
        </w:tc>
        <w:tc>
          <w:tcPr>
            <w:tcW w:w="1417" w:type="dxa"/>
          </w:tcPr>
          <w:p w14:paraId="484A182D" w14:textId="024391BB" w:rsidR="00BB4698" w:rsidRPr="007B04D3" w:rsidRDefault="002358E9" w:rsidP="002358E9">
            <w:pPr>
              <w:jc w:val="center"/>
              <w:rPr>
                <w:b/>
                <w:sz w:val="22"/>
              </w:rPr>
            </w:pPr>
            <w:r>
              <w:rPr>
                <w:sz w:val="22"/>
                <w:szCs w:val="22"/>
              </w:rPr>
              <w:t>same</w:t>
            </w:r>
          </w:p>
        </w:tc>
      </w:tr>
    </w:tbl>
    <w:p w14:paraId="00596DC3" w14:textId="77777777" w:rsidR="00BB4698" w:rsidRDefault="00BB4698" w:rsidP="00F02531">
      <w:pPr>
        <w:rPr>
          <w:rFonts w:cs="Times New Roman"/>
          <w:lang w:val="en-IE"/>
        </w:rPr>
      </w:pPr>
    </w:p>
    <w:p w14:paraId="45047B16" w14:textId="1B5F867A" w:rsidR="0072252B" w:rsidRDefault="00B124CE" w:rsidP="00F02531">
      <w:pPr>
        <w:rPr>
          <w:rFonts w:cs="Times New Roman"/>
        </w:rPr>
      </w:pPr>
      <w:r w:rsidRPr="2484838A">
        <w:rPr>
          <w:rFonts w:cs="Times New Roman"/>
        </w:rPr>
        <w:t xml:space="preserve">Alternatively, as explained under the general description of the options above, </w:t>
      </w:r>
      <w:r w:rsidRPr="006E5560">
        <w:rPr>
          <w:rFonts w:cs="Times New Roman"/>
          <w:b/>
        </w:rPr>
        <w:t>t</w:t>
      </w:r>
      <w:r w:rsidR="00F02531" w:rsidRPr="006E5560">
        <w:rPr>
          <w:rFonts w:cs="Times New Roman"/>
          <w:b/>
        </w:rPr>
        <w:t>heme-specific</w:t>
      </w:r>
      <w:r w:rsidR="00F02531" w:rsidRPr="2484838A">
        <w:rPr>
          <w:rFonts w:cs="Times New Roman"/>
        </w:rPr>
        <w:t xml:space="preserve"> rules could be adopted for</w:t>
      </w:r>
      <w:r w:rsidR="00F02531" w:rsidRPr="2484838A" w:rsidDel="00B124CE">
        <w:rPr>
          <w:rFonts w:cs="Times New Roman"/>
        </w:rPr>
        <w:t xml:space="preserve"> </w:t>
      </w:r>
      <w:r w:rsidR="00D64BFB">
        <w:rPr>
          <w:rFonts w:cs="Times New Roman"/>
        </w:rPr>
        <w:t>some</w:t>
      </w:r>
      <w:r w:rsidR="00F02531" w:rsidRPr="2484838A">
        <w:rPr>
          <w:rFonts w:cs="Times New Roman"/>
        </w:rPr>
        <w:t xml:space="preserve"> impact</w:t>
      </w:r>
      <w:r w:rsidRPr="2484838A">
        <w:rPr>
          <w:rFonts w:cs="Times New Roman"/>
        </w:rPr>
        <w:t xml:space="preserve"> type</w:t>
      </w:r>
      <w:r w:rsidR="00F02531" w:rsidRPr="2484838A">
        <w:rPr>
          <w:rFonts w:cs="Times New Roman"/>
        </w:rPr>
        <w:t>s, for example climate change, forced labour, child labour,</w:t>
      </w:r>
      <w:r w:rsidR="005626D2" w:rsidRPr="005626D2">
        <w:rPr>
          <w:rFonts w:cs="Times New Roman"/>
        </w:rPr>
        <w:t xml:space="preserve"> </w:t>
      </w:r>
      <w:r w:rsidR="005626D2">
        <w:rPr>
          <w:rFonts w:cs="Times New Roman"/>
        </w:rPr>
        <w:t>and other human rights, including labour rights</w:t>
      </w:r>
      <w:r w:rsidR="005626D2" w:rsidRPr="2484838A">
        <w:rPr>
          <w:rFonts w:cs="Times New Roman"/>
        </w:rPr>
        <w:t xml:space="preserve">, </w:t>
      </w:r>
      <w:r w:rsidR="00F02531" w:rsidRPr="2484838A">
        <w:rPr>
          <w:rFonts w:cs="Times New Roman"/>
        </w:rPr>
        <w:t xml:space="preserve">biodiversity, pollution. Such a measure would cover </w:t>
      </w:r>
      <w:r w:rsidR="00624054" w:rsidRPr="2484838A">
        <w:rPr>
          <w:rFonts w:cs="Times New Roman"/>
        </w:rPr>
        <w:t xml:space="preserve">the same sized companies as the sectoral approach </w:t>
      </w:r>
      <w:r w:rsidRPr="2484838A">
        <w:rPr>
          <w:rFonts w:cs="Times New Roman"/>
        </w:rPr>
        <w:t xml:space="preserve">with regard to </w:t>
      </w:r>
      <w:r w:rsidR="00F02531" w:rsidRPr="2484838A">
        <w:rPr>
          <w:rFonts w:cs="Times New Roman"/>
        </w:rPr>
        <w:t>the specific issue.</w:t>
      </w:r>
      <w:r w:rsidR="00F02531" w:rsidRPr="2484838A" w:rsidDel="009B3E47">
        <w:rPr>
          <w:rFonts w:cs="Times New Roman"/>
        </w:rPr>
        <w:t xml:space="preserve"> </w:t>
      </w:r>
      <w:r w:rsidR="00A804C0" w:rsidRPr="00B92F57">
        <w:rPr>
          <w:rFonts w:cs="Times New Roman"/>
          <w:szCs w:val="24"/>
        </w:rPr>
        <w:t xml:space="preserve">Given the limited data on the turnover of third country companies, it is not possible to estimate the number of </w:t>
      </w:r>
      <w:r w:rsidR="00A804C0">
        <w:rPr>
          <w:rFonts w:cs="Times New Roman"/>
          <w:szCs w:val="24"/>
        </w:rPr>
        <w:t>those</w:t>
      </w:r>
      <w:r w:rsidR="00A804C0" w:rsidRPr="00B92F57">
        <w:rPr>
          <w:rFonts w:cs="Times New Roman"/>
          <w:szCs w:val="24"/>
        </w:rPr>
        <w:t xml:space="preserve"> companies falling in the scope of this initiative</w:t>
      </w:r>
      <w:r w:rsidR="00A804C0">
        <w:rPr>
          <w:rFonts w:cs="Times New Roman"/>
          <w:szCs w:val="24"/>
        </w:rPr>
        <w:t xml:space="preserve"> under any of the options described</w:t>
      </w:r>
      <w:r w:rsidR="00A804C0" w:rsidRPr="00B92F57">
        <w:rPr>
          <w:rFonts w:cs="Times New Roman"/>
          <w:szCs w:val="24"/>
        </w:rPr>
        <w:t>.</w:t>
      </w:r>
    </w:p>
    <w:tbl>
      <w:tblPr>
        <w:tblStyle w:val="TableGrid"/>
        <w:tblW w:w="0" w:type="auto"/>
        <w:jc w:val="center"/>
        <w:tblLook w:val="04A0" w:firstRow="1" w:lastRow="0" w:firstColumn="1" w:lastColumn="0" w:noHBand="0" w:noVBand="1"/>
      </w:tblPr>
      <w:tblGrid>
        <w:gridCol w:w="2723"/>
        <w:gridCol w:w="4252"/>
        <w:gridCol w:w="1701"/>
      </w:tblGrid>
      <w:tr w:rsidR="003D2BD4" w:rsidRPr="007B04D3" w14:paraId="56BBFEA3" w14:textId="77777777" w:rsidTr="003F05F5">
        <w:trPr>
          <w:cantSplit/>
          <w:jc w:val="center"/>
        </w:trPr>
        <w:tc>
          <w:tcPr>
            <w:tcW w:w="8676" w:type="dxa"/>
            <w:gridSpan w:val="3"/>
          </w:tcPr>
          <w:p w14:paraId="7C0B40A5" w14:textId="4D1357EF" w:rsidR="003D2BD4" w:rsidRPr="007B04D3" w:rsidRDefault="003D2BD4" w:rsidP="00AA5103">
            <w:pPr>
              <w:jc w:val="left"/>
              <w:rPr>
                <w:b/>
                <w:sz w:val="22"/>
              </w:rPr>
            </w:pPr>
            <w:r>
              <w:rPr>
                <w:b/>
                <w:sz w:val="22"/>
              </w:rPr>
              <w:t>Option 1b: them</w:t>
            </w:r>
            <w:r w:rsidR="00AA5103">
              <w:rPr>
                <w:b/>
                <w:sz w:val="22"/>
              </w:rPr>
              <w:t>e specific</w:t>
            </w:r>
          </w:p>
        </w:tc>
      </w:tr>
      <w:tr w:rsidR="003D2BD4" w:rsidRPr="007B04D3" w14:paraId="1DD43B04" w14:textId="77777777" w:rsidTr="005D22C9">
        <w:trPr>
          <w:cantSplit/>
          <w:jc w:val="center"/>
        </w:trPr>
        <w:tc>
          <w:tcPr>
            <w:tcW w:w="2723" w:type="dxa"/>
          </w:tcPr>
          <w:p w14:paraId="3B9BAB27" w14:textId="77777777" w:rsidR="008C3D52" w:rsidRDefault="008C3D52" w:rsidP="008C3D52">
            <w:pPr>
              <w:jc w:val="center"/>
              <w:rPr>
                <w:b/>
                <w:sz w:val="22"/>
                <w:szCs w:val="22"/>
              </w:rPr>
            </w:pPr>
            <w:r>
              <w:rPr>
                <w:b/>
                <w:sz w:val="22"/>
                <w:szCs w:val="22"/>
              </w:rPr>
              <w:t>Company category</w:t>
            </w:r>
          </w:p>
          <w:p w14:paraId="6A37F63C" w14:textId="5E01CBFC" w:rsidR="003D2BD4" w:rsidRPr="007B04D3" w:rsidRDefault="008C3D52" w:rsidP="008C3D52">
            <w:pPr>
              <w:jc w:val="center"/>
              <w:rPr>
                <w:b/>
                <w:sz w:val="22"/>
                <w:szCs w:val="22"/>
              </w:rPr>
            </w:pPr>
            <w:r>
              <w:rPr>
                <w:b/>
                <w:sz w:val="22"/>
                <w:szCs w:val="22"/>
              </w:rPr>
              <w:t>(EU LLCs)</w:t>
            </w:r>
          </w:p>
        </w:tc>
        <w:tc>
          <w:tcPr>
            <w:tcW w:w="4252" w:type="dxa"/>
          </w:tcPr>
          <w:p w14:paraId="7FEE3C60" w14:textId="77777777" w:rsidR="003D2BD4" w:rsidRPr="007B04D3" w:rsidRDefault="003D2BD4" w:rsidP="006A6569">
            <w:pPr>
              <w:jc w:val="center"/>
              <w:rPr>
                <w:b/>
                <w:sz w:val="22"/>
                <w:szCs w:val="22"/>
              </w:rPr>
            </w:pPr>
            <w:r w:rsidRPr="007B04D3">
              <w:rPr>
                <w:b/>
                <w:sz w:val="22"/>
                <w:szCs w:val="22"/>
              </w:rPr>
              <w:t>Definition</w:t>
            </w:r>
          </w:p>
        </w:tc>
        <w:tc>
          <w:tcPr>
            <w:tcW w:w="1701" w:type="dxa"/>
          </w:tcPr>
          <w:p w14:paraId="718F343F" w14:textId="3F0E44F1" w:rsidR="003D2BD4" w:rsidRPr="007B04D3" w:rsidRDefault="005D22C9" w:rsidP="005D22C9">
            <w:pPr>
              <w:jc w:val="center"/>
              <w:rPr>
                <w:b/>
                <w:sz w:val="22"/>
                <w:szCs w:val="22"/>
              </w:rPr>
            </w:pPr>
            <w:r>
              <w:rPr>
                <w:b/>
                <w:sz w:val="22"/>
                <w:szCs w:val="22"/>
              </w:rPr>
              <w:t>No.</w:t>
            </w:r>
            <w:r w:rsidR="003D2BD4" w:rsidRPr="007B04D3">
              <w:rPr>
                <w:b/>
                <w:sz w:val="22"/>
                <w:szCs w:val="22"/>
              </w:rPr>
              <w:t xml:space="preserve"> of </w:t>
            </w:r>
            <w:r w:rsidR="003D2BD4">
              <w:rPr>
                <w:b/>
                <w:sz w:val="22"/>
                <w:szCs w:val="22"/>
              </w:rPr>
              <w:t xml:space="preserve">EU </w:t>
            </w:r>
            <w:r w:rsidR="003D2BD4" w:rsidRPr="007B04D3">
              <w:rPr>
                <w:b/>
                <w:sz w:val="22"/>
                <w:szCs w:val="22"/>
              </w:rPr>
              <w:t>LLCs</w:t>
            </w:r>
            <w:r w:rsidR="003D2BD4">
              <w:rPr>
                <w:b/>
                <w:sz w:val="22"/>
                <w:szCs w:val="22"/>
              </w:rPr>
              <w:t xml:space="preserve"> </w:t>
            </w:r>
            <w:r>
              <w:rPr>
                <w:b/>
                <w:sz w:val="22"/>
                <w:szCs w:val="22"/>
              </w:rPr>
              <w:t>under very targeted DD</w:t>
            </w:r>
            <w:r w:rsidR="003D2BD4" w:rsidRPr="007B04D3">
              <w:rPr>
                <w:b/>
                <w:sz w:val="22"/>
                <w:szCs w:val="22"/>
              </w:rPr>
              <w:t>:</w:t>
            </w:r>
            <w:r w:rsidR="003D2BD4" w:rsidRPr="007B04D3">
              <w:rPr>
                <w:rStyle w:val="FootnoteReference"/>
                <w:b/>
                <w:sz w:val="22"/>
                <w:szCs w:val="22"/>
              </w:rPr>
              <w:footnoteReference w:id="351"/>
            </w:r>
          </w:p>
        </w:tc>
      </w:tr>
      <w:tr w:rsidR="003D2BD4" w:rsidRPr="007B04D3" w14:paraId="3FF75302" w14:textId="77777777" w:rsidTr="005D22C9">
        <w:trPr>
          <w:cantSplit/>
          <w:jc w:val="center"/>
        </w:trPr>
        <w:tc>
          <w:tcPr>
            <w:tcW w:w="2723" w:type="dxa"/>
          </w:tcPr>
          <w:p w14:paraId="71E8D21B" w14:textId="77A04943" w:rsidR="003D2BD4" w:rsidRDefault="00AA5103" w:rsidP="00AA5103">
            <w:pPr>
              <w:jc w:val="left"/>
              <w:rPr>
                <w:b/>
                <w:sz w:val="22"/>
              </w:rPr>
            </w:pPr>
            <w:r>
              <w:rPr>
                <w:b/>
                <w:sz w:val="22"/>
              </w:rPr>
              <w:t>L</w:t>
            </w:r>
            <w:r w:rsidR="003D2BD4">
              <w:rPr>
                <w:b/>
                <w:sz w:val="22"/>
              </w:rPr>
              <w:t>arge</w:t>
            </w:r>
          </w:p>
        </w:tc>
        <w:tc>
          <w:tcPr>
            <w:tcW w:w="4252" w:type="dxa"/>
          </w:tcPr>
          <w:p w14:paraId="0BD144DB" w14:textId="0C754BBB" w:rsidR="003D2BD4" w:rsidRPr="007B04D3" w:rsidRDefault="00AA5103" w:rsidP="00637F3A">
            <w:pPr>
              <w:jc w:val="left"/>
              <w:rPr>
                <w:sz w:val="22"/>
              </w:rPr>
            </w:pPr>
            <w:r w:rsidRPr="007B04D3">
              <w:rPr>
                <w:sz w:val="22"/>
                <w:szCs w:val="22"/>
              </w:rPr>
              <w:t xml:space="preserve">employees &gt; 50 </w:t>
            </w:r>
            <w:r w:rsidR="00637F3A">
              <w:rPr>
                <w:sz w:val="22"/>
                <w:szCs w:val="22"/>
              </w:rPr>
              <w:t>AND</w:t>
            </w:r>
            <w:r>
              <w:rPr>
                <w:sz w:val="22"/>
                <w:szCs w:val="22"/>
              </w:rPr>
              <w:t xml:space="preserve"> </w:t>
            </w:r>
            <w:r w:rsidRPr="007B04D3">
              <w:rPr>
                <w:sz w:val="22"/>
                <w:szCs w:val="22"/>
                <w:lang w:val="en-IE"/>
              </w:rPr>
              <w:t xml:space="preserve">turnover </w:t>
            </w:r>
            <w:r w:rsidRPr="007B04D3">
              <w:rPr>
                <w:sz w:val="22"/>
                <w:szCs w:val="22"/>
              </w:rPr>
              <w:t>&gt; EUR </w:t>
            </w:r>
            <w:r w:rsidR="00596ABD">
              <w:rPr>
                <w:sz w:val="22"/>
                <w:szCs w:val="22"/>
              </w:rPr>
              <w:t>8</w:t>
            </w:r>
            <w:r w:rsidRPr="007B04D3">
              <w:rPr>
                <w:sz w:val="22"/>
                <w:szCs w:val="22"/>
                <w:lang w:val="en-IE"/>
              </w:rPr>
              <w:t xml:space="preserve"> million</w:t>
            </w:r>
            <w:r w:rsidR="00596ABD">
              <w:rPr>
                <w:sz w:val="22"/>
                <w:szCs w:val="22"/>
                <w:lang w:val="en-IE"/>
              </w:rPr>
              <w:t>, excluding medium-sized (</w:t>
            </w:r>
            <w:r w:rsidR="00596ABD" w:rsidRPr="007B04D3">
              <w:rPr>
                <w:sz w:val="22"/>
                <w:szCs w:val="22"/>
              </w:rPr>
              <w:t>50 &lt; employees ≤ 250</w:t>
            </w:r>
            <w:r w:rsidR="00596ABD">
              <w:rPr>
                <w:sz w:val="22"/>
                <w:szCs w:val="22"/>
              </w:rPr>
              <w:t xml:space="preserve"> </w:t>
            </w:r>
            <w:r w:rsidR="00637F3A">
              <w:rPr>
                <w:sz w:val="22"/>
                <w:szCs w:val="22"/>
              </w:rPr>
              <w:t>AND</w:t>
            </w:r>
            <w:r w:rsidR="00596ABD">
              <w:rPr>
                <w:sz w:val="22"/>
                <w:szCs w:val="22"/>
              </w:rPr>
              <w:t xml:space="preserve"> </w:t>
            </w:r>
            <w:r w:rsidR="00596ABD" w:rsidRPr="007B04D3">
              <w:rPr>
                <w:sz w:val="22"/>
                <w:szCs w:val="22"/>
              </w:rPr>
              <w:t>8 m &lt; turnover ≤ 40 m (EUR)</w:t>
            </w:r>
            <w:r w:rsidR="00596ABD">
              <w:rPr>
                <w:sz w:val="22"/>
                <w:szCs w:val="22"/>
                <w:lang w:val="en-IE"/>
              </w:rPr>
              <w:t>)</w:t>
            </w:r>
            <w:r w:rsidR="007934AC">
              <w:rPr>
                <w:sz w:val="22"/>
                <w:szCs w:val="22"/>
                <w:lang w:val="en-IE"/>
              </w:rPr>
              <w:t>,</w:t>
            </w:r>
            <w:r w:rsidR="00596ABD">
              <w:rPr>
                <w:sz w:val="22"/>
                <w:szCs w:val="22"/>
                <w:lang w:val="en-IE"/>
              </w:rPr>
              <w:t xml:space="preserve"> in all sectors</w:t>
            </w:r>
            <w:r w:rsidR="007A26B2">
              <w:rPr>
                <w:sz w:val="22"/>
                <w:szCs w:val="22"/>
                <w:lang w:val="en-IE"/>
              </w:rPr>
              <w:t xml:space="preserve"> </w:t>
            </w:r>
          </w:p>
        </w:tc>
        <w:tc>
          <w:tcPr>
            <w:tcW w:w="1701" w:type="dxa"/>
          </w:tcPr>
          <w:p w14:paraId="0FD62FE5" w14:textId="20CED67E" w:rsidR="00596ABD" w:rsidRPr="006E5560" w:rsidRDefault="00596ABD" w:rsidP="00596ABD">
            <w:pPr>
              <w:jc w:val="right"/>
              <w:rPr>
                <w:sz w:val="22"/>
                <w:szCs w:val="22"/>
              </w:rPr>
            </w:pPr>
            <w:r w:rsidRPr="001C74C5">
              <w:rPr>
                <w:sz w:val="22"/>
              </w:rPr>
              <w:t>24</w:t>
            </w:r>
            <w:r w:rsidR="000C285F" w:rsidRPr="001C74C5">
              <w:rPr>
                <w:sz w:val="22"/>
              </w:rPr>
              <w:t> </w:t>
            </w:r>
            <w:r w:rsidRPr="001C74C5">
              <w:rPr>
                <w:sz w:val="22"/>
              </w:rPr>
              <w:t>120</w:t>
            </w:r>
          </w:p>
          <w:p w14:paraId="764B4086" w14:textId="301F174C" w:rsidR="003D2BD4" w:rsidRDefault="003D2BD4" w:rsidP="00A817F4">
            <w:pPr>
              <w:jc w:val="right"/>
              <w:rPr>
                <w:sz w:val="22"/>
              </w:rPr>
            </w:pPr>
          </w:p>
        </w:tc>
      </w:tr>
      <w:tr w:rsidR="00E915A3" w:rsidRPr="007B04D3" w14:paraId="021BA8CE" w14:textId="77777777" w:rsidTr="00A817F4">
        <w:trPr>
          <w:cantSplit/>
          <w:jc w:val="center"/>
        </w:trPr>
        <w:tc>
          <w:tcPr>
            <w:tcW w:w="2723" w:type="dxa"/>
          </w:tcPr>
          <w:p w14:paraId="6C151B95" w14:textId="4A2360B0" w:rsidR="00E915A3" w:rsidRPr="00E0213C" w:rsidRDefault="00E915A3" w:rsidP="000C285F">
            <w:pPr>
              <w:jc w:val="left"/>
              <w:rPr>
                <w:b/>
                <w:sz w:val="22"/>
              </w:rPr>
            </w:pPr>
            <w:r w:rsidRPr="00E0213C">
              <w:rPr>
                <w:b/>
                <w:sz w:val="22"/>
              </w:rPr>
              <w:t xml:space="preserve">Listed </w:t>
            </w:r>
            <w:r w:rsidR="000C285F">
              <w:rPr>
                <w:b/>
                <w:sz w:val="22"/>
              </w:rPr>
              <w:t>non-micro SMEs</w:t>
            </w:r>
          </w:p>
        </w:tc>
        <w:tc>
          <w:tcPr>
            <w:tcW w:w="4252" w:type="dxa"/>
          </w:tcPr>
          <w:p w14:paraId="00D005BD" w14:textId="32314BFD" w:rsidR="00E915A3" w:rsidRPr="007B04D3" w:rsidRDefault="00596ABD" w:rsidP="00A817F4">
            <w:pPr>
              <w:jc w:val="left"/>
              <w:rPr>
                <w:sz w:val="22"/>
              </w:rPr>
            </w:pPr>
            <w:r>
              <w:rPr>
                <w:sz w:val="22"/>
              </w:rPr>
              <w:t>as defined in Accounting Directive, in all sectors</w:t>
            </w:r>
          </w:p>
        </w:tc>
        <w:tc>
          <w:tcPr>
            <w:tcW w:w="1701" w:type="dxa"/>
          </w:tcPr>
          <w:p w14:paraId="4778D8A2" w14:textId="336DC90A" w:rsidR="00E915A3" w:rsidRPr="006E5560" w:rsidRDefault="000C285F" w:rsidP="000C285F">
            <w:pPr>
              <w:jc w:val="right"/>
              <w:rPr>
                <w:sz w:val="22"/>
                <w:szCs w:val="22"/>
              </w:rPr>
            </w:pPr>
            <w:r>
              <w:rPr>
                <w:sz w:val="22"/>
              </w:rPr>
              <w:t>1 410</w:t>
            </w:r>
          </w:p>
        </w:tc>
      </w:tr>
      <w:tr w:rsidR="003D2BD4" w:rsidRPr="007B04D3" w14:paraId="19391309" w14:textId="77777777" w:rsidTr="005D22C9">
        <w:trPr>
          <w:cantSplit/>
          <w:jc w:val="center"/>
        </w:trPr>
        <w:tc>
          <w:tcPr>
            <w:tcW w:w="2723" w:type="dxa"/>
          </w:tcPr>
          <w:p w14:paraId="4D2C60B3" w14:textId="331AA479" w:rsidR="003D2BD4" w:rsidRPr="00C26A63" w:rsidRDefault="000C285F" w:rsidP="000C285F">
            <w:pPr>
              <w:jc w:val="left"/>
              <w:rPr>
                <w:b/>
                <w:sz w:val="22"/>
                <w:szCs w:val="22"/>
              </w:rPr>
            </w:pPr>
            <w:r w:rsidRPr="006E5560">
              <w:rPr>
                <w:b/>
                <w:sz w:val="22"/>
              </w:rPr>
              <w:t>N</w:t>
            </w:r>
            <w:r w:rsidR="003D2BD4" w:rsidRPr="006E5560">
              <w:rPr>
                <w:b/>
                <w:sz w:val="22"/>
              </w:rPr>
              <w:t xml:space="preserve">on-listed medium-sized </w:t>
            </w:r>
            <w:r w:rsidR="003D2BD4" w:rsidRPr="00322A64">
              <w:rPr>
                <w:b/>
                <w:sz w:val="22"/>
              </w:rPr>
              <w:t>(simpl. def.) in high-impact sectors</w:t>
            </w:r>
          </w:p>
        </w:tc>
        <w:tc>
          <w:tcPr>
            <w:tcW w:w="4252" w:type="dxa"/>
          </w:tcPr>
          <w:p w14:paraId="3A868201" w14:textId="28F5FB5B" w:rsidR="003D2BD4" w:rsidRPr="001F5A13" w:rsidRDefault="003D2BD4" w:rsidP="000C285F">
            <w:pPr>
              <w:jc w:val="left"/>
              <w:rPr>
                <w:sz w:val="22"/>
                <w:szCs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sidR="000C285F">
              <w:rPr>
                <w:sz w:val="22"/>
                <w:szCs w:val="22"/>
              </w:rPr>
              <w:t xml:space="preserve"> in high-impact sectors (</w:t>
            </w:r>
            <w:r w:rsidR="00881112">
              <w:rPr>
                <w:sz w:val="22"/>
                <w:szCs w:val="22"/>
              </w:rPr>
              <w:t>7</w:t>
            </w:r>
            <w:r w:rsidR="000C285F">
              <w:rPr>
                <w:sz w:val="22"/>
                <w:szCs w:val="22"/>
              </w:rPr>
              <w:t xml:space="preserve">0%), </w:t>
            </w:r>
            <w:r>
              <w:rPr>
                <w:sz w:val="22"/>
                <w:szCs w:val="22"/>
              </w:rPr>
              <w:t>excluding listed medium-sized</w:t>
            </w:r>
            <w:r w:rsidR="000C285F">
              <w:rPr>
                <w:sz w:val="22"/>
                <w:szCs w:val="22"/>
              </w:rPr>
              <w:t xml:space="preserve"> in high-impact sectors</w:t>
            </w:r>
            <w:r>
              <w:rPr>
                <w:sz w:val="22"/>
                <w:szCs w:val="22"/>
              </w:rPr>
              <w:t xml:space="preserve"> </w:t>
            </w:r>
          </w:p>
        </w:tc>
        <w:tc>
          <w:tcPr>
            <w:tcW w:w="1701" w:type="dxa"/>
          </w:tcPr>
          <w:p w14:paraId="0A0B004F" w14:textId="7FB89963" w:rsidR="000C285F" w:rsidRPr="006E5560" w:rsidRDefault="00881112" w:rsidP="000C285F">
            <w:pPr>
              <w:jc w:val="right"/>
              <w:rPr>
                <w:color w:val="000000"/>
                <w:sz w:val="22"/>
                <w:szCs w:val="22"/>
              </w:rPr>
            </w:pPr>
            <w:r>
              <w:rPr>
                <w:color w:val="000000"/>
                <w:sz w:val="22"/>
                <w:szCs w:val="22"/>
              </w:rPr>
              <w:t>19 880</w:t>
            </w:r>
          </w:p>
          <w:p w14:paraId="55362512" w14:textId="38B74B42" w:rsidR="003D2BD4" w:rsidRPr="007B04D3" w:rsidRDefault="003D2BD4" w:rsidP="00A817F4">
            <w:pPr>
              <w:jc w:val="right"/>
              <w:rPr>
                <w:b/>
                <w:sz w:val="22"/>
              </w:rPr>
            </w:pPr>
          </w:p>
        </w:tc>
      </w:tr>
    </w:tbl>
    <w:p w14:paraId="3C66C704" w14:textId="77777777" w:rsidR="003D2BD4" w:rsidRDefault="003D2BD4" w:rsidP="00F02531">
      <w:pPr>
        <w:rPr>
          <w:rFonts w:cs="Times New Roman"/>
        </w:rPr>
      </w:pPr>
    </w:p>
    <w:p w14:paraId="636B4534" w14:textId="77777777" w:rsidR="004A3D05" w:rsidRPr="00CB69DE" w:rsidRDefault="0043618E" w:rsidP="00F02531">
      <w:pPr>
        <w:rPr>
          <w:rFonts w:cs="Times New Roman"/>
          <w:lang w:val="en-IE"/>
        </w:rPr>
      </w:pPr>
      <w:r w:rsidRPr="2484838A">
        <w:rPr>
          <w:rFonts w:cs="Times New Roman"/>
          <w:lang w:val="en-IE"/>
        </w:rPr>
        <w:t xml:space="preserve">This option would also include </w:t>
      </w:r>
      <w:r w:rsidRPr="2484838A">
        <w:rPr>
          <w:rFonts w:cs="Times New Roman"/>
          <w:b/>
          <w:lang w:val="en-IE"/>
        </w:rPr>
        <w:t>measures to support</w:t>
      </w:r>
      <w:r w:rsidRPr="2484838A">
        <w:rPr>
          <w:rFonts w:cs="Times New Roman"/>
          <w:lang w:val="en-IE"/>
        </w:rPr>
        <w:t xml:space="preserve"> companies, in particular SMEs</w:t>
      </w:r>
      <w:r w:rsidRPr="2484838A">
        <w:rPr>
          <w:rStyle w:val="FootnoteReference"/>
          <w:rFonts w:cs="Times New Roman"/>
          <w:lang w:val="en-IE"/>
        </w:rPr>
        <w:footnoteReference w:id="352"/>
      </w:r>
      <w:r w:rsidRPr="2484838A">
        <w:rPr>
          <w:rFonts w:cs="Times New Roman"/>
          <w:lang w:val="en-IE"/>
        </w:rPr>
        <w:t>. including those that are not directly in the scope but are nevertheless affected by the measure because they are a direct or indirect supplier of a company that is required to comply with the due diligence obligation. Option 1 also comprises elements to limit the passing on of all compliance burdens to the smaller com</w:t>
      </w:r>
      <w:r w:rsidRPr="00CB69DE">
        <w:rPr>
          <w:rFonts w:cs="Times New Roman"/>
          <w:lang w:val="en-IE"/>
        </w:rPr>
        <w:t xml:space="preserve">panies in the supply chain. </w:t>
      </w:r>
    </w:p>
    <w:p w14:paraId="3EA92A9A" w14:textId="63BD0EE6" w:rsidR="00F02531" w:rsidRPr="00F02531" w:rsidRDefault="0043618E" w:rsidP="00C361D8">
      <w:pPr>
        <w:pStyle w:val="StyleLatinTimesNewRoman12ptJustified"/>
        <w:rPr>
          <w:lang w:val="en-IE"/>
        </w:rPr>
      </w:pPr>
      <w:r>
        <w:rPr>
          <w:lang w:val="en-IE"/>
        </w:rPr>
        <w:t>Regarding enforcement, t</w:t>
      </w:r>
      <w:r w:rsidR="00E13267">
        <w:rPr>
          <w:lang w:val="en-IE"/>
        </w:rPr>
        <w:t xml:space="preserve">his option would include </w:t>
      </w:r>
      <w:r w:rsidR="00F02531" w:rsidRPr="00F02531">
        <w:rPr>
          <w:lang w:val="en-IE"/>
        </w:rPr>
        <w:t>administrative supervision</w:t>
      </w:r>
      <w:r w:rsidR="00E13267">
        <w:rPr>
          <w:lang w:val="en-IE"/>
        </w:rPr>
        <w:t xml:space="preserve"> and </w:t>
      </w:r>
      <w:r w:rsidR="00F02531" w:rsidRPr="00F02531">
        <w:rPr>
          <w:lang w:val="en-IE"/>
        </w:rPr>
        <w:t>harmonised civil liability rules</w:t>
      </w:r>
      <w:r w:rsidR="00E13267">
        <w:rPr>
          <w:lang w:val="en-IE"/>
        </w:rPr>
        <w:t xml:space="preserve">, </w:t>
      </w:r>
      <w:r w:rsidR="00F02531" w:rsidRPr="00F02531">
        <w:rPr>
          <w:lang w:val="en-IE"/>
        </w:rPr>
        <w:t xml:space="preserve">in line with the approach explained above. </w:t>
      </w:r>
      <w:r w:rsidRPr="004A3D05">
        <w:rPr>
          <w:lang w:val="en-IE"/>
        </w:rPr>
        <w:t>In addition, rules overriding conflicting private international law as regards applicable law would be adopted to facilitate access to remedy for victims of harm.</w:t>
      </w:r>
    </w:p>
    <w:p w14:paraId="7AD42C1C" w14:textId="6888EEE9" w:rsidR="00F02531" w:rsidRPr="00F02531" w:rsidRDefault="00F02531" w:rsidP="00465593">
      <w:pPr>
        <w:pStyle w:val="Heading3"/>
      </w:pPr>
      <w:bookmarkStart w:id="2202" w:name="_Toc79781028"/>
      <w:bookmarkStart w:id="2203" w:name="_Toc82188174"/>
      <w:bookmarkStart w:id="2204" w:name="_Toc86198829"/>
      <w:bookmarkStart w:id="2205" w:name="_Toc86861892"/>
      <w:bookmarkStart w:id="2206" w:name="_Toc86866069"/>
      <w:r w:rsidRPr="00F02531">
        <w:t xml:space="preserve">Option 2: Horizontal </w:t>
      </w:r>
      <w:r w:rsidR="00BC013F">
        <w:t xml:space="preserve">mandatory full </w:t>
      </w:r>
      <w:r w:rsidRPr="00F02531">
        <w:t xml:space="preserve">due diligence applying to very large </w:t>
      </w:r>
      <w:r w:rsidR="005077AA">
        <w:t>companies</w:t>
      </w:r>
      <w:bookmarkEnd w:id="2202"/>
      <w:bookmarkEnd w:id="2203"/>
      <w:bookmarkEnd w:id="2204"/>
      <w:bookmarkEnd w:id="2205"/>
      <w:bookmarkEnd w:id="2206"/>
    </w:p>
    <w:p w14:paraId="38AD2A07" w14:textId="260200AD" w:rsidR="00F02531" w:rsidRPr="00616B37" w:rsidRDefault="00F02531" w:rsidP="00F02531">
      <w:pPr>
        <w:rPr>
          <w:rFonts w:cs="Times New Roman"/>
          <w:lang w:val="en-IE"/>
        </w:rPr>
      </w:pPr>
      <w:r w:rsidRPr="2484838A">
        <w:rPr>
          <w:rFonts w:cs="Times New Roman"/>
          <w:lang w:val="en-IE"/>
        </w:rPr>
        <w:t xml:space="preserve">Unlike Option 1, this option would introduce a due diligence obligation applying to companies </w:t>
      </w:r>
      <w:r w:rsidRPr="00CB69DE">
        <w:rPr>
          <w:rFonts w:cs="Times New Roman"/>
          <w:b/>
          <w:lang w:val="en-IE"/>
        </w:rPr>
        <w:t>across industry sectors</w:t>
      </w:r>
      <w:r w:rsidRPr="00CB69DE">
        <w:rPr>
          <w:rFonts w:cs="Times New Roman"/>
          <w:lang w:val="en-IE"/>
        </w:rPr>
        <w:t xml:space="preserve">. The obligation would cover </w:t>
      </w:r>
      <w:r w:rsidR="002E2A70" w:rsidRPr="00CB69DE">
        <w:rPr>
          <w:rFonts w:cs="Times New Roman"/>
          <w:b/>
          <w:lang w:val="en-IE"/>
        </w:rPr>
        <w:t xml:space="preserve">all </w:t>
      </w:r>
      <w:r w:rsidRPr="00CB69DE">
        <w:rPr>
          <w:rFonts w:cs="Times New Roman"/>
          <w:b/>
          <w:lang w:val="en-IE"/>
        </w:rPr>
        <w:t>human rights and environmental impacts</w:t>
      </w:r>
      <w:r w:rsidRPr="00CB69DE">
        <w:rPr>
          <w:rFonts w:cs="Times New Roman"/>
          <w:lang w:val="en-IE"/>
        </w:rPr>
        <w:t xml:space="preserve"> and the company would be required to </w:t>
      </w:r>
      <w:r w:rsidR="004A3D05" w:rsidRPr="00CB69DE">
        <w:rPr>
          <w:rFonts w:cs="Times New Roman"/>
          <w:lang w:val="en-IE"/>
        </w:rPr>
        <w:t>conduct full due diligence inc</w:t>
      </w:r>
      <w:r w:rsidR="004A3D05" w:rsidRPr="00537F51">
        <w:rPr>
          <w:rFonts w:cs="Times New Roman"/>
          <w:lang w:val="en-IE"/>
        </w:rPr>
        <w:t>luding</w:t>
      </w:r>
      <w:r w:rsidRPr="00537F51">
        <w:rPr>
          <w:rFonts w:cs="Times New Roman"/>
          <w:lang w:val="en-IE"/>
        </w:rPr>
        <w:t xml:space="preserve"> in its own operations, in subsidiaries, </w:t>
      </w:r>
      <w:r w:rsidR="004A3D05" w:rsidRPr="00616B37">
        <w:rPr>
          <w:rFonts w:cs="Times New Roman"/>
          <w:lang w:val="en-IE"/>
        </w:rPr>
        <w:t xml:space="preserve">and </w:t>
      </w:r>
      <w:r w:rsidRPr="00616B37">
        <w:rPr>
          <w:rFonts w:cs="Times New Roman"/>
          <w:lang w:val="en-IE"/>
        </w:rPr>
        <w:t>through its value chain</w:t>
      </w:r>
      <w:r w:rsidR="004A3D05" w:rsidRPr="00616B37">
        <w:rPr>
          <w:rFonts w:cs="Times New Roman"/>
          <w:lang w:val="en-IE"/>
        </w:rPr>
        <w:t xml:space="preserve">. </w:t>
      </w:r>
      <w:r w:rsidRPr="00616B37">
        <w:rPr>
          <w:rFonts w:cs="Times New Roman"/>
          <w:lang w:val="en-IE"/>
        </w:rPr>
        <w:t xml:space="preserve"> </w:t>
      </w:r>
      <w:r w:rsidRPr="00616B37" w:rsidDel="009B3E47">
        <w:rPr>
          <w:rFonts w:cs="Times New Roman"/>
          <w:lang w:val="en-IE"/>
        </w:rPr>
        <w:t xml:space="preserve"> </w:t>
      </w:r>
    </w:p>
    <w:p w14:paraId="6632321F" w14:textId="39E095E8" w:rsidR="00F02531" w:rsidRDefault="00F02531" w:rsidP="00F02531">
      <w:pPr>
        <w:rPr>
          <w:rFonts w:cs="Times New Roman"/>
          <w:lang w:val="en-IE"/>
        </w:rPr>
      </w:pPr>
      <w:r w:rsidRPr="00616B37">
        <w:rPr>
          <w:rFonts w:cs="Times New Roman"/>
          <w:lang w:val="en-IE"/>
        </w:rPr>
        <w:t xml:space="preserve">Option 2 would apply </w:t>
      </w:r>
      <w:r w:rsidR="00FE1192" w:rsidRPr="00616B37">
        <w:rPr>
          <w:rFonts w:cs="Times New Roman"/>
          <w:lang w:val="en-IE"/>
        </w:rPr>
        <w:t xml:space="preserve">only </w:t>
      </w:r>
      <w:r w:rsidRPr="00616B37">
        <w:rPr>
          <w:rFonts w:cs="Times New Roman"/>
          <w:lang w:val="en-IE"/>
        </w:rPr>
        <w:t xml:space="preserve">to </w:t>
      </w:r>
      <w:r w:rsidRPr="006E5560">
        <w:rPr>
          <w:rFonts w:cs="Times New Roman"/>
          <w:b/>
          <w:lang w:val="en-IE"/>
        </w:rPr>
        <w:t>very large</w:t>
      </w:r>
      <w:r w:rsidRPr="00616B37">
        <w:rPr>
          <w:rFonts w:cs="Times New Roman"/>
          <w:lang w:val="en-IE"/>
        </w:rPr>
        <w:t xml:space="preserve"> limited liability companies</w:t>
      </w:r>
      <w:r w:rsidR="006A7417">
        <w:rPr>
          <w:rFonts w:cs="Times New Roman"/>
          <w:lang w:val="en-IE"/>
        </w:rPr>
        <w:t xml:space="preserve"> that have at least 1000 employees</w:t>
      </w:r>
      <w:r w:rsidRPr="00616B37">
        <w:rPr>
          <w:rFonts w:cs="Times New Roman"/>
          <w:lang w:val="en-IE"/>
        </w:rPr>
        <w:t xml:space="preserve">. It will also apply to </w:t>
      </w:r>
      <w:r w:rsidRPr="006E5560">
        <w:rPr>
          <w:rFonts w:cs="Times New Roman"/>
          <w:b/>
          <w:lang w:val="en-IE"/>
        </w:rPr>
        <w:t>third</w:t>
      </w:r>
      <w:r w:rsidR="00CD75A2" w:rsidRPr="006E5560">
        <w:rPr>
          <w:rFonts w:cs="Times New Roman"/>
          <w:b/>
          <w:lang w:val="en-IE"/>
        </w:rPr>
        <w:t>-</w:t>
      </w:r>
      <w:r w:rsidRPr="006E5560">
        <w:rPr>
          <w:rFonts w:cs="Times New Roman"/>
          <w:b/>
          <w:lang w:val="en-IE"/>
        </w:rPr>
        <w:t>country</w:t>
      </w:r>
      <w:r w:rsidRPr="0068665B">
        <w:rPr>
          <w:rFonts w:cs="Times New Roman"/>
          <w:lang w:val="en-IE"/>
        </w:rPr>
        <w:t xml:space="preserve"> companies with an EU turnover of at least EUR 350 million. </w:t>
      </w:r>
    </w:p>
    <w:tbl>
      <w:tblPr>
        <w:tblStyle w:val="TableGrid"/>
        <w:tblW w:w="0" w:type="auto"/>
        <w:jc w:val="center"/>
        <w:tblLook w:val="04A0" w:firstRow="1" w:lastRow="0" w:firstColumn="1" w:lastColumn="0" w:noHBand="0" w:noVBand="1"/>
      </w:tblPr>
      <w:tblGrid>
        <w:gridCol w:w="2723"/>
        <w:gridCol w:w="4536"/>
        <w:gridCol w:w="1417"/>
      </w:tblGrid>
      <w:tr w:rsidR="003D2BD4" w:rsidRPr="007B04D3" w14:paraId="6D2D3449" w14:textId="77777777" w:rsidTr="003F05F5">
        <w:trPr>
          <w:cantSplit/>
          <w:jc w:val="center"/>
        </w:trPr>
        <w:tc>
          <w:tcPr>
            <w:tcW w:w="8676" w:type="dxa"/>
            <w:gridSpan w:val="3"/>
          </w:tcPr>
          <w:p w14:paraId="5A82F63C" w14:textId="005F97CF" w:rsidR="003D2BD4" w:rsidRPr="007B04D3" w:rsidRDefault="003D2BD4" w:rsidP="008C3D52">
            <w:pPr>
              <w:jc w:val="left"/>
              <w:rPr>
                <w:b/>
                <w:sz w:val="22"/>
              </w:rPr>
            </w:pPr>
            <w:r>
              <w:rPr>
                <w:b/>
                <w:sz w:val="22"/>
              </w:rPr>
              <w:t>Option 2</w:t>
            </w:r>
            <w:r w:rsidR="008C3D52">
              <w:rPr>
                <w:b/>
                <w:sz w:val="22"/>
              </w:rPr>
              <w:t>:</w:t>
            </w:r>
          </w:p>
        </w:tc>
      </w:tr>
      <w:tr w:rsidR="003D2BD4" w:rsidRPr="007B04D3" w14:paraId="527A067B" w14:textId="77777777" w:rsidTr="006A6569">
        <w:trPr>
          <w:cantSplit/>
          <w:jc w:val="center"/>
        </w:trPr>
        <w:tc>
          <w:tcPr>
            <w:tcW w:w="2723" w:type="dxa"/>
          </w:tcPr>
          <w:p w14:paraId="2C56DCF1" w14:textId="77777777" w:rsidR="008C3D52" w:rsidRDefault="008C3D52" w:rsidP="008C3D52">
            <w:pPr>
              <w:jc w:val="center"/>
              <w:rPr>
                <w:b/>
                <w:sz w:val="22"/>
                <w:szCs w:val="22"/>
              </w:rPr>
            </w:pPr>
            <w:r>
              <w:rPr>
                <w:b/>
                <w:sz w:val="22"/>
                <w:szCs w:val="22"/>
              </w:rPr>
              <w:t>Company category</w:t>
            </w:r>
          </w:p>
          <w:p w14:paraId="61968ED2" w14:textId="1B66C951" w:rsidR="003D2BD4" w:rsidRPr="007B04D3" w:rsidRDefault="008C3D52" w:rsidP="008C3D52">
            <w:pPr>
              <w:jc w:val="center"/>
              <w:rPr>
                <w:b/>
                <w:sz w:val="22"/>
                <w:szCs w:val="22"/>
              </w:rPr>
            </w:pPr>
            <w:r>
              <w:rPr>
                <w:b/>
                <w:sz w:val="22"/>
                <w:szCs w:val="22"/>
              </w:rPr>
              <w:t>(EU LLCs)</w:t>
            </w:r>
          </w:p>
        </w:tc>
        <w:tc>
          <w:tcPr>
            <w:tcW w:w="4536" w:type="dxa"/>
          </w:tcPr>
          <w:p w14:paraId="67F1FC35" w14:textId="77777777" w:rsidR="003D2BD4" w:rsidRPr="007B04D3" w:rsidRDefault="003D2BD4" w:rsidP="006A6569">
            <w:pPr>
              <w:jc w:val="center"/>
              <w:rPr>
                <w:b/>
                <w:sz w:val="22"/>
                <w:szCs w:val="22"/>
              </w:rPr>
            </w:pPr>
            <w:r w:rsidRPr="007B04D3">
              <w:rPr>
                <w:b/>
                <w:sz w:val="22"/>
                <w:szCs w:val="22"/>
              </w:rPr>
              <w:t>Definition</w:t>
            </w:r>
          </w:p>
        </w:tc>
        <w:tc>
          <w:tcPr>
            <w:tcW w:w="1417" w:type="dxa"/>
          </w:tcPr>
          <w:p w14:paraId="49656900" w14:textId="69B81772" w:rsidR="003D2BD4" w:rsidRPr="007B04D3" w:rsidRDefault="005D22C9" w:rsidP="005D22C9">
            <w:pPr>
              <w:jc w:val="center"/>
              <w:rPr>
                <w:b/>
                <w:sz w:val="22"/>
                <w:szCs w:val="22"/>
              </w:rPr>
            </w:pPr>
            <w:r>
              <w:rPr>
                <w:b/>
                <w:sz w:val="22"/>
                <w:szCs w:val="22"/>
              </w:rPr>
              <w:t>No.</w:t>
            </w:r>
            <w:r w:rsidR="003D2BD4" w:rsidRPr="007B04D3">
              <w:rPr>
                <w:b/>
                <w:sz w:val="22"/>
                <w:szCs w:val="22"/>
              </w:rPr>
              <w:t xml:space="preserve"> of </w:t>
            </w:r>
            <w:r w:rsidR="003D2BD4">
              <w:rPr>
                <w:b/>
                <w:sz w:val="22"/>
                <w:szCs w:val="22"/>
              </w:rPr>
              <w:t xml:space="preserve">EU </w:t>
            </w:r>
            <w:r w:rsidR="003D2BD4" w:rsidRPr="007B04D3">
              <w:rPr>
                <w:b/>
                <w:sz w:val="22"/>
                <w:szCs w:val="22"/>
              </w:rPr>
              <w:t>LLCs</w:t>
            </w:r>
            <w:r w:rsidR="003D2BD4">
              <w:rPr>
                <w:b/>
                <w:sz w:val="22"/>
                <w:szCs w:val="22"/>
              </w:rPr>
              <w:t xml:space="preserve"> </w:t>
            </w:r>
            <w:r>
              <w:rPr>
                <w:b/>
                <w:sz w:val="22"/>
                <w:szCs w:val="22"/>
              </w:rPr>
              <w:t>under full DD</w:t>
            </w:r>
            <w:r w:rsidR="003D2BD4" w:rsidRPr="007B04D3">
              <w:rPr>
                <w:b/>
                <w:sz w:val="22"/>
                <w:szCs w:val="22"/>
              </w:rPr>
              <w:t>:</w:t>
            </w:r>
            <w:r w:rsidR="003D2BD4" w:rsidRPr="007B04D3">
              <w:rPr>
                <w:rStyle w:val="FootnoteReference"/>
                <w:b/>
                <w:sz w:val="22"/>
                <w:szCs w:val="22"/>
              </w:rPr>
              <w:footnoteReference w:id="353"/>
            </w:r>
          </w:p>
        </w:tc>
      </w:tr>
      <w:tr w:rsidR="003D2BD4" w:rsidRPr="007B04D3" w14:paraId="1DEBAD04" w14:textId="77777777" w:rsidTr="006A6569">
        <w:trPr>
          <w:cantSplit/>
          <w:jc w:val="center"/>
        </w:trPr>
        <w:tc>
          <w:tcPr>
            <w:tcW w:w="2723" w:type="dxa"/>
          </w:tcPr>
          <w:p w14:paraId="2E578296" w14:textId="6A9A4F44" w:rsidR="003D2BD4" w:rsidRDefault="003D2BD4" w:rsidP="009E404F">
            <w:pPr>
              <w:jc w:val="left"/>
              <w:rPr>
                <w:b/>
                <w:sz w:val="22"/>
              </w:rPr>
            </w:pPr>
            <w:r>
              <w:rPr>
                <w:b/>
                <w:sz w:val="22"/>
              </w:rPr>
              <w:t xml:space="preserve">Very large </w:t>
            </w:r>
            <w:r w:rsidR="009E404F">
              <w:rPr>
                <w:b/>
                <w:sz w:val="22"/>
              </w:rPr>
              <w:t>(var. 1)</w:t>
            </w:r>
            <w:r>
              <w:rPr>
                <w:b/>
                <w:sz w:val="22"/>
              </w:rPr>
              <w:t xml:space="preserve"> </w:t>
            </w:r>
          </w:p>
        </w:tc>
        <w:tc>
          <w:tcPr>
            <w:tcW w:w="4536" w:type="dxa"/>
          </w:tcPr>
          <w:p w14:paraId="6E398F87" w14:textId="1929B43D" w:rsidR="003D2BD4" w:rsidRPr="007B04D3" w:rsidRDefault="003D2BD4" w:rsidP="006A6569">
            <w:pPr>
              <w:jc w:val="left"/>
              <w:rPr>
                <w:sz w:val="22"/>
              </w:rPr>
            </w:pPr>
            <w:r>
              <w:rPr>
                <w:sz w:val="22"/>
              </w:rPr>
              <w:t xml:space="preserve">Companies with </w:t>
            </w:r>
            <w:r w:rsidRPr="007B04D3">
              <w:rPr>
                <w:sz w:val="22"/>
                <w:szCs w:val="22"/>
              </w:rPr>
              <w:t>&gt;</w:t>
            </w:r>
            <w:r>
              <w:rPr>
                <w:sz w:val="22"/>
                <w:szCs w:val="22"/>
              </w:rPr>
              <w:t xml:space="preserve"> 1000 employees</w:t>
            </w:r>
            <w:r w:rsidR="008C3D52">
              <w:rPr>
                <w:sz w:val="22"/>
                <w:szCs w:val="22"/>
              </w:rPr>
              <w:t xml:space="preserve"> in all sectors</w:t>
            </w:r>
          </w:p>
        </w:tc>
        <w:tc>
          <w:tcPr>
            <w:tcW w:w="1417" w:type="dxa"/>
          </w:tcPr>
          <w:p w14:paraId="3144227C" w14:textId="750237AB" w:rsidR="003D2BD4" w:rsidRPr="006E5560" w:rsidRDefault="003D2BD4" w:rsidP="003D32DD">
            <w:pPr>
              <w:jc w:val="right"/>
              <w:rPr>
                <w:sz w:val="22"/>
                <w:szCs w:val="22"/>
              </w:rPr>
            </w:pPr>
            <w:r>
              <w:rPr>
                <w:sz w:val="22"/>
              </w:rPr>
              <w:t>8 910</w:t>
            </w:r>
          </w:p>
        </w:tc>
      </w:tr>
    </w:tbl>
    <w:p w14:paraId="4A17123C" w14:textId="77777777" w:rsidR="003D2BD4" w:rsidRPr="00F02531" w:rsidRDefault="003D2BD4" w:rsidP="00F02531">
      <w:pPr>
        <w:rPr>
          <w:lang w:val="en-IE"/>
        </w:rPr>
      </w:pPr>
    </w:p>
    <w:p w14:paraId="2EB9B876" w14:textId="092B92C4" w:rsidR="00F02531" w:rsidRPr="00537F51" w:rsidRDefault="0043618E" w:rsidP="00F02531">
      <w:pPr>
        <w:rPr>
          <w:rFonts w:cs="Times New Roman"/>
          <w:lang w:val="en-IE"/>
        </w:rPr>
      </w:pPr>
      <w:r w:rsidRPr="2484838A">
        <w:rPr>
          <w:rFonts w:cs="Times New Roman"/>
          <w:lang w:val="en-IE"/>
        </w:rPr>
        <w:t xml:space="preserve">Similarly to option 1, </w:t>
      </w:r>
      <w:r w:rsidR="003D2BD4">
        <w:rPr>
          <w:rFonts w:cs="Times New Roman"/>
          <w:lang w:val="en-IE"/>
        </w:rPr>
        <w:t>o</w:t>
      </w:r>
      <w:r w:rsidR="00F02531" w:rsidRPr="2484838A">
        <w:rPr>
          <w:rFonts w:cs="Times New Roman"/>
          <w:lang w:val="en-IE"/>
        </w:rPr>
        <w:t xml:space="preserve">ption 2 would include measures to support </w:t>
      </w:r>
      <w:r w:rsidR="00A35694" w:rsidRPr="2484838A">
        <w:rPr>
          <w:rFonts w:cs="Times New Roman"/>
          <w:lang w:val="en-IE"/>
        </w:rPr>
        <w:t>companies</w:t>
      </w:r>
      <w:r w:rsidR="00E13267" w:rsidRPr="2484838A">
        <w:rPr>
          <w:rFonts w:cs="Times New Roman"/>
          <w:lang w:val="en-IE"/>
        </w:rPr>
        <w:t>, in</w:t>
      </w:r>
      <w:r w:rsidR="005077AA">
        <w:rPr>
          <w:rFonts w:cs="Times New Roman"/>
          <w:lang w:val="en-IE"/>
        </w:rPr>
        <w:t>cluding in</w:t>
      </w:r>
      <w:r w:rsidR="00E13267" w:rsidRPr="2484838A">
        <w:rPr>
          <w:rFonts w:cs="Times New Roman"/>
          <w:lang w:val="en-IE"/>
        </w:rPr>
        <w:t xml:space="preserve"> particular</w:t>
      </w:r>
      <w:r w:rsidR="00A35694" w:rsidRPr="2484838A" w:rsidDel="00E13267">
        <w:rPr>
          <w:rFonts w:cs="Times New Roman"/>
          <w:lang w:val="en-IE"/>
        </w:rPr>
        <w:t xml:space="preserve"> </w:t>
      </w:r>
      <w:r w:rsidR="00F02531" w:rsidRPr="2484838A">
        <w:rPr>
          <w:rFonts w:cs="Times New Roman"/>
          <w:lang w:val="en-IE"/>
        </w:rPr>
        <w:t>SMEs</w:t>
      </w:r>
      <w:r w:rsidR="001D729D" w:rsidRPr="001C74C5">
        <w:rPr>
          <w:rStyle w:val="FootnoteReference"/>
          <w:rFonts w:cs="Times New Roman"/>
          <w:lang w:val="en-IE"/>
        </w:rPr>
        <w:footnoteReference w:id="354"/>
      </w:r>
      <w:r w:rsidR="001D729D" w:rsidRPr="001C74C5">
        <w:rPr>
          <w:rFonts w:cs="Times New Roman"/>
          <w:lang w:val="en-IE"/>
        </w:rPr>
        <w:t xml:space="preserve"> </w:t>
      </w:r>
      <w:r w:rsidR="00F02531" w:rsidRPr="001C74C5">
        <w:rPr>
          <w:rFonts w:cs="Times New Roman"/>
          <w:lang w:val="en-IE"/>
        </w:rPr>
        <w:t>that are</w:t>
      </w:r>
      <w:r w:rsidR="00F02531" w:rsidRPr="2484838A">
        <w:rPr>
          <w:rFonts w:cs="Times New Roman"/>
          <w:lang w:val="en-IE"/>
        </w:rPr>
        <w:t xml:space="preserve"> not </w:t>
      </w:r>
      <w:r w:rsidR="001D729D" w:rsidRPr="2484838A">
        <w:rPr>
          <w:rFonts w:cs="Times New Roman"/>
          <w:lang w:val="en-IE"/>
        </w:rPr>
        <w:t xml:space="preserve">directly </w:t>
      </w:r>
      <w:r w:rsidR="00F02531" w:rsidRPr="2484838A">
        <w:rPr>
          <w:rFonts w:cs="Times New Roman"/>
          <w:lang w:val="en-IE"/>
        </w:rPr>
        <w:t xml:space="preserve">in the scope but </w:t>
      </w:r>
      <w:r w:rsidR="00E13267" w:rsidRPr="2484838A">
        <w:rPr>
          <w:rFonts w:cs="Times New Roman"/>
          <w:lang w:val="en-IE"/>
        </w:rPr>
        <w:t xml:space="preserve">are </w:t>
      </w:r>
      <w:r w:rsidR="00F02531" w:rsidRPr="2484838A">
        <w:rPr>
          <w:rFonts w:cs="Times New Roman"/>
          <w:lang w:val="en-IE"/>
        </w:rPr>
        <w:t xml:space="preserve">nevertheless </w:t>
      </w:r>
      <w:r w:rsidR="00E13267" w:rsidRPr="00CB69DE">
        <w:rPr>
          <w:rFonts w:cs="Times New Roman"/>
          <w:lang w:val="en-IE"/>
        </w:rPr>
        <w:t xml:space="preserve">affected </w:t>
      </w:r>
      <w:r w:rsidR="00F02531" w:rsidRPr="00CB69DE">
        <w:rPr>
          <w:rFonts w:cs="Times New Roman"/>
          <w:lang w:val="en-IE"/>
        </w:rPr>
        <w:t xml:space="preserve">by the measure because they are a direct or indirect supplier of </w:t>
      </w:r>
      <w:r w:rsidR="00A43C4A" w:rsidRPr="00CB69DE">
        <w:rPr>
          <w:rFonts w:cs="Times New Roman"/>
          <w:lang w:val="en-IE"/>
        </w:rPr>
        <w:t xml:space="preserve">a </w:t>
      </w:r>
      <w:r w:rsidR="00F02531" w:rsidRPr="00CB69DE">
        <w:rPr>
          <w:rFonts w:cs="Times New Roman"/>
          <w:lang w:val="en-IE"/>
        </w:rPr>
        <w:t xml:space="preserve">company that is required to comply with the due diligence obligation. Option 2 also comprises elements to limit the </w:t>
      </w:r>
      <w:r w:rsidR="0006543F">
        <w:rPr>
          <w:rFonts w:cs="Times New Roman"/>
          <w:lang w:val="en-IE"/>
        </w:rPr>
        <w:t xml:space="preserve">excessive </w:t>
      </w:r>
      <w:r w:rsidR="00F02531" w:rsidRPr="00CB69DE">
        <w:rPr>
          <w:rFonts w:cs="Times New Roman"/>
          <w:lang w:val="en-IE"/>
        </w:rPr>
        <w:t xml:space="preserve">passing on of all compliance burdens to the smaller companies in </w:t>
      </w:r>
      <w:r w:rsidR="00A43C4A" w:rsidRPr="00CB69DE">
        <w:rPr>
          <w:rFonts w:cs="Times New Roman"/>
          <w:lang w:val="en-IE"/>
        </w:rPr>
        <w:t xml:space="preserve">the </w:t>
      </w:r>
      <w:r w:rsidR="00F02531" w:rsidRPr="00CB69DE">
        <w:rPr>
          <w:rFonts w:cs="Times New Roman"/>
          <w:lang w:val="en-IE"/>
        </w:rPr>
        <w:t>supp</w:t>
      </w:r>
      <w:r w:rsidR="00F02531" w:rsidRPr="00537F51">
        <w:rPr>
          <w:rFonts w:cs="Times New Roman"/>
          <w:lang w:val="en-IE"/>
        </w:rPr>
        <w:t xml:space="preserve">ly chain. </w:t>
      </w:r>
    </w:p>
    <w:p w14:paraId="25E6619B" w14:textId="006348BB" w:rsidR="00F02531" w:rsidRPr="00F02531" w:rsidRDefault="0043618E" w:rsidP="00C361D8">
      <w:pPr>
        <w:pStyle w:val="StyleLatinTimesNewRoman12ptJustified"/>
        <w:rPr>
          <w:lang w:val="en-IE"/>
        </w:rPr>
      </w:pPr>
      <w:r>
        <w:rPr>
          <w:lang w:val="en-IE"/>
        </w:rPr>
        <w:t xml:space="preserve">Furthermore, </w:t>
      </w:r>
      <w:r w:rsidR="00F02531" w:rsidRPr="00F02531">
        <w:rPr>
          <w:lang w:val="en-IE"/>
        </w:rPr>
        <w:t xml:space="preserve">this option would </w:t>
      </w:r>
      <w:r>
        <w:rPr>
          <w:lang w:val="en-IE"/>
        </w:rPr>
        <w:t xml:space="preserve">also </w:t>
      </w:r>
      <w:r w:rsidR="00F02531" w:rsidRPr="00F02531">
        <w:rPr>
          <w:lang w:val="en-IE"/>
        </w:rPr>
        <w:t xml:space="preserve">include </w:t>
      </w:r>
      <w:r w:rsidR="00464B8D">
        <w:rPr>
          <w:lang w:val="en-IE"/>
        </w:rPr>
        <w:t xml:space="preserve">administrative supervision and </w:t>
      </w:r>
      <w:r w:rsidR="00F02531" w:rsidRPr="00F02531">
        <w:rPr>
          <w:lang w:val="en-IE"/>
        </w:rPr>
        <w:t xml:space="preserve">harmonised civil liability rules, as explained above. </w:t>
      </w:r>
      <w:r w:rsidR="00F02531" w:rsidRPr="00DD168F">
        <w:rPr>
          <w:lang w:val="en-IE"/>
        </w:rPr>
        <w:t xml:space="preserve">This option will </w:t>
      </w:r>
      <w:r w:rsidR="00E13267" w:rsidRPr="00DD168F">
        <w:rPr>
          <w:lang w:val="en-IE"/>
        </w:rPr>
        <w:t xml:space="preserve">also </w:t>
      </w:r>
      <w:r w:rsidR="00F02531" w:rsidRPr="00DD168F">
        <w:rPr>
          <w:lang w:val="en-IE"/>
        </w:rPr>
        <w:t xml:space="preserve">include rules overriding conflicting private international law as regards applicable law to facilitate access to remedy for victims of harm. </w:t>
      </w:r>
    </w:p>
    <w:p w14:paraId="123B4FE1" w14:textId="405BE532" w:rsidR="00F02531" w:rsidRPr="00F02531" w:rsidRDefault="00F02531" w:rsidP="00C36580">
      <w:pPr>
        <w:pStyle w:val="Heading3"/>
      </w:pPr>
      <w:bookmarkStart w:id="2207" w:name="_Toc79781029"/>
      <w:bookmarkStart w:id="2208" w:name="_Toc82188175"/>
      <w:bookmarkStart w:id="2209" w:name="_Toc86198830"/>
      <w:bookmarkStart w:id="2210" w:name="_Toc86861893"/>
      <w:bookmarkStart w:id="2211" w:name="_Toc86866070"/>
      <w:r w:rsidRPr="00F02531">
        <w:t>Option 3:</w:t>
      </w:r>
      <w:r w:rsidRPr="00F02531">
        <w:tab/>
        <w:t xml:space="preserve">Horizontal </w:t>
      </w:r>
      <w:r w:rsidR="00BC013F">
        <w:t xml:space="preserve">full </w:t>
      </w:r>
      <w:r w:rsidRPr="00F02531">
        <w:t xml:space="preserve">due diligence </w:t>
      </w:r>
      <w:r w:rsidR="00BC013F">
        <w:t xml:space="preserve">obligation </w:t>
      </w:r>
      <w:r w:rsidRPr="00F02531">
        <w:t xml:space="preserve">applying to </w:t>
      </w:r>
      <w:r w:rsidR="00BC013F">
        <w:t xml:space="preserve">very </w:t>
      </w:r>
      <w:r w:rsidRPr="00F02531">
        <w:t xml:space="preserve">large companies, </w:t>
      </w:r>
      <w:r w:rsidR="00474E3F">
        <w:t>targeted due diligence</w:t>
      </w:r>
      <w:r w:rsidRPr="00F02531">
        <w:t xml:space="preserve"> for </w:t>
      </w:r>
      <w:bookmarkEnd w:id="2207"/>
      <w:r w:rsidR="00BC013F">
        <w:t>midcaps and</w:t>
      </w:r>
      <w:r w:rsidR="00946B12" w:rsidRPr="00F02531">
        <w:t xml:space="preserve"> medium</w:t>
      </w:r>
      <w:r w:rsidR="00946B12">
        <w:t>-</w:t>
      </w:r>
      <w:r w:rsidR="00946B12" w:rsidRPr="00F02531">
        <w:t xml:space="preserve">sized </w:t>
      </w:r>
      <w:r w:rsidR="00C50BE2">
        <w:t>companies</w:t>
      </w:r>
      <w:bookmarkEnd w:id="2208"/>
      <w:bookmarkEnd w:id="2209"/>
      <w:bookmarkEnd w:id="2210"/>
      <w:bookmarkEnd w:id="2211"/>
    </w:p>
    <w:p w14:paraId="67FD4991" w14:textId="19F8DB4D" w:rsidR="00F02531" w:rsidRPr="00616B37" w:rsidRDefault="00F02531" w:rsidP="00F02531">
      <w:pPr>
        <w:rPr>
          <w:rFonts w:cs="Times New Roman"/>
          <w:lang w:val="en-IE"/>
        </w:rPr>
      </w:pPr>
      <w:r w:rsidRPr="2484838A">
        <w:rPr>
          <w:rFonts w:cs="Times New Roman"/>
        </w:rPr>
        <w:t xml:space="preserve">Like Option 2, this option would establish a due diligence obligation that is </w:t>
      </w:r>
      <w:r w:rsidRPr="2484838A">
        <w:rPr>
          <w:rFonts w:cs="Times New Roman"/>
          <w:b/>
        </w:rPr>
        <w:t>horizontal</w:t>
      </w:r>
      <w:r w:rsidRPr="2484838A">
        <w:rPr>
          <w:rFonts w:cs="Times New Roman"/>
        </w:rPr>
        <w:t xml:space="preserve">, i.e., applying across industry sectors. </w:t>
      </w:r>
      <w:r w:rsidR="00641675" w:rsidRPr="00405519">
        <w:rPr>
          <w:rFonts w:cs="Times New Roman"/>
          <w:b/>
        </w:rPr>
        <w:t>Very</w:t>
      </w:r>
      <w:r w:rsidR="00CB28D8">
        <w:rPr>
          <w:rFonts w:cs="Times New Roman"/>
        </w:rPr>
        <w:t xml:space="preserve"> </w:t>
      </w:r>
      <w:r w:rsidR="00CB28D8" w:rsidRPr="00CB69DE">
        <w:rPr>
          <w:rFonts w:cs="Times New Roman"/>
          <w:b/>
        </w:rPr>
        <w:t>large companies</w:t>
      </w:r>
      <w:r w:rsidR="00CB28D8" w:rsidRPr="00CB69DE">
        <w:rPr>
          <w:rFonts w:cs="Times New Roman"/>
        </w:rPr>
        <w:t xml:space="preserve"> </w:t>
      </w:r>
      <w:r w:rsidR="005F27A0" w:rsidRPr="00537F51">
        <w:rPr>
          <w:rFonts w:cs="Times New Roman"/>
        </w:rPr>
        <w:t>(</w:t>
      </w:r>
      <w:r w:rsidR="00641675">
        <w:rPr>
          <w:rFonts w:cs="Times New Roman"/>
        </w:rPr>
        <w:t>a)</w:t>
      </w:r>
      <w:r w:rsidR="005F27A0" w:rsidRPr="00537F51">
        <w:rPr>
          <w:rFonts w:cs="Times New Roman"/>
        </w:rPr>
        <w:t xml:space="preserve"> </w:t>
      </w:r>
      <w:r w:rsidRPr="00537F51">
        <w:rPr>
          <w:rFonts w:cs="Times New Roman"/>
        </w:rPr>
        <w:t>with over 500 employees or with a turnover exceeding EUR 350 million</w:t>
      </w:r>
      <w:r w:rsidR="00785AF3" w:rsidRPr="00537F51">
        <w:rPr>
          <w:rFonts w:cs="Times New Roman"/>
        </w:rPr>
        <w:t xml:space="preserve"> (approximately 23</w:t>
      </w:r>
      <w:r w:rsidR="005F27A0" w:rsidRPr="00537F51">
        <w:rPr>
          <w:rFonts w:cs="Times New Roman"/>
        </w:rPr>
        <w:t> </w:t>
      </w:r>
      <w:r w:rsidR="00785AF3" w:rsidRPr="00537F51">
        <w:rPr>
          <w:rFonts w:cs="Times New Roman"/>
        </w:rPr>
        <w:t>300 EU companies)</w:t>
      </w:r>
      <w:r w:rsidR="00F40E77" w:rsidRPr="00537F51" w:rsidDel="005F27A0">
        <w:rPr>
          <w:rFonts w:cs="Times New Roman"/>
        </w:rPr>
        <w:t xml:space="preserve"> </w:t>
      </w:r>
      <w:r w:rsidR="005F27A0" w:rsidRPr="00537F51">
        <w:rPr>
          <w:rFonts w:cs="Times New Roman"/>
        </w:rPr>
        <w:t>or</w:t>
      </w:r>
      <w:r w:rsidR="00785AF3" w:rsidRPr="00537F51">
        <w:rPr>
          <w:rFonts w:cs="Times New Roman"/>
        </w:rPr>
        <w:t xml:space="preserve"> </w:t>
      </w:r>
      <w:r w:rsidR="00641675">
        <w:rPr>
          <w:rFonts w:cs="Times New Roman"/>
        </w:rPr>
        <w:t xml:space="preserve">(b) </w:t>
      </w:r>
      <w:r w:rsidR="005F27A0" w:rsidRPr="00537F51">
        <w:rPr>
          <w:rFonts w:cs="Times New Roman"/>
        </w:rPr>
        <w:t xml:space="preserve">with </w:t>
      </w:r>
      <w:r w:rsidR="00785AF3" w:rsidRPr="00537F51">
        <w:rPr>
          <w:rFonts w:cs="Times New Roman"/>
        </w:rPr>
        <w:t>over 500 employees and with a turnover exceeding EUR</w:t>
      </w:r>
      <w:r w:rsidR="005F27A0" w:rsidRPr="00537F51">
        <w:rPr>
          <w:rFonts w:cs="Times New Roman"/>
        </w:rPr>
        <w:t> </w:t>
      </w:r>
      <w:r w:rsidR="00381521" w:rsidRPr="00537F51">
        <w:rPr>
          <w:rFonts w:cs="Times New Roman"/>
        </w:rPr>
        <w:t>1</w:t>
      </w:r>
      <w:r w:rsidR="00785AF3" w:rsidRPr="00537F51">
        <w:rPr>
          <w:rFonts w:cs="Times New Roman"/>
        </w:rPr>
        <w:t>50 million (</w:t>
      </w:r>
      <w:r w:rsidR="003A32C4" w:rsidRPr="00537F51">
        <w:rPr>
          <w:rFonts w:cs="Times New Roman"/>
        </w:rPr>
        <w:t>about</w:t>
      </w:r>
      <w:r w:rsidR="005F27A0" w:rsidRPr="00537F51">
        <w:rPr>
          <w:rFonts w:cs="Times New Roman"/>
        </w:rPr>
        <w:t xml:space="preserve"> </w:t>
      </w:r>
      <w:r w:rsidR="00381521" w:rsidRPr="00537F51">
        <w:rPr>
          <w:rFonts w:cs="Times New Roman"/>
        </w:rPr>
        <w:t>9</w:t>
      </w:r>
      <w:r w:rsidR="003A32C4" w:rsidRPr="00537F51">
        <w:rPr>
          <w:rFonts w:cs="Times New Roman"/>
        </w:rPr>
        <w:t> </w:t>
      </w:r>
      <w:r w:rsidR="00381521" w:rsidRPr="00537F51">
        <w:rPr>
          <w:rFonts w:cs="Times New Roman"/>
        </w:rPr>
        <w:t>400</w:t>
      </w:r>
      <w:r w:rsidR="00785AF3" w:rsidRPr="00537F51">
        <w:rPr>
          <w:rFonts w:cs="Times New Roman"/>
        </w:rPr>
        <w:t xml:space="preserve"> EU</w:t>
      </w:r>
      <w:r w:rsidR="00F40E77" w:rsidRPr="00537F51">
        <w:rPr>
          <w:rFonts w:cs="Times New Roman"/>
        </w:rPr>
        <w:t xml:space="preserve"> </w:t>
      </w:r>
      <w:r w:rsidR="00785AF3" w:rsidRPr="00537F51">
        <w:rPr>
          <w:rFonts w:cs="Times New Roman"/>
        </w:rPr>
        <w:t>companies)</w:t>
      </w:r>
      <w:r w:rsidRPr="00537F51">
        <w:rPr>
          <w:rFonts w:cs="Times New Roman"/>
        </w:rPr>
        <w:t xml:space="preserve"> would be required to comply with the </w:t>
      </w:r>
      <w:r w:rsidRPr="00616B37">
        <w:rPr>
          <w:rFonts w:cs="Times New Roman"/>
          <w:b/>
        </w:rPr>
        <w:t>full</w:t>
      </w:r>
      <w:r w:rsidRPr="00616B37">
        <w:rPr>
          <w:rFonts w:cs="Times New Roman"/>
        </w:rPr>
        <w:t xml:space="preserve"> due diligence duty</w:t>
      </w:r>
      <w:r w:rsidR="0006543F">
        <w:rPr>
          <w:rFonts w:cs="Times New Roman"/>
        </w:rPr>
        <w:t xml:space="preserve"> covering all types of risks</w:t>
      </w:r>
      <w:r w:rsidRPr="00616B37">
        <w:rPr>
          <w:rFonts w:cs="Times New Roman"/>
        </w:rPr>
        <w:t xml:space="preserve">. </w:t>
      </w:r>
      <w:r w:rsidRPr="00616B37">
        <w:rPr>
          <w:rFonts w:cs="Times New Roman"/>
          <w:lang w:val="en-IE"/>
        </w:rPr>
        <w:t xml:space="preserve">It will also apply to </w:t>
      </w:r>
      <w:r w:rsidRPr="00D75E9E">
        <w:rPr>
          <w:rFonts w:cs="Times New Roman"/>
          <w:b/>
          <w:lang w:val="en-IE"/>
        </w:rPr>
        <w:t>third</w:t>
      </w:r>
      <w:r w:rsidR="0018318B" w:rsidRPr="00D75E9E">
        <w:rPr>
          <w:rFonts w:cs="Times New Roman"/>
          <w:b/>
          <w:lang w:val="en-IE"/>
        </w:rPr>
        <w:t>-</w:t>
      </w:r>
      <w:r w:rsidRPr="00D75E9E">
        <w:rPr>
          <w:rFonts w:cs="Times New Roman"/>
          <w:b/>
          <w:lang w:val="en-IE"/>
        </w:rPr>
        <w:t>country companies</w:t>
      </w:r>
      <w:r w:rsidRPr="00616B37">
        <w:rPr>
          <w:rFonts w:cs="Times New Roman"/>
          <w:lang w:val="en-IE"/>
        </w:rPr>
        <w:t xml:space="preserve"> with an EU turnover of at least EUR</w:t>
      </w:r>
      <w:r w:rsidR="0018318B" w:rsidRPr="00616B37">
        <w:rPr>
          <w:rFonts w:cs="Times New Roman"/>
          <w:lang w:val="en-IE"/>
        </w:rPr>
        <w:t> </w:t>
      </w:r>
      <w:r w:rsidRPr="00616B37">
        <w:rPr>
          <w:rFonts w:cs="Times New Roman"/>
          <w:lang w:val="en-IE"/>
        </w:rPr>
        <w:t>350 million.</w:t>
      </w:r>
    </w:p>
    <w:p w14:paraId="0D962347" w14:textId="2FAD48EE" w:rsidR="0059418F" w:rsidRDefault="00474E3F" w:rsidP="00F02531">
      <w:pPr>
        <w:rPr>
          <w:rFonts w:cs="Times New Roman"/>
        </w:rPr>
      </w:pPr>
      <w:r>
        <w:rPr>
          <w:rFonts w:cs="Times New Roman"/>
          <w:b/>
        </w:rPr>
        <w:t xml:space="preserve">Midcaps and </w:t>
      </w:r>
      <w:r w:rsidR="0018318B" w:rsidRPr="00616B37">
        <w:rPr>
          <w:rFonts w:cs="Times New Roman"/>
          <w:b/>
        </w:rPr>
        <w:t>medium-sized c</w:t>
      </w:r>
      <w:r w:rsidR="00F02531" w:rsidRPr="0068665B">
        <w:rPr>
          <w:rFonts w:cs="Times New Roman"/>
          <w:b/>
        </w:rPr>
        <w:t>ompanies</w:t>
      </w:r>
      <w:r w:rsidR="00381521" w:rsidRPr="0068665B">
        <w:rPr>
          <w:rFonts w:cs="Times New Roman"/>
          <w:b/>
        </w:rPr>
        <w:t xml:space="preserve"> </w:t>
      </w:r>
      <w:r w:rsidR="0018318B" w:rsidRPr="00CB69DE">
        <w:rPr>
          <w:rFonts w:cs="Times New Roman"/>
        </w:rPr>
        <w:t>(</w:t>
      </w:r>
      <w:r w:rsidR="00CB28D8" w:rsidRPr="00CB69DE">
        <w:rPr>
          <w:rFonts w:cs="Times New Roman"/>
        </w:rPr>
        <w:t xml:space="preserve">i.e. </w:t>
      </w:r>
      <w:r w:rsidR="00507A1D">
        <w:rPr>
          <w:rFonts w:cs="Times New Roman"/>
        </w:rPr>
        <w:t xml:space="preserve">(a) LLCs with 50 to 500 employees and a turnover of EUR 8 to 350 million or (b) </w:t>
      </w:r>
      <w:r w:rsidR="00CB28D8" w:rsidRPr="00CB69DE">
        <w:rPr>
          <w:rFonts w:cs="Times New Roman"/>
        </w:rPr>
        <w:t xml:space="preserve">LLCs not exceeding </w:t>
      </w:r>
      <w:r w:rsidR="00405519">
        <w:rPr>
          <w:rFonts w:cs="Times New Roman"/>
        </w:rPr>
        <w:t xml:space="preserve">both </w:t>
      </w:r>
      <w:r w:rsidR="00CB28D8" w:rsidRPr="00CB69DE">
        <w:rPr>
          <w:rFonts w:cs="Times New Roman"/>
        </w:rPr>
        <w:t xml:space="preserve">the </w:t>
      </w:r>
      <w:r w:rsidR="00405519">
        <w:rPr>
          <w:rFonts w:cs="Times New Roman"/>
        </w:rPr>
        <w:t>500 employee and the EUR 150 million turnover</w:t>
      </w:r>
      <w:r w:rsidR="00CB28D8" w:rsidRPr="00CB69DE">
        <w:rPr>
          <w:rFonts w:cs="Times New Roman"/>
        </w:rPr>
        <w:t xml:space="preserve"> but having at least </w:t>
      </w:r>
      <w:r w:rsidR="00F02531" w:rsidRPr="00CB69DE">
        <w:rPr>
          <w:rFonts w:cs="Times New Roman"/>
        </w:rPr>
        <w:t>50</w:t>
      </w:r>
      <w:r w:rsidR="00F02531" w:rsidRPr="00CB69DE" w:rsidDel="00CB28D8">
        <w:rPr>
          <w:rFonts w:cs="Times New Roman"/>
        </w:rPr>
        <w:t xml:space="preserve"> </w:t>
      </w:r>
      <w:r w:rsidR="00F02531" w:rsidRPr="00537F51">
        <w:rPr>
          <w:rFonts w:cs="Times New Roman"/>
        </w:rPr>
        <w:t>employees and a turnover above EUR</w:t>
      </w:r>
      <w:r w:rsidR="00CB28D8" w:rsidRPr="00537F51">
        <w:rPr>
          <w:rFonts w:cs="Times New Roman"/>
        </w:rPr>
        <w:t> </w:t>
      </w:r>
      <w:r w:rsidR="00F02531" w:rsidRPr="00537F51">
        <w:rPr>
          <w:rFonts w:cs="Times New Roman"/>
        </w:rPr>
        <w:t>8 million</w:t>
      </w:r>
      <w:r w:rsidR="00CB28D8" w:rsidRPr="00537F51">
        <w:rPr>
          <w:rFonts w:cs="Times New Roman"/>
        </w:rPr>
        <w:t>)</w:t>
      </w:r>
      <w:r w:rsidR="000D2A9B" w:rsidRPr="00474E3F">
        <w:rPr>
          <w:rFonts w:cs="Times New Roman"/>
        </w:rPr>
        <w:t xml:space="preserve"> </w:t>
      </w:r>
      <w:r w:rsidR="00F02531" w:rsidRPr="00474E3F">
        <w:rPr>
          <w:rFonts w:cs="Times New Roman"/>
        </w:rPr>
        <w:t xml:space="preserve">would be </w:t>
      </w:r>
      <w:r w:rsidR="00381521" w:rsidRPr="00474E3F">
        <w:rPr>
          <w:rFonts w:cs="Times New Roman"/>
        </w:rPr>
        <w:t xml:space="preserve">subject to a </w:t>
      </w:r>
      <w:r w:rsidR="00E37B5D" w:rsidRPr="00474E3F">
        <w:rPr>
          <w:rFonts w:cs="Times New Roman"/>
          <w:b/>
        </w:rPr>
        <w:t>tar</w:t>
      </w:r>
      <w:r w:rsidR="00E37B5D">
        <w:rPr>
          <w:rFonts w:cs="Times New Roman"/>
          <w:b/>
        </w:rPr>
        <w:t>geted</w:t>
      </w:r>
      <w:r w:rsidR="00381521" w:rsidRPr="00405519">
        <w:rPr>
          <w:rFonts w:cs="Times New Roman"/>
          <w:b/>
        </w:rPr>
        <w:t xml:space="preserve"> </w:t>
      </w:r>
      <w:r>
        <w:rPr>
          <w:rFonts w:cs="Times New Roman"/>
          <w:b/>
        </w:rPr>
        <w:t xml:space="preserve">due diligence obligation </w:t>
      </w:r>
      <w:r w:rsidR="00F02531" w:rsidRPr="00537F51">
        <w:rPr>
          <w:rFonts w:cs="Times New Roman"/>
        </w:rPr>
        <w:t xml:space="preserve">insofar as they are active in one of </w:t>
      </w:r>
      <w:r w:rsidR="00CB28D8" w:rsidRPr="00537F51">
        <w:rPr>
          <w:rFonts w:cs="Times New Roman"/>
        </w:rPr>
        <w:t>the</w:t>
      </w:r>
      <w:r w:rsidR="00F02531" w:rsidRPr="00537F51">
        <w:rPr>
          <w:rFonts w:cs="Times New Roman"/>
        </w:rPr>
        <w:t xml:space="preserve"> </w:t>
      </w:r>
      <w:r w:rsidR="00F02531" w:rsidRPr="00537F51">
        <w:rPr>
          <w:rFonts w:cs="Times New Roman"/>
          <w:b/>
        </w:rPr>
        <w:t>high-impact sectors</w:t>
      </w:r>
      <w:r w:rsidR="00CB28D8" w:rsidRPr="00537F51">
        <w:rPr>
          <w:rFonts w:cs="Times New Roman"/>
        </w:rPr>
        <w:t xml:space="preserve"> </w:t>
      </w:r>
      <w:r w:rsidR="00801069" w:rsidRPr="00537F51">
        <w:rPr>
          <w:rFonts w:cs="Times New Roman"/>
        </w:rPr>
        <w:t>identified</w:t>
      </w:r>
      <w:r w:rsidR="00CB28D8" w:rsidRPr="00537F51">
        <w:rPr>
          <w:rFonts w:cs="Times New Roman"/>
        </w:rPr>
        <w:t xml:space="preserve"> </w:t>
      </w:r>
      <w:r w:rsidR="00801069" w:rsidRPr="00537F51">
        <w:rPr>
          <w:rFonts w:cs="Times New Roman"/>
        </w:rPr>
        <w:t xml:space="preserve">on the basis of specific criteria and listed </w:t>
      </w:r>
      <w:r w:rsidR="00CB28D8" w:rsidRPr="00537F51">
        <w:rPr>
          <w:rFonts w:cs="Times New Roman"/>
        </w:rPr>
        <w:t>in a</w:t>
      </w:r>
      <w:r w:rsidR="00F02531" w:rsidRPr="00537F51" w:rsidDel="00801069">
        <w:rPr>
          <w:rFonts w:cs="Times New Roman"/>
        </w:rPr>
        <w:t xml:space="preserve"> </w:t>
      </w:r>
      <w:r w:rsidR="00F02531" w:rsidRPr="00537F51">
        <w:rPr>
          <w:rFonts w:cs="Times New Roman"/>
        </w:rPr>
        <w:t>delegated act</w:t>
      </w:r>
      <w:r w:rsidR="00C65317" w:rsidRPr="00537F51">
        <w:rPr>
          <w:rFonts w:cs="Times New Roman"/>
        </w:rPr>
        <w:t xml:space="preserve">. </w:t>
      </w:r>
      <w:r w:rsidR="00F02531" w:rsidRPr="00537F51">
        <w:rPr>
          <w:rFonts w:cs="Times New Roman"/>
        </w:rPr>
        <w:t>A</w:t>
      </w:r>
      <w:r w:rsidR="00C65317" w:rsidRPr="00616B37">
        <w:rPr>
          <w:rFonts w:cs="Times New Roman"/>
        </w:rPr>
        <w:t xml:space="preserve">s explained </w:t>
      </w:r>
      <w:r w:rsidR="00936ECE" w:rsidRPr="00616B37">
        <w:rPr>
          <w:rFonts w:cs="Times New Roman"/>
        </w:rPr>
        <w:t>earlier</w:t>
      </w:r>
      <w:r w:rsidR="00C65317" w:rsidRPr="00616B37">
        <w:rPr>
          <w:rFonts w:cs="Times New Roman"/>
        </w:rPr>
        <w:t>, an indicative</w:t>
      </w:r>
      <w:r w:rsidR="00F02531" w:rsidRPr="00616B37">
        <w:rPr>
          <w:rFonts w:cs="Times New Roman"/>
        </w:rPr>
        <w:t xml:space="preserve"> “maximum” list </w:t>
      </w:r>
      <w:r w:rsidR="00BE5571">
        <w:rPr>
          <w:rFonts w:cs="Times New Roman"/>
        </w:rPr>
        <w:t xml:space="preserve">and more limited lists </w:t>
      </w:r>
      <w:r w:rsidR="00F02531" w:rsidRPr="00616B37">
        <w:rPr>
          <w:rFonts w:cs="Times New Roman"/>
        </w:rPr>
        <w:t>of possible high</w:t>
      </w:r>
      <w:r w:rsidR="00C65317" w:rsidRPr="00616B37">
        <w:rPr>
          <w:rFonts w:cs="Times New Roman"/>
        </w:rPr>
        <w:t>-</w:t>
      </w:r>
      <w:r w:rsidR="00381521" w:rsidRPr="00616B37">
        <w:rPr>
          <w:rFonts w:cs="Times New Roman"/>
        </w:rPr>
        <w:t>impact</w:t>
      </w:r>
      <w:r w:rsidR="00F02531" w:rsidRPr="00616B37">
        <w:rPr>
          <w:rFonts w:cs="Times New Roman"/>
        </w:rPr>
        <w:t xml:space="preserve"> sectors </w:t>
      </w:r>
      <w:r w:rsidR="00BE5571">
        <w:rPr>
          <w:rFonts w:cs="Times New Roman"/>
        </w:rPr>
        <w:t xml:space="preserve">are </w:t>
      </w:r>
      <w:r w:rsidR="00F02531" w:rsidRPr="00616B37">
        <w:rPr>
          <w:rFonts w:cs="Times New Roman"/>
        </w:rPr>
        <w:t xml:space="preserve">included in </w:t>
      </w:r>
      <w:r w:rsidRPr="7F4765AC">
        <w:fldChar w:fldCharType="begin"/>
      </w:r>
      <w:r w:rsidRPr="00474E3F">
        <w:rPr>
          <w:rFonts w:cs="Times New Roman"/>
        </w:rPr>
        <w:instrText xml:space="preserve"> REF _Ref86313183 \r \h </w:instrText>
      </w:r>
      <w:r>
        <w:rPr>
          <w:rFonts w:cs="Times New Roman"/>
          <w:b/>
        </w:rPr>
        <w:instrText xml:space="preserve"> \* MERGEFORMAT </w:instrText>
      </w:r>
      <w:r w:rsidRPr="7F4765AC">
        <w:rPr>
          <w:rFonts w:cs="Times New Roman"/>
          <w:b/>
        </w:rPr>
        <w:fldChar w:fldCharType="separate"/>
      </w:r>
      <w:r w:rsidR="004928F1">
        <w:rPr>
          <w:rFonts w:cs="Times New Roman"/>
        </w:rPr>
        <w:t>Annex 11</w:t>
      </w:r>
      <w:r w:rsidRPr="7F4765AC">
        <w:fldChar w:fldCharType="end"/>
      </w:r>
      <w:r w:rsidR="00F02531" w:rsidRPr="00474E3F">
        <w:rPr>
          <w:rFonts w:cs="Times New Roman"/>
        </w:rPr>
        <w:t xml:space="preserve">. </w:t>
      </w:r>
      <w:r w:rsidR="00067653">
        <w:rPr>
          <w:rFonts w:cs="Times New Roman"/>
        </w:rPr>
        <w:t>However, in case they are a subsidiary</w:t>
      </w:r>
      <w:r w:rsidR="000263AF">
        <w:rPr>
          <w:rFonts w:cs="Times New Roman"/>
        </w:rPr>
        <w:t xml:space="preserve"> or value chain partners of larger companies, they will most likely have to perform more broader due diligence.</w:t>
      </w:r>
    </w:p>
    <w:p w14:paraId="33542870" w14:textId="06E779B0" w:rsidR="00F70E97" w:rsidRDefault="00F70E97" w:rsidP="00F70E97">
      <w:pPr>
        <w:rPr>
          <w:rFonts w:cs="Times New Roman"/>
        </w:rPr>
      </w:pPr>
      <w:r w:rsidRPr="2484838A">
        <w:rPr>
          <w:rFonts w:cs="Times New Roman"/>
        </w:rPr>
        <w:t xml:space="preserve">These companies would have to </w:t>
      </w:r>
      <w:r w:rsidRPr="00282F6B">
        <w:rPr>
          <w:rFonts w:cs="Times New Roman"/>
        </w:rPr>
        <w:t>identify</w:t>
      </w:r>
      <w:r w:rsidRPr="2484838A">
        <w:rPr>
          <w:rFonts w:cs="Times New Roman"/>
        </w:rPr>
        <w:t xml:space="preserve">, prevent and mitigate their </w:t>
      </w:r>
      <w:r w:rsidRPr="006E5560">
        <w:rPr>
          <w:rFonts w:cs="Times New Roman"/>
          <w:b/>
        </w:rPr>
        <w:t xml:space="preserve">most </w:t>
      </w:r>
      <w:r w:rsidR="009A7CCB">
        <w:rPr>
          <w:rFonts w:cs="Times New Roman"/>
          <w:b/>
        </w:rPr>
        <w:t>relevant</w:t>
      </w:r>
      <w:r w:rsidR="009A7CCB" w:rsidRPr="2484838A">
        <w:rPr>
          <w:rFonts w:cs="Times New Roman"/>
        </w:rPr>
        <w:t xml:space="preserve"> </w:t>
      </w:r>
      <w:r w:rsidRPr="2484838A">
        <w:rPr>
          <w:rFonts w:cs="Times New Roman"/>
        </w:rPr>
        <w:t xml:space="preserve">adverse human rights and environmental impacts. This will depend on the sectors they operate in and will be </w:t>
      </w:r>
      <w:r w:rsidR="00BB6EB1">
        <w:rPr>
          <w:rFonts w:cs="Times New Roman"/>
        </w:rPr>
        <w:t>identified</w:t>
      </w:r>
      <w:r w:rsidR="00282F6B">
        <w:rPr>
          <w:rFonts w:cs="Times New Roman"/>
        </w:rPr>
        <w:t>, taking also into account the sector specific disclosure framework which is being developed by the EFRAG taskforce on sustainability reporting standards</w:t>
      </w:r>
      <w:r w:rsidRPr="2484838A">
        <w:rPr>
          <w:rFonts w:cs="Times New Roman"/>
        </w:rPr>
        <w:t>.</w:t>
      </w:r>
      <w:r w:rsidRPr="2484838A">
        <w:rPr>
          <w:rFonts w:cs="Times New Roman"/>
          <w:vertAlign w:val="superscript"/>
        </w:rPr>
        <w:footnoteReference w:id="355"/>
      </w:r>
      <w:r w:rsidRPr="2484838A">
        <w:rPr>
          <w:rFonts w:cs="Times New Roman"/>
        </w:rPr>
        <w:t xml:space="preserve"> Due diligence obligations for such companies would be </w:t>
      </w:r>
      <w:r w:rsidRPr="006E5560">
        <w:rPr>
          <w:rFonts w:cs="Times New Roman"/>
          <w:b/>
        </w:rPr>
        <w:t>phased-in</w:t>
      </w:r>
      <w:r w:rsidRPr="2484838A">
        <w:rPr>
          <w:rFonts w:cs="Times New Roman"/>
        </w:rPr>
        <w:t xml:space="preserve"> at a later stage.</w:t>
      </w:r>
    </w:p>
    <w:tbl>
      <w:tblPr>
        <w:tblStyle w:val="TableGrid"/>
        <w:tblW w:w="0" w:type="auto"/>
        <w:jc w:val="center"/>
        <w:tblLook w:val="04A0" w:firstRow="1" w:lastRow="0" w:firstColumn="1" w:lastColumn="0" w:noHBand="0" w:noVBand="1"/>
      </w:tblPr>
      <w:tblGrid>
        <w:gridCol w:w="1701"/>
        <w:gridCol w:w="4025"/>
        <w:gridCol w:w="1417"/>
        <w:gridCol w:w="1417"/>
      </w:tblGrid>
      <w:tr w:rsidR="005D22C9" w:rsidRPr="007B04D3" w14:paraId="30661811" w14:textId="36E09B15" w:rsidTr="003F05F5">
        <w:trPr>
          <w:cantSplit/>
          <w:jc w:val="center"/>
        </w:trPr>
        <w:tc>
          <w:tcPr>
            <w:tcW w:w="8560" w:type="dxa"/>
            <w:gridSpan w:val="4"/>
            <w:tcBorders>
              <w:right w:val="single" w:sz="12" w:space="0" w:color="auto"/>
            </w:tcBorders>
          </w:tcPr>
          <w:p w14:paraId="61AA3A89" w14:textId="35FED836" w:rsidR="005D22C9" w:rsidRPr="007B04D3" w:rsidRDefault="005D22C9">
            <w:pPr>
              <w:jc w:val="left"/>
            </w:pPr>
            <w:r>
              <w:rPr>
                <w:b/>
                <w:sz w:val="22"/>
              </w:rPr>
              <w:t xml:space="preserve">Option 3a: </w:t>
            </w:r>
          </w:p>
        </w:tc>
      </w:tr>
      <w:tr w:rsidR="005D22C9" w:rsidRPr="007B04D3" w14:paraId="5D4F435C" w14:textId="77777777" w:rsidTr="005D22C9">
        <w:trPr>
          <w:cantSplit/>
          <w:jc w:val="center"/>
        </w:trPr>
        <w:tc>
          <w:tcPr>
            <w:tcW w:w="1701" w:type="dxa"/>
          </w:tcPr>
          <w:p w14:paraId="57B6176C" w14:textId="77777777" w:rsidR="005D22C9" w:rsidRDefault="005D22C9" w:rsidP="00D92301">
            <w:pPr>
              <w:jc w:val="center"/>
              <w:rPr>
                <w:b/>
                <w:sz w:val="22"/>
                <w:szCs w:val="22"/>
              </w:rPr>
            </w:pPr>
            <w:r>
              <w:rPr>
                <w:b/>
                <w:sz w:val="22"/>
                <w:szCs w:val="22"/>
              </w:rPr>
              <w:t>Company category</w:t>
            </w:r>
          </w:p>
          <w:p w14:paraId="7FAD5C81" w14:textId="77777777" w:rsidR="005D22C9" w:rsidRPr="007B04D3" w:rsidRDefault="005D22C9" w:rsidP="00D92301">
            <w:pPr>
              <w:jc w:val="center"/>
              <w:rPr>
                <w:b/>
                <w:sz w:val="22"/>
                <w:szCs w:val="22"/>
              </w:rPr>
            </w:pPr>
            <w:r>
              <w:rPr>
                <w:b/>
                <w:sz w:val="22"/>
                <w:szCs w:val="22"/>
              </w:rPr>
              <w:t>(EU LLCs)</w:t>
            </w:r>
          </w:p>
        </w:tc>
        <w:tc>
          <w:tcPr>
            <w:tcW w:w="4025" w:type="dxa"/>
          </w:tcPr>
          <w:p w14:paraId="38C2ABA3" w14:textId="77777777" w:rsidR="005D22C9" w:rsidRPr="007B04D3" w:rsidRDefault="005D22C9" w:rsidP="00D92301">
            <w:pPr>
              <w:jc w:val="center"/>
              <w:rPr>
                <w:b/>
                <w:sz w:val="22"/>
                <w:szCs w:val="22"/>
              </w:rPr>
            </w:pPr>
            <w:r w:rsidRPr="007B04D3">
              <w:rPr>
                <w:b/>
                <w:sz w:val="22"/>
                <w:szCs w:val="22"/>
              </w:rPr>
              <w:t>Definition</w:t>
            </w:r>
          </w:p>
        </w:tc>
        <w:tc>
          <w:tcPr>
            <w:tcW w:w="1417" w:type="dxa"/>
          </w:tcPr>
          <w:p w14:paraId="35A5BB9D" w14:textId="080B0A5F" w:rsidR="005D22C9" w:rsidRPr="007B04D3" w:rsidRDefault="005D22C9" w:rsidP="00D92301">
            <w:pPr>
              <w:jc w:val="center"/>
              <w:rPr>
                <w:b/>
                <w:sz w:val="22"/>
              </w:rPr>
            </w:pPr>
            <w:r>
              <w:rPr>
                <w:b/>
                <w:sz w:val="22"/>
              </w:rPr>
              <w:t>No. of EU LLCs under full DD</w:t>
            </w:r>
          </w:p>
        </w:tc>
        <w:tc>
          <w:tcPr>
            <w:tcW w:w="1417" w:type="dxa"/>
          </w:tcPr>
          <w:p w14:paraId="1F3F5FE9" w14:textId="13AA7E3D" w:rsidR="005D22C9" w:rsidRPr="007B04D3" w:rsidRDefault="00F011B3" w:rsidP="00F70E97">
            <w:pPr>
              <w:jc w:val="center"/>
              <w:rPr>
                <w:b/>
                <w:sz w:val="22"/>
                <w:szCs w:val="22"/>
              </w:rPr>
            </w:pPr>
            <w:r>
              <w:rPr>
                <w:b/>
                <w:sz w:val="22"/>
                <w:szCs w:val="22"/>
              </w:rPr>
              <w:t>Maximum n</w:t>
            </w:r>
            <w:r w:rsidR="005D22C9">
              <w:rPr>
                <w:b/>
                <w:sz w:val="22"/>
                <w:szCs w:val="22"/>
              </w:rPr>
              <w:t>o.</w:t>
            </w:r>
            <w:r w:rsidR="005D22C9" w:rsidRPr="007B04D3">
              <w:rPr>
                <w:b/>
                <w:sz w:val="22"/>
                <w:szCs w:val="22"/>
              </w:rPr>
              <w:t xml:space="preserve"> of </w:t>
            </w:r>
            <w:r w:rsidR="005D22C9">
              <w:rPr>
                <w:b/>
                <w:sz w:val="22"/>
                <w:szCs w:val="22"/>
              </w:rPr>
              <w:t xml:space="preserve">EU </w:t>
            </w:r>
            <w:r w:rsidR="005D22C9" w:rsidRPr="007B04D3">
              <w:rPr>
                <w:b/>
                <w:sz w:val="22"/>
                <w:szCs w:val="22"/>
              </w:rPr>
              <w:t>LLCs</w:t>
            </w:r>
            <w:r w:rsidR="005D22C9">
              <w:rPr>
                <w:b/>
                <w:sz w:val="22"/>
                <w:szCs w:val="22"/>
              </w:rPr>
              <w:t xml:space="preserve"> under </w:t>
            </w:r>
            <w:r w:rsidR="00F70E97">
              <w:rPr>
                <w:b/>
                <w:sz w:val="22"/>
                <w:szCs w:val="22"/>
              </w:rPr>
              <w:t>targeted</w:t>
            </w:r>
            <w:r w:rsidR="005D22C9">
              <w:rPr>
                <w:b/>
                <w:sz w:val="22"/>
                <w:szCs w:val="22"/>
              </w:rPr>
              <w:t xml:space="preserve"> DD</w:t>
            </w:r>
            <w:r w:rsidR="005D22C9" w:rsidRPr="007B04D3">
              <w:rPr>
                <w:rStyle w:val="FootnoteReference"/>
                <w:b/>
                <w:sz w:val="22"/>
                <w:szCs w:val="22"/>
              </w:rPr>
              <w:footnoteReference w:id="356"/>
            </w:r>
          </w:p>
        </w:tc>
      </w:tr>
      <w:tr w:rsidR="005D22C9" w:rsidRPr="007B04D3" w14:paraId="14C249A4" w14:textId="77777777" w:rsidTr="005D22C9">
        <w:trPr>
          <w:cantSplit/>
          <w:jc w:val="center"/>
        </w:trPr>
        <w:tc>
          <w:tcPr>
            <w:tcW w:w="1701" w:type="dxa"/>
          </w:tcPr>
          <w:p w14:paraId="44D818D5" w14:textId="3D5FCE6B" w:rsidR="005D22C9" w:rsidRDefault="005D22C9" w:rsidP="008C3D52">
            <w:pPr>
              <w:jc w:val="left"/>
              <w:rPr>
                <w:b/>
                <w:sz w:val="22"/>
              </w:rPr>
            </w:pPr>
            <w:r>
              <w:rPr>
                <w:b/>
                <w:sz w:val="22"/>
              </w:rPr>
              <w:t>Very large (var. 2)</w:t>
            </w:r>
          </w:p>
        </w:tc>
        <w:tc>
          <w:tcPr>
            <w:tcW w:w="4025" w:type="dxa"/>
          </w:tcPr>
          <w:p w14:paraId="313D793F" w14:textId="006C5AC3" w:rsidR="005D22C9" w:rsidRPr="007B04D3" w:rsidRDefault="005D22C9" w:rsidP="009E404F">
            <w:pPr>
              <w:jc w:val="left"/>
              <w:rPr>
                <w:sz w:val="22"/>
              </w:rPr>
            </w:pPr>
            <w:r w:rsidRPr="007B04D3">
              <w:rPr>
                <w:sz w:val="22"/>
                <w:szCs w:val="22"/>
              </w:rPr>
              <w:t>employees ≥ 500</w:t>
            </w:r>
            <w:r>
              <w:rPr>
                <w:sz w:val="22"/>
                <w:szCs w:val="22"/>
              </w:rPr>
              <w:t xml:space="preserve"> </w:t>
            </w:r>
            <w:r w:rsidRPr="007B04D3">
              <w:rPr>
                <w:sz w:val="22"/>
                <w:szCs w:val="22"/>
              </w:rPr>
              <w:t>OR</w:t>
            </w:r>
            <w:r>
              <w:rPr>
                <w:sz w:val="22"/>
                <w:szCs w:val="22"/>
              </w:rPr>
              <w:t xml:space="preserve"> </w:t>
            </w:r>
            <w:r w:rsidRPr="007B04D3">
              <w:rPr>
                <w:sz w:val="22"/>
                <w:szCs w:val="22"/>
              </w:rPr>
              <w:t>turnover ≥ EUR 350 million</w:t>
            </w:r>
            <w:r>
              <w:rPr>
                <w:sz w:val="22"/>
                <w:szCs w:val="22"/>
              </w:rPr>
              <w:t xml:space="preserve"> in all sectors</w:t>
            </w:r>
          </w:p>
        </w:tc>
        <w:tc>
          <w:tcPr>
            <w:tcW w:w="1417" w:type="dxa"/>
          </w:tcPr>
          <w:p w14:paraId="5AAC2EE0" w14:textId="474083EF" w:rsidR="005D22C9" w:rsidRPr="006E5560" w:rsidRDefault="00F73497" w:rsidP="003D32DD">
            <w:pPr>
              <w:jc w:val="right"/>
              <w:rPr>
                <w:sz w:val="22"/>
                <w:szCs w:val="22"/>
              </w:rPr>
            </w:pPr>
            <w:r>
              <w:rPr>
                <w:sz w:val="22"/>
              </w:rPr>
              <w:t>23 290</w:t>
            </w:r>
          </w:p>
        </w:tc>
        <w:tc>
          <w:tcPr>
            <w:tcW w:w="1417" w:type="dxa"/>
          </w:tcPr>
          <w:p w14:paraId="1E6145DF" w14:textId="5CCDBE5C" w:rsidR="005D22C9" w:rsidRDefault="005D22C9" w:rsidP="003D32DD">
            <w:pPr>
              <w:jc w:val="right"/>
              <w:rPr>
                <w:sz w:val="22"/>
              </w:rPr>
            </w:pPr>
          </w:p>
        </w:tc>
      </w:tr>
      <w:tr w:rsidR="005D22C9" w:rsidRPr="007B04D3" w14:paraId="6C067348" w14:textId="77777777" w:rsidTr="005D22C9">
        <w:trPr>
          <w:cantSplit/>
          <w:jc w:val="center"/>
        </w:trPr>
        <w:tc>
          <w:tcPr>
            <w:tcW w:w="1701" w:type="dxa"/>
          </w:tcPr>
          <w:p w14:paraId="48EB619C" w14:textId="6061F1F6" w:rsidR="005D22C9" w:rsidRDefault="005D22C9" w:rsidP="00F73497">
            <w:pPr>
              <w:jc w:val="left"/>
              <w:rPr>
                <w:b/>
                <w:sz w:val="22"/>
              </w:rPr>
            </w:pPr>
            <w:r>
              <w:rPr>
                <w:b/>
                <w:sz w:val="22"/>
              </w:rPr>
              <w:t>Midcaps in high-impact sectors</w:t>
            </w:r>
          </w:p>
        </w:tc>
        <w:tc>
          <w:tcPr>
            <w:tcW w:w="4025" w:type="dxa"/>
          </w:tcPr>
          <w:p w14:paraId="090C8587" w14:textId="67E1682B" w:rsidR="005D22C9" w:rsidRPr="009E404F" w:rsidRDefault="005D22C9" w:rsidP="009E404F">
            <w:pPr>
              <w:jc w:val="left"/>
              <w:rPr>
                <w:sz w:val="22"/>
                <w:szCs w:val="22"/>
              </w:rPr>
            </w:pPr>
            <w:r w:rsidRPr="007B04D3">
              <w:rPr>
                <w:sz w:val="22"/>
                <w:szCs w:val="22"/>
              </w:rPr>
              <w:t>50 &lt; employees ≤ 500</w:t>
            </w:r>
            <w:r>
              <w:rPr>
                <w:sz w:val="22"/>
                <w:szCs w:val="22"/>
              </w:rPr>
              <w:t xml:space="preserve"> </w:t>
            </w:r>
            <w:r w:rsidRPr="007B04D3">
              <w:rPr>
                <w:sz w:val="22"/>
                <w:szCs w:val="22"/>
              </w:rPr>
              <w:t>AND</w:t>
            </w:r>
            <w:r>
              <w:rPr>
                <w:sz w:val="22"/>
                <w:szCs w:val="22"/>
              </w:rPr>
              <w:t xml:space="preserve"> </w:t>
            </w:r>
            <w:r w:rsidRPr="007B04D3">
              <w:rPr>
                <w:sz w:val="22"/>
                <w:szCs w:val="22"/>
              </w:rPr>
              <w:t>8 m &lt; turnover &lt; 350 m (EUR</w:t>
            </w:r>
            <w:r>
              <w:rPr>
                <w:sz w:val="22"/>
                <w:szCs w:val="22"/>
              </w:rPr>
              <w:t>) in high-impact sectors, excluding medium-sized in high-impact sectors</w:t>
            </w:r>
            <w:r w:rsidR="00F73497">
              <w:rPr>
                <w:sz w:val="22"/>
                <w:szCs w:val="22"/>
              </w:rPr>
              <w:t xml:space="preserve"> (</w:t>
            </w:r>
            <w:r w:rsidR="00881112">
              <w:rPr>
                <w:sz w:val="22"/>
                <w:szCs w:val="22"/>
              </w:rPr>
              <w:t>7</w:t>
            </w:r>
            <w:r w:rsidR="00F73497">
              <w:rPr>
                <w:sz w:val="22"/>
                <w:szCs w:val="22"/>
              </w:rPr>
              <w:t>0%)</w:t>
            </w:r>
            <w:r w:rsidR="00BF3FEF">
              <w:rPr>
                <w:sz w:val="22"/>
                <w:szCs w:val="22"/>
              </w:rPr>
              <w:t>*</w:t>
            </w:r>
          </w:p>
        </w:tc>
        <w:tc>
          <w:tcPr>
            <w:tcW w:w="1417" w:type="dxa"/>
          </w:tcPr>
          <w:p w14:paraId="0380A40C" w14:textId="77777777" w:rsidR="005D22C9" w:rsidRDefault="005D22C9" w:rsidP="003D32DD">
            <w:pPr>
              <w:jc w:val="right"/>
              <w:rPr>
                <w:sz w:val="22"/>
              </w:rPr>
            </w:pPr>
          </w:p>
        </w:tc>
        <w:tc>
          <w:tcPr>
            <w:tcW w:w="1417" w:type="dxa"/>
          </w:tcPr>
          <w:p w14:paraId="406B3614" w14:textId="4D66278A" w:rsidR="005D22C9" w:rsidRPr="006E5560" w:rsidRDefault="00881112" w:rsidP="003D32DD">
            <w:pPr>
              <w:jc w:val="right"/>
              <w:rPr>
                <w:sz w:val="22"/>
                <w:szCs w:val="22"/>
              </w:rPr>
            </w:pPr>
            <w:r>
              <w:rPr>
                <w:sz w:val="22"/>
              </w:rPr>
              <w:t>12 590</w:t>
            </w:r>
          </w:p>
        </w:tc>
      </w:tr>
      <w:tr w:rsidR="005D22C9" w:rsidRPr="007B04D3" w14:paraId="382B5F05" w14:textId="77777777" w:rsidTr="005D22C9">
        <w:trPr>
          <w:cantSplit/>
          <w:jc w:val="center"/>
        </w:trPr>
        <w:tc>
          <w:tcPr>
            <w:tcW w:w="1701" w:type="dxa"/>
          </w:tcPr>
          <w:p w14:paraId="006ADC49" w14:textId="44F72D8A" w:rsidR="005D22C9" w:rsidRDefault="005D22C9" w:rsidP="009E404F">
            <w:pPr>
              <w:jc w:val="left"/>
              <w:rPr>
                <w:b/>
                <w:sz w:val="22"/>
              </w:rPr>
            </w:pPr>
            <w:r>
              <w:rPr>
                <w:b/>
                <w:sz w:val="22"/>
              </w:rPr>
              <w:t>Medium-sized in high-impact sectors</w:t>
            </w:r>
          </w:p>
        </w:tc>
        <w:tc>
          <w:tcPr>
            <w:tcW w:w="4025" w:type="dxa"/>
          </w:tcPr>
          <w:p w14:paraId="1E917C84" w14:textId="6307C4E1" w:rsidR="005D22C9" w:rsidRPr="009E404F" w:rsidRDefault="005D22C9" w:rsidP="009E404F">
            <w:pPr>
              <w:jc w:val="left"/>
              <w:rPr>
                <w:sz w:val="22"/>
                <w:szCs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sidR="00F73497">
              <w:rPr>
                <w:sz w:val="22"/>
                <w:szCs w:val="22"/>
              </w:rPr>
              <w:t xml:space="preserve"> </w:t>
            </w:r>
            <w:r w:rsidR="00E83885">
              <w:rPr>
                <w:sz w:val="22"/>
                <w:szCs w:val="22"/>
              </w:rPr>
              <w:t xml:space="preserve">in high-impact sectors </w:t>
            </w:r>
            <w:r w:rsidR="00F73497">
              <w:rPr>
                <w:sz w:val="22"/>
                <w:szCs w:val="22"/>
              </w:rPr>
              <w:t>(</w:t>
            </w:r>
            <w:r w:rsidR="00024CCC">
              <w:rPr>
                <w:sz w:val="22"/>
                <w:szCs w:val="22"/>
              </w:rPr>
              <w:t>7</w:t>
            </w:r>
            <w:r w:rsidR="00F73497">
              <w:rPr>
                <w:sz w:val="22"/>
                <w:szCs w:val="22"/>
              </w:rPr>
              <w:t>0%)</w:t>
            </w:r>
            <w:r w:rsidR="00BF3FEF">
              <w:rPr>
                <w:sz w:val="22"/>
                <w:szCs w:val="22"/>
              </w:rPr>
              <w:t>*</w:t>
            </w:r>
          </w:p>
        </w:tc>
        <w:tc>
          <w:tcPr>
            <w:tcW w:w="1417" w:type="dxa"/>
          </w:tcPr>
          <w:p w14:paraId="2CDB3958" w14:textId="77777777" w:rsidR="005D22C9" w:rsidRDefault="005D22C9" w:rsidP="003D32DD">
            <w:pPr>
              <w:jc w:val="right"/>
              <w:rPr>
                <w:sz w:val="22"/>
              </w:rPr>
            </w:pPr>
          </w:p>
        </w:tc>
        <w:tc>
          <w:tcPr>
            <w:tcW w:w="1417" w:type="dxa"/>
          </w:tcPr>
          <w:p w14:paraId="4E629CEF" w14:textId="3C18CD38" w:rsidR="005D22C9" w:rsidRPr="006E5560" w:rsidRDefault="00881112" w:rsidP="003D32DD">
            <w:pPr>
              <w:jc w:val="right"/>
              <w:rPr>
                <w:sz w:val="22"/>
                <w:szCs w:val="22"/>
              </w:rPr>
            </w:pPr>
            <w:r>
              <w:rPr>
                <w:sz w:val="22"/>
              </w:rPr>
              <w:t>20 110</w:t>
            </w:r>
          </w:p>
        </w:tc>
      </w:tr>
      <w:tr w:rsidR="00BF3FEF" w:rsidRPr="007B04D3" w14:paraId="233349D1" w14:textId="77777777" w:rsidTr="003F05F5">
        <w:trPr>
          <w:cantSplit/>
          <w:jc w:val="center"/>
        </w:trPr>
        <w:tc>
          <w:tcPr>
            <w:tcW w:w="5726" w:type="dxa"/>
            <w:gridSpan w:val="2"/>
          </w:tcPr>
          <w:p w14:paraId="35D257C8" w14:textId="158E6992" w:rsidR="00BF3FEF" w:rsidRPr="007B04D3" w:rsidRDefault="00BF3FEF" w:rsidP="009E404F">
            <w:pPr>
              <w:jc w:val="left"/>
              <w:rPr>
                <w:sz w:val="22"/>
              </w:rPr>
            </w:pPr>
            <w:r>
              <w:rPr>
                <w:b/>
                <w:sz w:val="22"/>
              </w:rPr>
              <w:t>Total number of companies covered:</w:t>
            </w:r>
          </w:p>
        </w:tc>
        <w:tc>
          <w:tcPr>
            <w:tcW w:w="2834" w:type="dxa"/>
            <w:gridSpan w:val="2"/>
          </w:tcPr>
          <w:p w14:paraId="476FB303" w14:textId="0CA022EE" w:rsidR="00BF3FEF" w:rsidRPr="006E5560" w:rsidRDefault="00024CCC" w:rsidP="00BF3FEF">
            <w:pPr>
              <w:jc w:val="center"/>
              <w:rPr>
                <w:color w:val="000000"/>
                <w:sz w:val="22"/>
                <w:szCs w:val="22"/>
              </w:rPr>
            </w:pPr>
            <w:r>
              <w:rPr>
                <w:color w:val="000000"/>
                <w:sz w:val="22"/>
                <w:szCs w:val="22"/>
              </w:rPr>
              <w:t>55 990</w:t>
            </w:r>
          </w:p>
        </w:tc>
      </w:tr>
    </w:tbl>
    <w:p w14:paraId="21E1BF63" w14:textId="404D0845" w:rsidR="008C3D52" w:rsidRDefault="00BF3FEF" w:rsidP="00F02531">
      <w:pPr>
        <w:rPr>
          <w:rFonts w:cs="Times New Roman"/>
          <w:i/>
        </w:rPr>
      </w:pPr>
      <w:r w:rsidRPr="005C743A">
        <w:rPr>
          <w:rFonts w:cs="Times New Roman"/>
        </w:rPr>
        <w:t>*</w:t>
      </w:r>
      <w:r w:rsidRPr="006E5560">
        <w:rPr>
          <w:i/>
        </w:rPr>
        <w:t>Correcting for being part of the group</w:t>
      </w:r>
      <w:r w:rsidR="00611687">
        <w:rPr>
          <w:i/>
        </w:rPr>
        <w:t>º</w:t>
      </w:r>
      <w:r w:rsidRPr="006E5560">
        <w:rPr>
          <w:i/>
        </w:rPr>
        <w:t xml:space="preserve"> of larger companies that fall under a full due diligence obligation</w:t>
      </w:r>
      <w:r w:rsidR="00EF3067">
        <w:rPr>
          <w:i/>
        </w:rPr>
        <w:t xml:space="preserve"> and therefore indirectly impacted by full obligation</w:t>
      </w:r>
      <w:r w:rsidRPr="006E5560">
        <w:rPr>
          <w:i/>
        </w:rPr>
        <w:t xml:space="preserve">, as explained in </w:t>
      </w:r>
      <w:r w:rsidRPr="004A2B92">
        <w:fldChar w:fldCharType="begin"/>
      </w:r>
      <w:r w:rsidRPr="005C743A">
        <w:rPr>
          <w:rFonts w:cs="Times New Roman"/>
          <w:i/>
        </w:rPr>
        <w:instrText xml:space="preserve"> REF _Ref86313183 \r \h  \* MERGEFORMAT </w:instrText>
      </w:r>
      <w:r w:rsidRPr="004A2B92">
        <w:rPr>
          <w:rFonts w:cs="Times New Roman"/>
          <w:i/>
        </w:rPr>
        <w:fldChar w:fldCharType="separate"/>
      </w:r>
      <w:r w:rsidR="004928F1">
        <w:rPr>
          <w:rFonts w:cs="Times New Roman"/>
          <w:i/>
        </w:rPr>
        <w:t>Annex 11</w:t>
      </w:r>
      <w:r w:rsidRPr="004A2B92">
        <w:fldChar w:fldCharType="end"/>
      </w:r>
      <w:r w:rsidRPr="006E5560">
        <w:rPr>
          <w:rFonts w:cs="Times New Roman"/>
          <w:i/>
        </w:rPr>
        <w:t>.</w:t>
      </w:r>
    </w:p>
    <w:p w14:paraId="08BE22A4" w14:textId="77777777" w:rsidR="00D657AA" w:rsidRPr="006E5560" w:rsidRDefault="00D657AA" w:rsidP="00F02531">
      <w:pPr>
        <w:rPr>
          <w:rFonts w:cs="Times New Roman"/>
          <w:i/>
        </w:rPr>
      </w:pPr>
    </w:p>
    <w:tbl>
      <w:tblPr>
        <w:tblStyle w:val="TableGrid"/>
        <w:tblW w:w="0" w:type="auto"/>
        <w:jc w:val="center"/>
        <w:tblLook w:val="04A0" w:firstRow="1" w:lastRow="0" w:firstColumn="1" w:lastColumn="0" w:noHBand="0" w:noVBand="1"/>
      </w:tblPr>
      <w:tblGrid>
        <w:gridCol w:w="1701"/>
        <w:gridCol w:w="4025"/>
        <w:gridCol w:w="1417"/>
        <w:gridCol w:w="1417"/>
      </w:tblGrid>
      <w:tr w:rsidR="005C743A" w:rsidRPr="007B04D3" w14:paraId="479F5051" w14:textId="77777777" w:rsidTr="003F05F5">
        <w:trPr>
          <w:cantSplit/>
          <w:jc w:val="center"/>
        </w:trPr>
        <w:tc>
          <w:tcPr>
            <w:tcW w:w="8560" w:type="dxa"/>
            <w:gridSpan w:val="4"/>
            <w:tcBorders>
              <w:right w:val="single" w:sz="12" w:space="0" w:color="auto"/>
            </w:tcBorders>
          </w:tcPr>
          <w:p w14:paraId="1D5E5994" w14:textId="0B7D7109" w:rsidR="005C743A" w:rsidRPr="005C743A" w:rsidRDefault="005C743A" w:rsidP="00D92301">
            <w:pPr>
              <w:jc w:val="left"/>
              <w:rPr>
                <w:b/>
                <w:sz w:val="22"/>
              </w:rPr>
            </w:pPr>
            <w:r>
              <w:rPr>
                <w:b/>
                <w:sz w:val="22"/>
              </w:rPr>
              <w:t>Option 3b:</w:t>
            </w:r>
          </w:p>
        </w:tc>
      </w:tr>
      <w:tr w:rsidR="005C743A" w:rsidRPr="007B04D3" w14:paraId="6CDCEA0D" w14:textId="77777777" w:rsidTr="00D92301">
        <w:trPr>
          <w:cantSplit/>
          <w:jc w:val="center"/>
        </w:trPr>
        <w:tc>
          <w:tcPr>
            <w:tcW w:w="1701" w:type="dxa"/>
          </w:tcPr>
          <w:p w14:paraId="45D90D31" w14:textId="77777777" w:rsidR="005C743A" w:rsidRDefault="005C743A" w:rsidP="00D92301">
            <w:pPr>
              <w:jc w:val="center"/>
              <w:rPr>
                <w:b/>
                <w:sz w:val="22"/>
                <w:szCs w:val="22"/>
              </w:rPr>
            </w:pPr>
            <w:r>
              <w:rPr>
                <w:b/>
                <w:sz w:val="22"/>
                <w:szCs w:val="22"/>
              </w:rPr>
              <w:t>Company category</w:t>
            </w:r>
          </w:p>
          <w:p w14:paraId="32DBDB81" w14:textId="77777777" w:rsidR="005C743A" w:rsidRPr="007B04D3" w:rsidRDefault="005C743A" w:rsidP="00D92301">
            <w:pPr>
              <w:jc w:val="center"/>
              <w:rPr>
                <w:b/>
                <w:sz w:val="22"/>
                <w:szCs w:val="22"/>
              </w:rPr>
            </w:pPr>
            <w:r>
              <w:rPr>
                <w:b/>
                <w:sz w:val="22"/>
                <w:szCs w:val="22"/>
              </w:rPr>
              <w:t>(EU LLCs)</w:t>
            </w:r>
          </w:p>
        </w:tc>
        <w:tc>
          <w:tcPr>
            <w:tcW w:w="4025" w:type="dxa"/>
          </w:tcPr>
          <w:p w14:paraId="3780C160" w14:textId="77777777" w:rsidR="005C743A" w:rsidRPr="007B04D3" w:rsidRDefault="005C743A" w:rsidP="00D92301">
            <w:pPr>
              <w:jc w:val="center"/>
              <w:rPr>
                <w:b/>
                <w:sz w:val="22"/>
                <w:szCs w:val="22"/>
              </w:rPr>
            </w:pPr>
            <w:r w:rsidRPr="007B04D3">
              <w:rPr>
                <w:b/>
                <w:sz w:val="22"/>
                <w:szCs w:val="22"/>
              </w:rPr>
              <w:t>Definition</w:t>
            </w:r>
          </w:p>
        </w:tc>
        <w:tc>
          <w:tcPr>
            <w:tcW w:w="1417" w:type="dxa"/>
          </w:tcPr>
          <w:p w14:paraId="61874DB9" w14:textId="77777777" w:rsidR="005C743A" w:rsidRPr="007B04D3" w:rsidRDefault="005C743A" w:rsidP="00D92301">
            <w:pPr>
              <w:jc w:val="center"/>
              <w:rPr>
                <w:b/>
                <w:sz w:val="22"/>
              </w:rPr>
            </w:pPr>
            <w:r>
              <w:rPr>
                <w:b/>
                <w:sz w:val="22"/>
              </w:rPr>
              <w:t>No. of EU LLCs under full DD</w:t>
            </w:r>
          </w:p>
        </w:tc>
        <w:tc>
          <w:tcPr>
            <w:tcW w:w="1417" w:type="dxa"/>
          </w:tcPr>
          <w:p w14:paraId="1EBDA7D9" w14:textId="40B6650A" w:rsidR="005C743A" w:rsidRPr="007B04D3" w:rsidRDefault="00BB6EB1" w:rsidP="00F70E97">
            <w:pPr>
              <w:jc w:val="center"/>
              <w:rPr>
                <w:b/>
                <w:sz w:val="22"/>
                <w:szCs w:val="22"/>
              </w:rPr>
            </w:pPr>
            <w:r>
              <w:rPr>
                <w:b/>
                <w:sz w:val="22"/>
                <w:szCs w:val="22"/>
              </w:rPr>
              <w:t>Maximum no</w:t>
            </w:r>
            <w:r w:rsidR="005C743A">
              <w:rPr>
                <w:b/>
                <w:sz w:val="22"/>
                <w:szCs w:val="22"/>
              </w:rPr>
              <w:t>.</w:t>
            </w:r>
            <w:r w:rsidR="005C743A" w:rsidRPr="007B04D3">
              <w:rPr>
                <w:b/>
                <w:sz w:val="22"/>
                <w:szCs w:val="22"/>
              </w:rPr>
              <w:t xml:space="preserve"> of </w:t>
            </w:r>
            <w:r w:rsidR="005C743A">
              <w:rPr>
                <w:b/>
                <w:sz w:val="22"/>
                <w:szCs w:val="22"/>
              </w:rPr>
              <w:t xml:space="preserve">EU </w:t>
            </w:r>
            <w:r w:rsidR="005C743A" w:rsidRPr="007B04D3">
              <w:rPr>
                <w:b/>
                <w:sz w:val="22"/>
                <w:szCs w:val="22"/>
              </w:rPr>
              <w:t>LLCs</w:t>
            </w:r>
            <w:r w:rsidR="005C743A">
              <w:rPr>
                <w:b/>
                <w:sz w:val="22"/>
                <w:szCs w:val="22"/>
              </w:rPr>
              <w:t xml:space="preserve"> under </w:t>
            </w:r>
            <w:r w:rsidR="00F70E97">
              <w:rPr>
                <w:b/>
                <w:sz w:val="22"/>
                <w:szCs w:val="22"/>
              </w:rPr>
              <w:t>targeted</w:t>
            </w:r>
            <w:r w:rsidR="005C743A">
              <w:rPr>
                <w:b/>
                <w:sz w:val="22"/>
                <w:szCs w:val="22"/>
              </w:rPr>
              <w:t xml:space="preserve"> DD</w:t>
            </w:r>
            <w:r w:rsidR="005C743A" w:rsidRPr="007B04D3">
              <w:rPr>
                <w:rStyle w:val="FootnoteReference"/>
                <w:b/>
                <w:sz w:val="22"/>
                <w:szCs w:val="22"/>
              </w:rPr>
              <w:footnoteReference w:id="357"/>
            </w:r>
          </w:p>
        </w:tc>
      </w:tr>
      <w:tr w:rsidR="005C743A" w:rsidRPr="007B04D3" w14:paraId="4DB4589C" w14:textId="77777777" w:rsidTr="00D92301">
        <w:trPr>
          <w:cantSplit/>
          <w:jc w:val="center"/>
        </w:trPr>
        <w:tc>
          <w:tcPr>
            <w:tcW w:w="1701" w:type="dxa"/>
          </w:tcPr>
          <w:p w14:paraId="720BD3BB" w14:textId="33FE2A40" w:rsidR="005C743A" w:rsidRDefault="005C743A" w:rsidP="00D92301">
            <w:pPr>
              <w:jc w:val="left"/>
              <w:rPr>
                <w:b/>
                <w:sz w:val="22"/>
              </w:rPr>
            </w:pPr>
            <w:r>
              <w:rPr>
                <w:b/>
                <w:sz w:val="22"/>
              </w:rPr>
              <w:t>Very large (var. 3)</w:t>
            </w:r>
          </w:p>
        </w:tc>
        <w:tc>
          <w:tcPr>
            <w:tcW w:w="4025" w:type="dxa"/>
          </w:tcPr>
          <w:p w14:paraId="4AC6930F" w14:textId="7FE1A707" w:rsidR="005C743A" w:rsidRPr="007B04D3" w:rsidRDefault="005C743A" w:rsidP="005C743A">
            <w:pPr>
              <w:jc w:val="left"/>
              <w:rPr>
                <w:sz w:val="22"/>
              </w:rPr>
            </w:pPr>
            <w:r w:rsidRPr="007B04D3">
              <w:rPr>
                <w:sz w:val="22"/>
                <w:szCs w:val="22"/>
              </w:rPr>
              <w:t>employees ≥ 500 AND</w:t>
            </w:r>
            <w:r>
              <w:rPr>
                <w:sz w:val="22"/>
                <w:szCs w:val="22"/>
              </w:rPr>
              <w:t xml:space="preserve"> </w:t>
            </w:r>
            <w:r w:rsidRPr="007B04D3">
              <w:rPr>
                <w:sz w:val="22"/>
                <w:szCs w:val="22"/>
              </w:rPr>
              <w:t>turnover ≥ EUR 150 million</w:t>
            </w:r>
            <w:r>
              <w:rPr>
                <w:sz w:val="22"/>
                <w:szCs w:val="22"/>
              </w:rPr>
              <w:t xml:space="preserve"> in all sectors</w:t>
            </w:r>
          </w:p>
        </w:tc>
        <w:tc>
          <w:tcPr>
            <w:tcW w:w="1417" w:type="dxa"/>
          </w:tcPr>
          <w:p w14:paraId="3F049678" w14:textId="377E6FF3" w:rsidR="005C743A" w:rsidRPr="006E5560" w:rsidRDefault="005C743A" w:rsidP="003D32DD">
            <w:pPr>
              <w:jc w:val="right"/>
              <w:rPr>
                <w:sz w:val="22"/>
                <w:szCs w:val="22"/>
              </w:rPr>
            </w:pPr>
            <w:r>
              <w:rPr>
                <w:sz w:val="22"/>
              </w:rPr>
              <w:t>9 360</w:t>
            </w:r>
          </w:p>
        </w:tc>
        <w:tc>
          <w:tcPr>
            <w:tcW w:w="1417" w:type="dxa"/>
          </w:tcPr>
          <w:p w14:paraId="2E0D4247" w14:textId="77777777" w:rsidR="005C743A" w:rsidRDefault="005C743A" w:rsidP="003D32DD">
            <w:pPr>
              <w:jc w:val="right"/>
              <w:rPr>
                <w:sz w:val="22"/>
              </w:rPr>
            </w:pPr>
          </w:p>
        </w:tc>
      </w:tr>
      <w:tr w:rsidR="005C743A" w:rsidRPr="007B04D3" w14:paraId="32057AB7" w14:textId="77777777" w:rsidTr="00D92301">
        <w:trPr>
          <w:cantSplit/>
          <w:jc w:val="center"/>
        </w:trPr>
        <w:tc>
          <w:tcPr>
            <w:tcW w:w="1701" w:type="dxa"/>
          </w:tcPr>
          <w:p w14:paraId="1AB84911" w14:textId="77777777" w:rsidR="005C743A" w:rsidRDefault="005C743A" w:rsidP="005C743A">
            <w:pPr>
              <w:jc w:val="left"/>
              <w:rPr>
                <w:b/>
                <w:sz w:val="22"/>
              </w:rPr>
            </w:pPr>
            <w:r>
              <w:rPr>
                <w:b/>
                <w:sz w:val="22"/>
              </w:rPr>
              <w:t>Midcaps in high-impact sectors</w:t>
            </w:r>
          </w:p>
        </w:tc>
        <w:tc>
          <w:tcPr>
            <w:tcW w:w="4025" w:type="dxa"/>
          </w:tcPr>
          <w:p w14:paraId="567E16CE" w14:textId="417CB9C2" w:rsidR="005C743A" w:rsidRPr="007B04D3" w:rsidRDefault="005C743A" w:rsidP="005C743A">
            <w:pPr>
              <w:jc w:val="left"/>
              <w:rPr>
                <w:sz w:val="22"/>
                <w:szCs w:val="22"/>
              </w:rPr>
            </w:pPr>
            <w:r w:rsidRPr="007B04D3">
              <w:rPr>
                <w:sz w:val="22"/>
                <w:szCs w:val="22"/>
              </w:rPr>
              <w:t>employees &gt; 50 OR turnover &gt; EUR 8 million</w:t>
            </w:r>
            <w:r>
              <w:rPr>
                <w:sz w:val="22"/>
                <w:szCs w:val="22"/>
              </w:rPr>
              <w:t xml:space="preserve"> in high-impact sectors</w:t>
            </w:r>
            <w:r w:rsidRPr="007B04D3">
              <w:rPr>
                <w:sz w:val="22"/>
                <w:szCs w:val="22"/>
              </w:rPr>
              <w:t xml:space="preserve">, </w:t>
            </w:r>
            <w:r>
              <w:rPr>
                <w:sz w:val="22"/>
                <w:szCs w:val="22"/>
              </w:rPr>
              <w:t xml:space="preserve">excluding </w:t>
            </w:r>
            <w:r w:rsidRPr="007B04D3">
              <w:rPr>
                <w:sz w:val="22"/>
                <w:szCs w:val="22"/>
              </w:rPr>
              <w:t xml:space="preserve">medium-sized (simplified definition) </w:t>
            </w:r>
            <w:r>
              <w:rPr>
                <w:sz w:val="22"/>
                <w:szCs w:val="22"/>
              </w:rPr>
              <w:t xml:space="preserve">in high-impact sectors and </w:t>
            </w:r>
          </w:p>
          <w:p w14:paraId="2AD7D656" w14:textId="41765E98" w:rsidR="005C743A" w:rsidRPr="009E404F" w:rsidRDefault="005C743A" w:rsidP="005C743A">
            <w:pPr>
              <w:jc w:val="left"/>
              <w:rPr>
                <w:sz w:val="22"/>
                <w:szCs w:val="22"/>
              </w:rPr>
            </w:pPr>
            <w:r>
              <w:rPr>
                <w:sz w:val="22"/>
                <w:szCs w:val="22"/>
              </w:rPr>
              <w:t xml:space="preserve">very large LLC </w:t>
            </w:r>
            <w:r w:rsidR="00F70E97">
              <w:rPr>
                <w:sz w:val="22"/>
                <w:szCs w:val="22"/>
              </w:rPr>
              <w:t xml:space="preserve">in high-impact sectors </w:t>
            </w:r>
            <w:r>
              <w:rPr>
                <w:sz w:val="22"/>
                <w:szCs w:val="22"/>
              </w:rPr>
              <w:t>(</w:t>
            </w:r>
            <w:r w:rsidR="00024CCC">
              <w:rPr>
                <w:sz w:val="22"/>
                <w:szCs w:val="22"/>
              </w:rPr>
              <w:t>7</w:t>
            </w:r>
            <w:r>
              <w:rPr>
                <w:sz w:val="22"/>
                <w:szCs w:val="22"/>
              </w:rPr>
              <w:t>0%)*</w:t>
            </w:r>
          </w:p>
        </w:tc>
        <w:tc>
          <w:tcPr>
            <w:tcW w:w="1417" w:type="dxa"/>
          </w:tcPr>
          <w:p w14:paraId="35466DD2" w14:textId="77777777" w:rsidR="005C743A" w:rsidRDefault="005C743A" w:rsidP="003D32DD">
            <w:pPr>
              <w:jc w:val="right"/>
              <w:rPr>
                <w:sz w:val="22"/>
              </w:rPr>
            </w:pPr>
          </w:p>
        </w:tc>
        <w:tc>
          <w:tcPr>
            <w:tcW w:w="1417" w:type="dxa"/>
          </w:tcPr>
          <w:p w14:paraId="69EFDD30" w14:textId="09138A27" w:rsidR="005C743A" w:rsidRPr="006E5560" w:rsidRDefault="00024CCC" w:rsidP="003D32DD">
            <w:pPr>
              <w:jc w:val="right"/>
              <w:rPr>
                <w:sz w:val="22"/>
                <w:szCs w:val="22"/>
              </w:rPr>
            </w:pPr>
            <w:r>
              <w:rPr>
                <w:sz w:val="22"/>
              </w:rPr>
              <w:t>14 530</w:t>
            </w:r>
          </w:p>
        </w:tc>
      </w:tr>
      <w:tr w:rsidR="005C743A" w:rsidRPr="007B04D3" w14:paraId="7A5D31BC" w14:textId="77777777" w:rsidTr="00D92301">
        <w:trPr>
          <w:cantSplit/>
          <w:jc w:val="center"/>
        </w:trPr>
        <w:tc>
          <w:tcPr>
            <w:tcW w:w="1701" w:type="dxa"/>
          </w:tcPr>
          <w:p w14:paraId="17419720" w14:textId="77777777" w:rsidR="005C743A" w:rsidRDefault="005C743A" w:rsidP="005C743A">
            <w:pPr>
              <w:jc w:val="left"/>
              <w:rPr>
                <w:b/>
                <w:sz w:val="22"/>
              </w:rPr>
            </w:pPr>
            <w:r>
              <w:rPr>
                <w:b/>
                <w:sz w:val="22"/>
              </w:rPr>
              <w:t>Medium-sized in high-impact sectors</w:t>
            </w:r>
          </w:p>
        </w:tc>
        <w:tc>
          <w:tcPr>
            <w:tcW w:w="4025" w:type="dxa"/>
          </w:tcPr>
          <w:p w14:paraId="4A4F5588" w14:textId="4DA7A421" w:rsidR="005C743A" w:rsidRPr="009E404F" w:rsidRDefault="005C743A" w:rsidP="005C743A">
            <w:pPr>
              <w:jc w:val="left"/>
              <w:rPr>
                <w:sz w:val="22"/>
                <w:szCs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sidR="00E83885">
              <w:rPr>
                <w:sz w:val="22"/>
                <w:szCs w:val="22"/>
              </w:rPr>
              <w:t xml:space="preserve"> in high-impact sectors</w:t>
            </w:r>
            <w:r>
              <w:rPr>
                <w:sz w:val="22"/>
                <w:szCs w:val="22"/>
              </w:rPr>
              <w:t xml:space="preserve"> (</w:t>
            </w:r>
            <w:r w:rsidR="00024CCC">
              <w:rPr>
                <w:sz w:val="22"/>
                <w:szCs w:val="22"/>
              </w:rPr>
              <w:t>7</w:t>
            </w:r>
            <w:r>
              <w:rPr>
                <w:sz w:val="22"/>
                <w:szCs w:val="22"/>
              </w:rPr>
              <w:t>0%)*</w:t>
            </w:r>
          </w:p>
        </w:tc>
        <w:tc>
          <w:tcPr>
            <w:tcW w:w="1417" w:type="dxa"/>
          </w:tcPr>
          <w:p w14:paraId="60911101" w14:textId="77777777" w:rsidR="005C743A" w:rsidRDefault="005C743A" w:rsidP="003D32DD">
            <w:pPr>
              <w:jc w:val="right"/>
              <w:rPr>
                <w:sz w:val="22"/>
              </w:rPr>
            </w:pPr>
          </w:p>
        </w:tc>
        <w:tc>
          <w:tcPr>
            <w:tcW w:w="1417" w:type="dxa"/>
          </w:tcPr>
          <w:p w14:paraId="384641F5" w14:textId="3350550A" w:rsidR="005C743A" w:rsidRPr="006E5560" w:rsidRDefault="00024CCC" w:rsidP="003D32DD">
            <w:pPr>
              <w:jc w:val="right"/>
              <w:rPr>
                <w:sz w:val="22"/>
                <w:szCs w:val="22"/>
              </w:rPr>
            </w:pPr>
            <w:r>
              <w:rPr>
                <w:sz w:val="22"/>
              </w:rPr>
              <w:t>20 110</w:t>
            </w:r>
          </w:p>
        </w:tc>
      </w:tr>
      <w:tr w:rsidR="005C743A" w:rsidRPr="007B04D3" w14:paraId="1A5DEB1B" w14:textId="77777777" w:rsidTr="003F05F5">
        <w:trPr>
          <w:cantSplit/>
          <w:jc w:val="center"/>
        </w:trPr>
        <w:tc>
          <w:tcPr>
            <w:tcW w:w="5726" w:type="dxa"/>
            <w:gridSpan w:val="2"/>
          </w:tcPr>
          <w:p w14:paraId="644A026A" w14:textId="77777777" w:rsidR="005C743A" w:rsidRPr="007B04D3" w:rsidRDefault="005C743A" w:rsidP="005C743A">
            <w:pPr>
              <w:jc w:val="left"/>
              <w:rPr>
                <w:sz w:val="22"/>
              </w:rPr>
            </w:pPr>
            <w:r>
              <w:rPr>
                <w:b/>
                <w:sz w:val="22"/>
              </w:rPr>
              <w:t>Total number of companies covered:</w:t>
            </w:r>
          </w:p>
        </w:tc>
        <w:tc>
          <w:tcPr>
            <w:tcW w:w="2834" w:type="dxa"/>
            <w:gridSpan w:val="2"/>
          </w:tcPr>
          <w:p w14:paraId="064B85F0" w14:textId="326B9D8B" w:rsidR="005C743A" w:rsidRPr="006E5560" w:rsidRDefault="00024CCC" w:rsidP="00D75E9E">
            <w:pPr>
              <w:jc w:val="center"/>
              <w:rPr>
                <w:color w:val="000000"/>
                <w:sz w:val="22"/>
                <w:szCs w:val="22"/>
              </w:rPr>
            </w:pPr>
            <w:r>
              <w:rPr>
                <w:color w:val="000000"/>
                <w:sz w:val="22"/>
                <w:szCs w:val="22"/>
              </w:rPr>
              <w:t>44 000</w:t>
            </w:r>
          </w:p>
        </w:tc>
      </w:tr>
    </w:tbl>
    <w:p w14:paraId="76970255" w14:textId="394CF4DD" w:rsidR="005C743A" w:rsidRPr="005C743A" w:rsidRDefault="005C743A" w:rsidP="005C743A">
      <w:pPr>
        <w:rPr>
          <w:rFonts w:cs="Times New Roman"/>
          <w:i/>
        </w:rPr>
      </w:pPr>
      <w:r w:rsidRPr="005C743A">
        <w:rPr>
          <w:rFonts w:cs="Times New Roman"/>
        </w:rPr>
        <w:t>*</w:t>
      </w:r>
      <w:r w:rsidRPr="005C743A">
        <w:rPr>
          <w:i/>
        </w:rPr>
        <w:t xml:space="preserve">Correcting for being part of the group of larger companies that fall under a full due diligence obligation, as explained </w:t>
      </w:r>
      <w:r w:rsidR="00BA28B6">
        <w:rPr>
          <w:i/>
        </w:rPr>
        <w:t>above and</w:t>
      </w:r>
      <w:r w:rsidRPr="005C743A">
        <w:rPr>
          <w:i/>
        </w:rPr>
        <w:t xml:space="preserve"> in </w:t>
      </w:r>
      <w:r w:rsidRPr="005C743A">
        <w:rPr>
          <w:rFonts w:cs="Times New Roman"/>
          <w:i/>
        </w:rPr>
        <w:fldChar w:fldCharType="begin"/>
      </w:r>
      <w:r w:rsidRPr="005C743A">
        <w:rPr>
          <w:rFonts w:cs="Times New Roman"/>
          <w:i/>
        </w:rPr>
        <w:instrText xml:space="preserve"> REF _Ref86313183 \r \h  \* MERGEFORMAT </w:instrText>
      </w:r>
      <w:r w:rsidRPr="005C743A">
        <w:rPr>
          <w:rFonts w:cs="Times New Roman"/>
          <w:i/>
        </w:rPr>
      </w:r>
      <w:r w:rsidRPr="005C743A">
        <w:rPr>
          <w:rFonts w:cs="Times New Roman"/>
          <w:i/>
        </w:rPr>
        <w:fldChar w:fldCharType="separate"/>
      </w:r>
      <w:r w:rsidR="004928F1">
        <w:rPr>
          <w:rFonts w:cs="Times New Roman"/>
          <w:i/>
        </w:rPr>
        <w:t>Annex 11</w:t>
      </w:r>
      <w:r w:rsidRPr="005C743A">
        <w:rPr>
          <w:rFonts w:cs="Times New Roman"/>
          <w:i/>
        </w:rPr>
        <w:fldChar w:fldCharType="end"/>
      </w:r>
      <w:r w:rsidRPr="005C743A">
        <w:rPr>
          <w:rFonts w:cs="Times New Roman"/>
          <w:i/>
        </w:rPr>
        <w:t>.</w:t>
      </w:r>
    </w:p>
    <w:p w14:paraId="45538038" w14:textId="519BEC50" w:rsidR="00D36C2C" w:rsidRDefault="00F02531" w:rsidP="00C361D8">
      <w:pPr>
        <w:pStyle w:val="StyleLatinTimesNewRoman12ptJustified"/>
        <w:rPr>
          <w:lang w:val="en-IE"/>
        </w:rPr>
      </w:pPr>
      <w:r w:rsidRPr="00F02531">
        <w:rPr>
          <w:lang w:val="en-IE"/>
        </w:rPr>
        <w:t>Like Options 1 and 2, this option would provide for administrative supervision and harmonised civil liability rules. This option will include rules overriding conflicting private international law</w:t>
      </w:r>
      <w:r w:rsidR="002C5C1C" w:rsidRPr="002C5C1C">
        <w:rPr>
          <w:lang w:val="en-IE"/>
        </w:rPr>
        <w:t xml:space="preserve"> </w:t>
      </w:r>
      <w:r w:rsidR="002C5C1C" w:rsidRPr="00F02531">
        <w:rPr>
          <w:lang w:val="en-IE"/>
        </w:rPr>
        <w:t>as regards applicable law to facilitate access to remedy for victims of harm</w:t>
      </w:r>
      <w:r w:rsidR="002C5C1C">
        <w:rPr>
          <w:lang w:val="en-IE"/>
        </w:rPr>
        <w:t xml:space="preserve"> by the</w:t>
      </w:r>
      <w:r w:rsidR="004456B0">
        <w:rPr>
          <w:lang w:val="en-IE"/>
        </w:rPr>
        <w:t xml:space="preserve"> due diligence law</w:t>
      </w:r>
      <w:r w:rsidRPr="00F02531">
        <w:rPr>
          <w:lang w:val="en-IE"/>
        </w:rPr>
        <w:t xml:space="preserve">. </w:t>
      </w:r>
    </w:p>
    <w:p w14:paraId="4CE78BED" w14:textId="4091F04E" w:rsidR="00F02531" w:rsidRPr="00F02531" w:rsidRDefault="00D36C2C" w:rsidP="00C361D8">
      <w:pPr>
        <w:pStyle w:val="StyleLatinTimesNewRoman12ptJustified"/>
        <w:rPr>
          <w:lang w:val="en-IE"/>
        </w:rPr>
      </w:pPr>
      <w:r>
        <w:rPr>
          <w:lang w:val="en-IE"/>
        </w:rPr>
        <w:t xml:space="preserve">Option 3 would </w:t>
      </w:r>
      <w:r w:rsidR="000024C9">
        <w:rPr>
          <w:lang w:val="en-IE"/>
        </w:rPr>
        <w:t xml:space="preserve">also </w:t>
      </w:r>
      <w:r>
        <w:rPr>
          <w:lang w:val="en-IE"/>
        </w:rPr>
        <w:t xml:space="preserve">put in place provisions to support companies and also to </w:t>
      </w:r>
      <w:r w:rsidRPr="00F02531">
        <w:rPr>
          <w:lang w:val="en-IE"/>
        </w:rPr>
        <w:t>limit the passing on of all compliance burdens to the smaller companies in supply chain</w:t>
      </w:r>
      <w:r>
        <w:rPr>
          <w:lang w:val="en-IE"/>
        </w:rPr>
        <w:t>.</w:t>
      </w:r>
      <w:r w:rsidR="00F02531" w:rsidRPr="00F02531" w:rsidDel="009B3E47">
        <w:rPr>
          <w:lang w:val="en-IE"/>
        </w:rPr>
        <w:t xml:space="preserve"> </w:t>
      </w:r>
      <w:r w:rsidR="009B3E47">
        <w:rPr>
          <w:lang w:val="en-IE"/>
        </w:rPr>
        <w:t xml:space="preserve"> </w:t>
      </w:r>
    </w:p>
    <w:p w14:paraId="69EFD212" w14:textId="3C6C6C25" w:rsidR="00F02531" w:rsidRPr="00F02531" w:rsidRDefault="00F02531" w:rsidP="00C36580">
      <w:pPr>
        <w:pStyle w:val="Heading3"/>
      </w:pPr>
      <w:bookmarkStart w:id="2212" w:name="_Toc79781030"/>
      <w:bookmarkStart w:id="2213" w:name="_Toc86198831"/>
      <w:bookmarkStart w:id="2214" w:name="_Toc82188176"/>
      <w:bookmarkStart w:id="2215" w:name="_Toc86861894"/>
      <w:bookmarkStart w:id="2216" w:name="_Toc86866071"/>
      <w:r w:rsidRPr="00F02531">
        <w:t>Option 4:</w:t>
      </w:r>
      <w:r w:rsidRPr="00F02531">
        <w:tab/>
      </w:r>
      <w:r w:rsidR="00D32E45">
        <w:t>Scope of h</w:t>
      </w:r>
      <w:r w:rsidRPr="00F02531">
        <w:t xml:space="preserve">orizontal </w:t>
      </w:r>
      <w:r w:rsidR="00861175">
        <w:t xml:space="preserve">full </w:t>
      </w:r>
      <w:r w:rsidRPr="00F02531">
        <w:t xml:space="preserve">due diligence </w:t>
      </w:r>
      <w:r w:rsidR="00861175">
        <w:t xml:space="preserve">obligation </w:t>
      </w:r>
      <w:r w:rsidR="00D32E45">
        <w:t>aligned with CSRD (large</w:t>
      </w:r>
      <w:r w:rsidR="00861175">
        <w:t xml:space="preserve"> companies and</w:t>
      </w:r>
      <w:r w:rsidR="00D32E45">
        <w:t xml:space="preserve"> listed</w:t>
      </w:r>
      <w:r w:rsidR="00861175">
        <w:t xml:space="preserve"> companies</w:t>
      </w:r>
      <w:r w:rsidR="00D32E45">
        <w:t xml:space="preserve">) and </w:t>
      </w:r>
      <w:r w:rsidR="00E37B5D">
        <w:t>targeted</w:t>
      </w:r>
      <w:r w:rsidR="00D32E45">
        <w:t xml:space="preserve"> due diligence </w:t>
      </w:r>
      <w:r w:rsidR="00861175">
        <w:t xml:space="preserve">obligation </w:t>
      </w:r>
      <w:r w:rsidR="00D32E45">
        <w:t>applying to non-listed medium-sized companies</w:t>
      </w:r>
      <w:bookmarkEnd w:id="2212"/>
      <w:bookmarkEnd w:id="2213"/>
      <w:bookmarkEnd w:id="2214"/>
      <w:bookmarkEnd w:id="2215"/>
      <w:bookmarkEnd w:id="2216"/>
    </w:p>
    <w:p w14:paraId="305AE79D" w14:textId="259CB41E" w:rsidR="00F02531" w:rsidRPr="00CB69DE" w:rsidRDefault="00F02531" w:rsidP="00F02531">
      <w:pPr>
        <w:rPr>
          <w:rFonts w:cs="Times New Roman"/>
          <w:lang w:val="en-IE"/>
        </w:rPr>
      </w:pPr>
      <w:r w:rsidRPr="2484838A">
        <w:rPr>
          <w:rFonts w:cs="Times New Roman"/>
          <w:lang w:val="en-IE"/>
        </w:rPr>
        <w:t xml:space="preserve">Like Options 2 and 3, this option would require companies across </w:t>
      </w:r>
      <w:r w:rsidRPr="2484838A">
        <w:rPr>
          <w:rFonts w:cs="Times New Roman"/>
          <w:b/>
          <w:lang w:val="en-IE"/>
        </w:rPr>
        <w:t>all industry sectors</w:t>
      </w:r>
      <w:r w:rsidRPr="2484838A">
        <w:rPr>
          <w:rFonts w:cs="Times New Roman"/>
          <w:lang w:val="en-IE"/>
        </w:rPr>
        <w:t xml:space="preserve"> to carry out due diligence. The obligation would cover </w:t>
      </w:r>
      <w:r w:rsidR="0012599B" w:rsidRPr="2484838A">
        <w:rPr>
          <w:rFonts w:cs="Times New Roman"/>
          <w:b/>
          <w:lang w:val="en-IE"/>
        </w:rPr>
        <w:t xml:space="preserve">all </w:t>
      </w:r>
      <w:r w:rsidRPr="2484838A">
        <w:rPr>
          <w:rFonts w:cs="Times New Roman"/>
          <w:b/>
          <w:lang w:val="en-IE"/>
        </w:rPr>
        <w:t xml:space="preserve">human rights and environmental impacts </w:t>
      </w:r>
      <w:r w:rsidRPr="2484838A">
        <w:rPr>
          <w:rFonts w:cs="Times New Roman"/>
          <w:lang w:val="en-IE"/>
        </w:rPr>
        <w:t xml:space="preserve">and the company would be required to identify and mitigate </w:t>
      </w:r>
      <w:r w:rsidR="000D6854" w:rsidRPr="2484838A">
        <w:rPr>
          <w:rFonts w:cs="Times New Roman"/>
          <w:lang w:val="en-IE"/>
        </w:rPr>
        <w:t>adverse impacts</w:t>
      </w:r>
      <w:r w:rsidRPr="00CB69DE">
        <w:rPr>
          <w:rFonts w:cs="Times New Roman"/>
          <w:lang w:val="en-IE"/>
        </w:rPr>
        <w:t xml:space="preserve"> in its own operations, in subsidiaries, through its value chain as well as impacts linked to its products and services.</w:t>
      </w:r>
      <w:r w:rsidR="009B3E47" w:rsidRPr="00CB69DE" w:rsidDel="0012599B">
        <w:rPr>
          <w:rFonts w:cs="Times New Roman"/>
          <w:lang w:val="en-IE"/>
        </w:rPr>
        <w:t xml:space="preserve"> </w:t>
      </w:r>
    </w:p>
    <w:p w14:paraId="2A743B2B" w14:textId="6A38E118" w:rsidR="00F02531" w:rsidRDefault="00F02531" w:rsidP="00F02531">
      <w:pPr>
        <w:rPr>
          <w:rFonts w:cs="Times New Roman"/>
          <w:lang w:val="en-IE"/>
        </w:rPr>
      </w:pPr>
      <w:r w:rsidRPr="1C5106AF">
        <w:rPr>
          <w:rFonts w:cs="Times New Roman"/>
          <w:lang w:val="en-IE"/>
        </w:rPr>
        <w:t xml:space="preserve">Option 4 would </w:t>
      </w:r>
      <w:r w:rsidRPr="00D75E9E">
        <w:rPr>
          <w:rFonts w:cs="Times New Roman"/>
          <w:lang w:val="en-IE"/>
        </w:rPr>
        <w:t xml:space="preserve">have the </w:t>
      </w:r>
      <w:r w:rsidRPr="006E5560">
        <w:rPr>
          <w:rFonts w:cs="Times New Roman"/>
          <w:b/>
          <w:lang w:val="en-IE"/>
        </w:rPr>
        <w:t xml:space="preserve">widest personal scope </w:t>
      </w:r>
      <w:r w:rsidRPr="00D75E9E">
        <w:rPr>
          <w:rFonts w:cs="Times New Roman"/>
          <w:lang w:val="en-IE"/>
        </w:rPr>
        <w:t>of all options</w:t>
      </w:r>
      <w:r w:rsidR="0012599B" w:rsidRPr="00D75E9E">
        <w:rPr>
          <w:rFonts w:cs="Times New Roman"/>
          <w:lang w:val="en-IE"/>
        </w:rPr>
        <w:t>,</w:t>
      </w:r>
      <w:r w:rsidR="00A8385A" w:rsidRPr="00D75E9E">
        <w:rPr>
          <w:rFonts w:cs="Times New Roman"/>
          <w:lang w:val="en-IE"/>
        </w:rPr>
        <w:t xml:space="preserve"> covering more or less </w:t>
      </w:r>
      <w:r w:rsidR="00D75E9E" w:rsidRPr="00D75E9E">
        <w:rPr>
          <w:rFonts w:cs="Times New Roman"/>
          <w:lang w:val="en-IE"/>
        </w:rPr>
        <w:t>80 000</w:t>
      </w:r>
      <w:r w:rsidR="00A8385A" w:rsidRPr="00D75E9E">
        <w:rPr>
          <w:rFonts w:cs="Times New Roman"/>
          <w:lang w:val="en-IE"/>
        </w:rPr>
        <w:t xml:space="preserve"> EU companies</w:t>
      </w:r>
      <w:r w:rsidRPr="00D75E9E">
        <w:rPr>
          <w:rFonts w:cs="Times New Roman"/>
          <w:lang w:val="en-IE"/>
        </w:rPr>
        <w:t>.</w:t>
      </w:r>
      <w:r w:rsidRPr="004052E6">
        <w:rPr>
          <w:rFonts w:cs="Times New Roman"/>
          <w:lang w:val="en-IE"/>
        </w:rPr>
        <w:t xml:space="preserve"> All </w:t>
      </w:r>
      <w:r w:rsidRPr="006E5560">
        <w:rPr>
          <w:rFonts w:cs="Times New Roman"/>
          <w:b/>
          <w:lang w:val="en-IE"/>
        </w:rPr>
        <w:t>large</w:t>
      </w:r>
      <w:r w:rsidRPr="1C5106AF">
        <w:rPr>
          <w:rFonts w:cs="Times New Roman"/>
          <w:lang w:val="en-IE"/>
        </w:rPr>
        <w:t xml:space="preserve"> </w:t>
      </w:r>
      <w:r w:rsidR="0012599B" w:rsidRPr="1C5106AF">
        <w:rPr>
          <w:rFonts w:cs="Times New Roman"/>
          <w:lang w:val="en-IE"/>
        </w:rPr>
        <w:t xml:space="preserve">companies </w:t>
      </w:r>
      <w:r w:rsidRPr="1C5106AF">
        <w:rPr>
          <w:rFonts w:cs="Times New Roman"/>
          <w:lang w:val="en-IE"/>
        </w:rPr>
        <w:t>(</w:t>
      </w:r>
      <w:r w:rsidR="00D32E45">
        <w:rPr>
          <w:rFonts w:cs="Times New Roman"/>
          <w:lang w:val="en-IE"/>
        </w:rPr>
        <w:t>as defined in the Accounting Directive</w:t>
      </w:r>
      <w:r w:rsidR="00861175">
        <w:rPr>
          <w:rFonts w:cs="Times New Roman"/>
          <w:lang w:val="en-IE"/>
        </w:rPr>
        <w:t xml:space="preserve">, </w:t>
      </w:r>
      <w:r w:rsidRPr="1C5106AF">
        <w:rPr>
          <w:rFonts w:cs="Times New Roman"/>
          <w:lang w:val="en-IE"/>
        </w:rPr>
        <w:t xml:space="preserve">i.e. </w:t>
      </w:r>
      <w:r w:rsidR="00861175">
        <w:rPr>
          <w:rFonts w:cs="Times New Roman"/>
          <w:lang w:val="en-IE"/>
        </w:rPr>
        <w:t xml:space="preserve">exceeding 2 out of the 3 thresholds: </w:t>
      </w:r>
      <w:r w:rsidRPr="1C5106AF">
        <w:rPr>
          <w:rFonts w:cs="Times New Roman"/>
          <w:lang w:val="en-IE"/>
        </w:rPr>
        <w:t>250 employees</w:t>
      </w:r>
      <w:r w:rsidR="00861175">
        <w:rPr>
          <w:rFonts w:cs="Times New Roman"/>
          <w:lang w:val="en-IE"/>
        </w:rPr>
        <w:t>,</w:t>
      </w:r>
      <w:r w:rsidR="0012599B" w:rsidRPr="1C5106AF">
        <w:rPr>
          <w:rFonts w:cs="Times New Roman"/>
          <w:lang w:val="en-IE"/>
        </w:rPr>
        <w:t xml:space="preserve"> a turnover </w:t>
      </w:r>
      <w:r w:rsidRPr="1C5106AF">
        <w:rPr>
          <w:rFonts w:cs="Times New Roman"/>
          <w:lang w:val="en-IE"/>
        </w:rPr>
        <w:t>EUR</w:t>
      </w:r>
      <w:r w:rsidR="0012599B" w:rsidRPr="1C5106AF">
        <w:rPr>
          <w:rFonts w:cs="Times New Roman"/>
          <w:lang w:val="en-IE"/>
        </w:rPr>
        <w:t> </w:t>
      </w:r>
      <w:r w:rsidRPr="00CB69DE">
        <w:rPr>
          <w:rFonts w:cs="Times New Roman"/>
          <w:lang w:val="en-IE"/>
        </w:rPr>
        <w:t>40 million</w:t>
      </w:r>
      <w:r w:rsidR="00861175">
        <w:rPr>
          <w:rFonts w:cs="Times New Roman"/>
          <w:lang w:val="en-IE"/>
        </w:rPr>
        <w:t xml:space="preserve"> turnover, EUR 20 million balance sheet total</w:t>
      </w:r>
      <w:r w:rsidRPr="00CB69DE">
        <w:rPr>
          <w:rFonts w:cs="Times New Roman"/>
          <w:lang w:val="en-IE"/>
        </w:rPr>
        <w:t>)</w:t>
      </w:r>
      <w:r w:rsidRPr="00CB69DE" w:rsidDel="0012599B">
        <w:rPr>
          <w:rFonts w:cs="Times New Roman"/>
          <w:lang w:val="en-IE"/>
        </w:rPr>
        <w:t xml:space="preserve"> </w:t>
      </w:r>
      <w:r w:rsidR="0012599B" w:rsidRPr="00CB69DE">
        <w:rPr>
          <w:rFonts w:cs="Times New Roman"/>
          <w:lang w:val="en-IE"/>
        </w:rPr>
        <w:t xml:space="preserve">as well as </w:t>
      </w:r>
      <w:r w:rsidR="00861175">
        <w:rPr>
          <w:rFonts w:cs="Times New Roman"/>
          <w:lang w:val="en-IE"/>
        </w:rPr>
        <w:t>all</w:t>
      </w:r>
      <w:r w:rsidR="00D75E9E">
        <w:rPr>
          <w:rFonts w:cs="Times New Roman"/>
          <w:lang w:val="en-IE"/>
        </w:rPr>
        <w:t xml:space="preserve"> </w:t>
      </w:r>
      <w:r w:rsidRPr="006E5560">
        <w:rPr>
          <w:rFonts w:cs="Times New Roman"/>
          <w:b/>
          <w:lang w:val="en-IE"/>
        </w:rPr>
        <w:t>listed</w:t>
      </w:r>
      <w:r w:rsidRPr="00CB69DE">
        <w:rPr>
          <w:rFonts w:cs="Times New Roman"/>
          <w:lang w:val="en-IE"/>
        </w:rPr>
        <w:t xml:space="preserve"> companies </w:t>
      </w:r>
      <w:r w:rsidR="0012599B" w:rsidRPr="00CB69DE">
        <w:rPr>
          <w:rFonts w:cs="Times New Roman"/>
          <w:lang w:val="en-IE"/>
        </w:rPr>
        <w:t xml:space="preserve">(except for micro enterprises) </w:t>
      </w:r>
      <w:r w:rsidRPr="00537F51">
        <w:rPr>
          <w:rFonts w:cs="Times New Roman"/>
          <w:lang w:val="en-IE"/>
        </w:rPr>
        <w:t xml:space="preserve">would be required to carry out </w:t>
      </w:r>
      <w:r w:rsidRPr="006E5560">
        <w:rPr>
          <w:rFonts w:cs="Times New Roman"/>
          <w:b/>
          <w:lang w:val="en-IE"/>
        </w:rPr>
        <w:t>full</w:t>
      </w:r>
      <w:r w:rsidRPr="00537F51">
        <w:rPr>
          <w:rFonts w:cs="Times New Roman"/>
          <w:lang w:val="en-IE"/>
        </w:rPr>
        <w:t xml:space="preserve"> due diligence.</w:t>
      </w:r>
      <w:r w:rsidR="000C31FD" w:rsidRPr="00537F51">
        <w:rPr>
          <w:rFonts w:cs="Times New Roman"/>
          <w:lang w:val="en-IE"/>
        </w:rPr>
        <w:t xml:space="preserve"> In addition,</w:t>
      </w:r>
      <w:r w:rsidR="002A16DD">
        <w:rPr>
          <w:rFonts w:cs="Times New Roman"/>
          <w:lang w:val="en-IE"/>
        </w:rPr>
        <w:t xml:space="preserve"> other (non-listed)</w:t>
      </w:r>
      <w:r w:rsidRPr="00537F51">
        <w:rPr>
          <w:rFonts w:cs="Times New Roman"/>
          <w:lang w:val="en-IE"/>
        </w:rPr>
        <w:t xml:space="preserve"> </w:t>
      </w:r>
      <w:r w:rsidR="000C31FD" w:rsidRPr="006E5560">
        <w:rPr>
          <w:rFonts w:cs="Times New Roman"/>
          <w:b/>
          <w:lang w:val="en-IE"/>
        </w:rPr>
        <w:t>h</w:t>
      </w:r>
      <w:r w:rsidRPr="006E5560">
        <w:rPr>
          <w:rFonts w:cs="Times New Roman"/>
          <w:b/>
          <w:lang w:val="en-IE"/>
        </w:rPr>
        <w:t>igh-impact medium-sized</w:t>
      </w:r>
      <w:r w:rsidRPr="00537F51">
        <w:rPr>
          <w:rFonts w:cs="Times New Roman"/>
          <w:lang w:val="en-IE"/>
        </w:rPr>
        <w:t xml:space="preserve"> companies (</w:t>
      </w:r>
      <w:r w:rsidR="002952C7">
        <w:rPr>
          <w:rFonts w:cs="Times New Roman"/>
          <w:lang w:val="en-IE"/>
        </w:rPr>
        <w:t xml:space="preserve">defined as having </w:t>
      </w:r>
      <w:r w:rsidRPr="00616B37">
        <w:rPr>
          <w:rFonts w:cs="Times New Roman"/>
          <w:lang w:val="en-IE"/>
        </w:rPr>
        <w:t>50 to 250</w:t>
      </w:r>
      <w:r w:rsidR="000C31FD" w:rsidRPr="00616B37">
        <w:rPr>
          <w:rFonts w:cs="Times New Roman"/>
          <w:lang w:val="en-IE"/>
        </w:rPr>
        <w:t xml:space="preserve"> </w:t>
      </w:r>
      <w:r w:rsidRPr="00616B37">
        <w:rPr>
          <w:rFonts w:cs="Times New Roman"/>
          <w:lang w:val="en-IE"/>
        </w:rPr>
        <w:t xml:space="preserve">employees and </w:t>
      </w:r>
      <w:r w:rsidR="000C31FD" w:rsidRPr="00616B37">
        <w:rPr>
          <w:rFonts w:cs="Times New Roman"/>
          <w:lang w:val="en-IE"/>
        </w:rPr>
        <w:t xml:space="preserve">a turnover </w:t>
      </w:r>
      <w:r w:rsidR="00BD1797" w:rsidRPr="00616B37">
        <w:rPr>
          <w:rFonts w:cs="Times New Roman"/>
          <w:lang w:val="en-IE"/>
        </w:rPr>
        <w:t xml:space="preserve">between </w:t>
      </w:r>
      <w:r w:rsidRPr="0068665B">
        <w:rPr>
          <w:rFonts w:cs="Times New Roman"/>
          <w:lang w:val="en-IE"/>
        </w:rPr>
        <w:t>EUR</w:t>
      </w:r>
      <w:r w:rsidR="000C31FD" w:rsidRPr="0068665B">
        <w:rPr>
          <w:rFonts w:cs="Times New Roman"/>
          <w:lang w:val="en-IE"/>
        </w:rPr>
        <w:t> </w:t>
      </w:r>
      <w:r w:rsidR="00BD1797" w:rsidRPr="0068665B">
        <w:rPr>
          <w:rFonts w:cs="Times New Roman"/>
          <w:lang w:val="en-IE"/>
        </w:rPr>
        <w:t xml:space="preserve">8 </w:t>
      </w:r>
      <w:r w:rsidR="00BD1797" w:rsidRPr="00B46BF2">
        <w:rPr>
          <w:rFonts w:cs="Times New Roman"/>
          <w:lang w:val="en-IE"/>
        </w:rPr>
        <w:t xml:space="preserve">and </w:t>
      </w:r>
      <w:r w:rsidRPr="00B46BF2">
        <w:rPr>
          <w:rFonts w:cs="Times New Roman"/>
          <w:lang w:val="en-IE"/>
        </w:rPr>
        <w:t>40 million</w:t>
      </w:r>
      <w:r w:rsidR="00861175">
        <w:rPr>
          <w:rFonts w:cs="Times New Roman"/>
          <w:lang w:val="en-IE"/>
        </w:rPr>
        <w:t>, and</w:t>
      </w:r>
      <w:r w:rsidRPr="1C5106AF" w:rsidDel="00BD1797">
        <w:rPr>
          <w:rFonts w:cs="Times New Roman"/>
          <w:lang w:val="en-IE"/>
        </w:rPr>
        <w:t xml:space="preserve"> </w:t>
      </w:r>
      <w:r w:rsidR="00DC18EF" w:rsidRPr="1C5106AF">
        <w:rPr>
          <w:rFonts w:cs="Times New Roman"/>
          <w:lang w:val="en-IE"/>
        </w:rPr>
        <w:t>active in the selected high-impact sectors</w:t>
      </w:r>
      <w:r w:rsidRPr="1C5106AF">
        <w:rPr>
          <w:rFonts w:cs="Times New Roman"/>
          <w:lang w:val="en-IE"/>
        </w:rPr>
        <w:t xml:space="preserve">) would be required to carry out </w:t>
      </w:r>
      <w:r w:rsidR="00861175" w:rsidRPr="006E5560">
        <w:rPr>
          <w:rFonts w:cs="Times New Roman"/>
          <w:b/>
          <w:lang w:val="en-IE"/>
        </w:rPr>
        <w:t xml:space="preserve">targeted </w:t>
      </w:r>
      <w:r w:rsidR="00DC18EF" w:rsidRPr="006E5560">
        <w:rPr>
          <w:rFonts w:cs="Times New Roman"/>
          <w:b/>
          <w:lang w:val="en-IE"/>
        </w:rPr>
        <w:t xml:space="preserve">due </w:t>
      </w:r>
      <w:r w:rsidRPr="006E5560">
        <w:rPr>
          <w:rFonts w:cs="Times New Roman"/>
          <w:b/>
          <w:lang w:val="en-IE"/>
        </w:rPr>
        <w:t>diligence</w:t>
      </w:r>
      <w:r w:rsidR="004C31F3" w:rsidRPr="1C5106AF">
        <w:rPr>
          <w:rFonts w:cs="Times New Roman"/>
          <w:lang w:val="en-IE"/>
        </w:rPr>
        <w:t xml:space="preserve">. </w:t>
      </w:r>
      <w:r w:rsidRPr="1C5106AF">
        <w:rPr>
          <w:rFonts w:cs="Times New Roman"/>
          <w:lang w:val="en-IE"/>
        </w:rPr>
        <w:t xml:space="preserve">Like under Option 3, </w:t>
      </w:r>
      <w:r w:rsidR="00D75E9E">
        <w:rPr>
          <w:rFonts w:cs="Times New Roman"/>
          <w:lang w:val="en-IE"/>
        </w:rPr>
        <w:t>calculating with the indicative list of such sectors</w:t>
      </w:r>
      <w:r w:rsidR="00F24097" w:rsidRPr="1C5106AF">
        <w:rPr>
          <w:rFonts w:cs="Times New Roman"/>
          <w:lang w:val="en-IE"/>
        </w:rPr>
        <w:t xml:space="preserve">, </w:t>
      </w:r>
      <w:r w:rsidR="001E4A9A">
        <w:rPr>
          <w:rFonts w:cs="Times New Roman"/>
          <w:lang w:val="en-IE"/>
        </w:rPr>
        <w:t>maximum</w:t>
      </w:r>
      <w:r w:rsidR="00D75E9E">
        <w:rPr>
          <w:rFonts w:cs="Times New Roman"/>
          <w:lang w:val="en-IE"/>
        </w:rPr>
        <w:t xml:space="preserve"> </w:t>
      </w:r>
      <w:r w:rsidR="001E4A9A">
        <w:rPr>
          <w:rFonts w:cs="Times New Roman"/>
          <w:lang w:val="en-IE"/>
        </w:rPr>
        <w:t>19 880</w:t>
      </w:r>
      <w:r w:rsidR="00D75E9E" w:rsidRPr="00D75E9E">
        <w:rPr>
          <w:rFonts w:cs="Times New Roman"/>
          <w:lang w:val="en-IE"/>
        </w:rPr>
        <w:t xml:space="preserve"> </w:t>
      </w:r>
      <w:r w:rsidR="00F24097" w:rsidRPr="00D75E9E">
        <w:rPr>
          <w:rFonts w:cs="Times New Roman"/>
          <w:lang w:val="en-IE"/>
        </w:rPr>
        <w:t xml:space="preserve">EU </w:t>
      </w:r>
      <w:r w:rsidR="00D75E9E" w:rsidRPr="00D75E9E">
        <w:rPr>
          <w:rFonts w:cs="Times New Roman"/>
          <w:lang w:val="en-IE"/>
        </w:rPr>
        <w:t xml:space="preserve">medium-sized </w:t>
      </w:r>
      <w:r w:rsidR="00F24097" w:rsidRPr="00D75E9E">
        <w:rPr>
          <w:rFonts w:cs="Times New Roman"/>
          <w:lang w:val="en-IE"/>
        </w:rPr>
        <w:t>companies</w:t>
      </w:r>
      <w:r w:rsidR="00D75E9E">
        <w:rPr>
          <w:rFonts w:cs="Times New Roman"/>
          <w:lang w:val="en-IE"/>
        </w:rPr>
        <w:t xml:space="preserve"> would be covered by the targeted duty</w:t>
      </w:r>
      <w:r w:rsidRPr="1C5106AF">
        <w:rPr>
          <w:rFonts w:cs="Times New Roman"/>
          <w:lang w:val="en-IE"/>
        </w:rPr>
        <w:t xml:space="preserve">. This option </w:t>
      </w:r>
      <w:r w:rsidR="00DC18EF" w:rsidRPr="1C5106AF">
        <w:rPr>
          <w:rFonts w:cs="Times New Roman"/>
          <w:lang w:val="en-IE"/>
        </w:rPr>
        <w:t xml:space="preserve">will also apply to </w:t>
      </w:r>
      <w:r w:rsidR="00DC18EF" w:rsidRPr="006E5560">
        <w:rPr>
          <w:rFonts w:cs="Times New Roman"/>
          <w:b/>
          <w:lang w:val="en-IE"/>
        </w:rPr>
        <w:t>third-country companies</w:t>
      </w:r>
      <w:r w:rsidR="00DC18EF" w:rsidRPr="1C5106AF">
        <w:rPr>
          <w:rFonts w:cs="Times New Roman"/>
          <w:lang w:val="en-IE"/>
        </w:rPr>
        <w:t xml:space="preserve"> with an EU turnover of at least EUR 350 million. </w:t>
      </w:r>
      <w:r w:rsidRPr="1C5106AF" w:rsidDel="00EE5BC9">
        <w:rPr>
          <w:rFonts w:cs="Times New Roman"/>
          <w:lang w:val="en-IE"/>
        </w:rPr>
        <w:t xml:space="preserve"> </w:t>
      </w:r>
    </w:p>
    <w:tbl>
      <w:tblPr>
        <w:tblStyle w:val="TableGrid"/>
        <w:tblW w:w="0" w:type="auto"/>
        <w:jc w:val="center"/>
        <w:tblLook w:val="04A0" w:firstRow="1" w:lastRow="0" w:firstColumn="1" w:lastColumn="0" w:noHBand="0" w:noVBand="1"/>
      </w:tblPr>
      <w:tblGrid>
        <w:gridCol w:w="1701"/>
        <w:gridCol w:w="4025"/>
        <w:gridCol w:w="1417"/>
        <w:gridCol w:w="1417"/>
      </w:tblGrid>
      <w:tr w:rsidR="001910DC" w:rsidRPr="007B04D3" w14:paraId="55AEBE28" w14:textId="77777777" w:rsidTr="00B04500">
        <w:trPr>
          <w:cantSplit/>
          <w:jc w:val="center"/>
        </w:trPr>
        <w:tc>
          <w:tcPr>
            <w:tcW w:w="8560" w:type="dxa"/>
            <w:gridSpan w:val="4"/>
            <w:tcBorders>
              <w:right w:val="single" w:sz="12" w:space="0" w:color="auto"/>
            </w:tcBorders>
          </w:tcPr>
          <w:p w14:paraId="27432352" w14:textId="7331C8CB" w:rsidR="001910DC" w:rsidRPr="005C743A" w:rsidRDefault="001910DC" w:rsidP="001910DC">
            <w:pPr>
              <w:jc w:val="left"/>
              <w:rPr>
                <w:b/>
                <w:sz w:val="22"/>
              </w:rPr>
            </w:pPr>
            <w:r>
              <w:rPr>
                <w:b/>
                <w:sz w:val="22"/>
              </w:rPr>
              <w:t>Option 4:</w:t>
            </w:r>
          </w:p>
        </w:tc>
      </w:tr>
      <w:tr w:rsidR="001910DC" w:rsidRPr="007B04D3" w14:paraId="4A63D725" w14:textId="77777777" w:rsidTr="00D92301">
        <w:trPr>
          <w:cantSplit/>
          <w:jc w:val="center"/>
        </w:trPr>
        <w:tc>
          <w:tcPr>
            <w:tcW w:w="1701" w:type="dxa"/>
          </w:tcPr>
          <w:p w14:paraId="2BC1D54E" w14:textId="77777777" w:rsidR="001910DC" w:rsidRDefault="001910DC" w:rsidP="00D92301">
            <w:pPr>
              <w:jc w:val="center"/>
              <w:rPr>
                <w:b/>
                <w:sz w:val="22"/>
                <w:szCs w:val="22"/>
              </w:rPr>
            </w:pPr>
            <w:r>
              <w:rPr>
                <w:b/>
                <w:sz w:val="22"/>
                <w:szCs w:val="22"/>
              </w:rPr>
              <w:t>Company category</w:t>
            </w:r>
          </w:p>
          <w:p w14:paraId="4620E3D5" w14:textId="77777777" w:rsidR="001910DC" w:rsidRPr="007B04D3" w:rsidRDefault="001910DC" w:rsidP="00D92301">
            <w:pPr>
              <w:jc w:val="center"/>
              <w:rPr>
                <w:b/>
                <w:sz w:val="22"/>
                <w:szCs w:val="22"/>
              </w:rPr>
            </w:pPr>
            <w:r>
              <w:rPr>
                <w:b/>
                <w:sz w:val="22"/>
                <w:szCs w:val="22"/>
              </w:rPr>
              <w:t>(EU LLCs)</w:t>
            </w:r>
          </w:p>
        </w:tc>
        <w:tc>
          <w:tcPr>
            <w:tcW w:w="4025" w:type="dxa"/>
          </w:tcPr>
          <w:p w14:paraId="76D13BB1" w14:textId="77777777" w:rsidR="001910DC" w:rsidRPr="007B04D3" w:rsidRDefault="001910DC" w:rsidP="00D92301">
            <w:pPr>
              <w:jc w:val="center"/>
              <w:rPr>
                <w:b/>
                <w:sz w:val="22"/>
                <w:szCs w:val="22"/>
              </w:rPr>
            </w:pPr>
            <w:r w:rsidRPr="007B04D3">
              <w:rPr>
                <w:b/>
                <w:sz w:val="22"/>
                <w:szCs w:val="22"/>
              </w:rPr>
              <w:t>Definition</w:t>
            </w:r>
          </w:p>
        </w:tc>
        <w:tc>
          <w:tcPr>
            <w:tcW w:w="1417" w:type="dxa"/>
          </w:tcPr>
          <w:p w14:paraId="53EBE2EC" w14:textId="77777777" w:rsidR="001910DC" w:rsidRPr="007B04D3" w:rsidRDefault="001910DC" w:rsidP="00D92301">
            <w:pPr>
              <w:jc w:val="center"/>
              <w:rPr>
                <w:b/>
                <w:sz w:val="22"/>
              </w:rPr>
            </w:pPr>
            <w:r>
              <w:rPr>
                <w:b/>
                <w:sz w:val="22"/>
              </w:rPr>
              <w:t>No. of EU LLCs under full DD</w:t>
            </w:r>
          </w:p>
        </w:tc>
        <w:tc>
          <w:tcPr>
            <w:tcW w:w="1417" w:type="dxa"/>
          </w:tcPr>
          <w:p w14:paraId="1B6D47AF" w14:textId="581F12EA" w:rsidR="001910DC" w:rsidRPr="007B04D3" w:rsidRDefault="001E4A9A" w:rsidP="00D92301">
            <w:pPr>
              <w:jc w:val="center"/>
              <w:rPr>
                <w:b/>
                <w:sz w:val="22"/>
                <w:szCs w:val="22"/>
              </w:rPr>
            </w:pPr>
            <w:r>
              <w:rPr>
                <w:b/>
                <w:sz w:val="22"/>
                <w:szCs w:val="22"/>
              </w:rPr>
              <w:t xml:space="preserve">Maximum no </w:t>
            </w:r>
            <w:r w:rsidR="001910DC">
              <w:rPr>
                <w:b/>
                <w:sz w:val="22"/>
                <w:szCs w:val="22"/>
              </w:rPr>
              <w:t>.</w:t>
            </w:r>
            <w:r w:rsidR="001910DC" w:rsidRPr="007B04D3">
              <w:rPr>
                <w:b/>
                <w:sz w:val="22"/>
                <w:szCs w:val="22"/>
              </w:rPr>
              <w:t xml:space="preserve"> of </w:t>
            </w:r>
            <w:r w:rsidR="001910DC">
              <w:rPr>
                <w:b/>
                <w:sz w:val="22"/>
                <w:szCs w:val="22"/>
              </w:rPr>
              <w:t xml:space="preserve">EU </w:t>
            </w:r>
            <w:r w:rsidR="001910DC" w:rsidRPr="007B04D3">
              <w:rPr>
                <w:b/>
                <w:sz w:val="22"/>
                <w:szCs w:val="22"/>
              </w:rPr>
              <w:t>LLCs</w:t>
            </w:r>
            <w:r w:rsidR="001910DC">
              <w:rPr>
                <w:b/>
                <w:sz w:val="22"/>
                <w:szCs w:val="22"/>
              </w:rPr>
              <w:t xml:space="preserve"> under targeted DD</w:t>
            </w:r>
            <w:r w:rsidR="001910DC" w:rsidRPr="007B04D3">
              <w:rPr>
                <w:rStyle w:val="FootnoteReference"/>
                <w:b/>
                <w:sz w:val="22"/>
                <w:szCs w:val="22"/>
              </w:rPr>
              <w:footnoteReference w:id="358"/>
            </w:r>
          </w:p>
        </w:tc>
      </w:tr>
      <w:tr w:rsidR="001910DC" w:rsidRPr="007B04D3" w14:paraId="3A735B37" w14:textId="77777777" w:rsidTr="00D92301">
        <w:trPr>
          <w:cantSplit/>
          <w:jc w:val="center"/>
        </w:trPr>
        <w:tc>
          <w:tcPr>
            <w:tcW w:w="1701" w:type="dxa"/>
          </w:tcPr>
          <w:p w14:paraId="734186B9" w14:textId="6162B565" w:rsidR="001910DC" w:rsidRDefault="001910DC" w:rsidP="001910DC">
            <w:pPr>
              <w:jc w:val="left"/>
              <w:rPr>
                <w:b/>
                <w:sz w:val="22"/>
              </w:rPr>
            </w:pPr>
            <w:r>
              <w:rPr>
                <w:b/>
                <w:sz w:val="22"/>
              </w:rPr>
              <w:t xml:space="preserve">Large </w:t>
            </w:r>
            <w:r w:rsidRPr="001910DC">
              <w:rPr>
                <w:sz w:val="22"/>
              </w:rPr>
              <w:t>(</w:t>
            </w:r>
            <w:r w:rsidRPr="007B04D3">
              <w:rPr>
                <w:sz w:val="22"/>
                <w:szCs w:val="22"/>
              </w:rPr>
              <w:t>as under the scope of the CSRD</w:t>
            </w:r>
            <w:r>
              <w:rPr>
                <w:b/>
                <w:sz w:val="22"/>
              </w:rPr>
              <w:t>)</w:t>
            </w:r>
          </w:p>
        </w:tc>
        <w:tc>
          <w:tcPr>
            <w:tcW w:w="4025" w:type="dxa"/>
          </w:tcPr>
          <w:p w14:paraId="33DA50B5" w14:textId="59808852" w:rsidR="001910DC" w:rsidRPr="007B04D3" w:rsidRDefault="001910DC" w:rsidP="00E83885">
            <w:pPr>
              <w:jc w:val="left"/>
              <w:rPr>
                <w:sz w:val="22"/>
              </w:rPr>
            </w:pPr>
            <w:r w:rsidRPr="007B04D3">
              <w:rPr>
                <w:sz w:val="22"/>
                <w:szCs w:val="22"/>
              </w:rPr>
              <w:t xml:space="preserve">as defined </w:t>
            </w:r>
            <w:r w:rsidR="00E83885">
              <w:rPr>
                <w:sz w:val="22"/>
                <w:szCs w:val="22"/>
              </w:rPr>
              <w:t>by the Accounting Directive, in all sectors</w:t>
            </w:r>
          </w:p>
        </w:tc>
        <w:tc>
          <w:tcPr>
            <w:tcW w:w="1417" w:type="dxa"/>
          </w:tcPr>
          <w:p w14:paraId="59570000" w14:textId="27095608" w:rsidR="001910DC" w:rsidRPr="006E5560" w:rsidRDefault="001910DC" w:rsidP="003D32DD">
            <w:pPr>
              <w:jc w:val="right"/>
              <w:rPr>
                <w:sz w:val="22"/>
                <w:szCs w:val="22"/>
              </w:rPr>
            </w:pPr>
            <w:r>
              <w:rPr>
                <w:sz w:val="22"/>
              </w:rPr>
              <w:t>65 040</w:t>
            </w:r>
          </w:p>
        </w:tc>
        <w:tc>
          <w:tcPr>
            <w:tcW w:w="1417" w:type="dxa"/>
          </w:tcPr>
          <w:p w14:paraId="79A7EE71" w14:textId="77777777" w:rsidR="001910DC" w:rsidRDefault="001910DC" w:rsidP="001910DC">
            <w:pPr>
              <w:jc w:val="center"/>
              <w:rPr>
                <w:sz w:val="22"/>
              </w:rPr>
            </w:pPr>
          </w:p>
        </w:tc>
      </w:tr>
      <w:tr w:rsidR="001910DC" w:rsidRPr="007B04D3" w14:paraId="5B22AB69" w14:textId="77777777" w:rsidTr="00D92301">
        <w:trPr>
          <w:cantSplit/>
          <w:jc w:val="center"/>
        </w:trPr>
        <w:tc>
          <w:tcPr>
            <w:tcW w:w="1701" w:type="dxa"/>
          </w:tcPr>
          <w:p w14:paraId="39589348" w14:textId="730256A3" w:rsidR="001910DC" w:rsidRDefault="003D32DD" w:rsidP="003D32DD">
            <w:pPr>
              <w:jc w:val="left"/>
              <w:rPr>
                <w:b/>
                <w:sz w:val="22"/>
              </w:rPr>
            </w:pPr>
            <w:r>
              <w:rPr>
                <w:b/>
                <w:sz w:val="22"/>
              </w:rPr>
              <w:t xml:space="preserve">Listed non-micro SMEs </w:t>
            </w:r>
            <w:r w:rsidR="00E83885" w:rsidRPr="001910DC">
              <w:rPr>
                <w:sz w:val="22"/>
              </w:rPr>
              <w:t>(</w:t>
            </w:r>
            <w:r w:rsidR="00E83885" w:rsidRPr="007B04D3">
              <w:rPr>
                <w:sz w:val="22"/>
                <w:szCs w:val="22"/>
              </w:rPr>
              <w:t>as under the scope of the CSRD</w:t>
            </w:r>
            <w:r w:rsidR="00E83885">
              <w:rPr>
                <w:b/>
                <w:sz w:val="22"/>
              </w:rPr>
              <w:t>)</w:t>
            </w:r>
          </w:p>
        </w:tc>
        <w:tc>
          <w:tcPr>
            <w:tcW w:w="4025" w:type="dxa"/>
          </w:tcPr>
          <w:p w14:paraId="16171138" w14:textId="049309B4" w:rsidR="001910DC" w:rsidRPr="007B04D3" w:rsidRDefault="001910DC" w:rsidP="00E83885">
            <w:pPr>
              <w:jc w:val="left"/>
              <w:rPr>
                <w:sz w:val="22"/>
              </w:rPr>
            </w:pPr>
            <w:r>
              <w:rPr>
                <w:sz w:val="22"/>
              </w:rPr>
              <w:t>as defined in Accounting Directive</w:t>
            </w:r>
            <w:r w:rsidR="00D92301">
              <w:rPr>
                <w:sz w:val="22"/>
              </w:rPr>
              <w:t>,</w:t>
            </w:r>
            <w:r w:rsidR="00E83885">
              <w:rPr>
                <w:sz w:val="22"/>
              </w:rPr>
              <w:t xml:space="preserve"> in all sectors</w:t>
            </w:r>
            <w:r w:rsidR="003D32DD">
              <w:rPr>
                <w:sz w:val="22"/>
              </w:rPr>
              <w:t xml:space="preserve"> (out of which listed medium-sized i</w:t>
            </w:r>
            <w:r w:rsidR="00606B51">
              <w:rPr>
                <w:sz w:val="22"/>
              </w:rPr>
              <w:t>n high-impact sectors: 230)</w:t>
            </w:r>
          </w:p>
        </w:tc>
        <w:tc>
          <w:tcPr>
            <w:tcW w:w="1417" w:type="dxa"/>
          </w:tcPr>
          <w:p w14:paraId="0DFC3F94" w14:textId="03799EB0" w:rsidR="001910DC" w:rsidRPr="006E5560" w:rsidRDefault="003D32DD" w:rsidP="003D32DD">
            <w:pPr>
              <w:jc w:val="right"/>
              <w:rPr>
                <w:sz w:val="22"/>
                <w:szCs w:val="22"/>
              </w:rPr>
            </w:pPr>
            <w:r>
              <w:rPr>
                <w:sz w:val="22"/>
              </w:rPr>
              <w:t>1 410</w:t>
            </w:r>
          </w:p>
        </w:tc>
        <w:tc>
          <w:tcPr>
            <w:tcW w:w="1417" w:type="dxa"/>
          </w:tcPr>
          <w:p w14:paraId="211FC704" w14:textId="77777777" w:rsidR="001910DC" w:rsidRDefault="001910DC" w:rsidP="001910DC">
            <w:pPr>
              <w:jc w:val="center"/>
              <w:rPr>
                <w:sz w:val="22"/>
              </w:rPr>
            </w:pPr>
          </w:p>
        </w:tc>
      </w:tr>
      <w:tr w:rsidR="001910DC" w:rsidRPr="007B04D3" w14:paraId="019ABBED" w14:textId="77777777" w:rsidTr="00D92301">
        <w:trPr>
          <w:cantSplit/>
          <w:jc w:val="center"/>
        </w:trPr>
        <w:tc>
          <w:tcPr>
            <w:tcW w:w="1701" w:type="dxa"/>
          </w:tcPr>
          <w:p w14:paraId="44736089" w14:textId="39B55E15" w:rsidR="001910DC" w:rsidRPr="00C26A63" w:rsidRDefault="003D32DD" w:rsidP="003D32DD">
            <w:pPr>
              <w:jc w:val="left"/>
              <w:rPr>
                <w:b/>
                <w:sz w:val="22"/>
                <w:szCs w:val="22"/>
              </w:rPr>
            </w:pPr>
            <w:r w:rsidRPr="006E5560">
              <w:rPr>
                <w:b/>
                <w:sz w:val="22"/>
              </w:rPr>
              <w:t>N</w:t>
            </w:r>
            <w:r w:rsidR="001910DC" w:rsidRPr="006E5560">
              <w:rPr>
                <w:b/>
                <w:sz w:val="22"/>
              </w:rPr>
              <w:t xml:space="preserve">on-listed </w:t>
            </w:r>
            <w:r w:rsidR="001910DC" w:rsidRPr="00322A64">
              <w:rPr>
                <w:b/>
                <w:sz w:val="22"/>
              </w:rPr>
              <w:t xml:space="preserve">medium-sized </w:t>
            </w:r>
            <w:r w:rsidR="001910DC" w:rsidRPr="12D8B271">
              <w:rPr>
                <w:b/>
                <w:sz w:val="22"/>
              </w:rPr>
              <w:t>(simpl. def.)</w:t>
            </w:r>
            <w:r w:rsidR="00E83885" w:rsidRPr="12D8B271">
              <w:rPr>
                <w:b/>
                <w:sz w:val="22"/>
              </w:rPr>
              <w:t xml:space="preserve"> in high-impact sectors</w:t>
            </w:r>
          </w:p>
        </w:tc>
        <w:tc>
          <w:tcPr>
            <w:tcW w:w="4025" w:type="dxa"/>
          </w:tcPr>
          <w:p w14:paraId="194B38D8" w14:textId="6587B1A3" w:rsidR="001910DC" w:rsidRPr="007B04D3" w:rsidRDefault="001910DC" w:rsidP="003D32DD">
            <w:pPr>
              <w:jc w:val="left"/>
              <w:rPr>
                <w:sz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xml:space="preserve"> </w:t>
            </w:r>
            <w:r w:rsidR="00E83885">
              <w:rPr>
                <w:sz w:val="22"/>
              </w:rPr>
              <w:t>in high-impact sectors</w:t>
            </w:r>
            <w:r w:rsidR="00606B51">
              <w:rPr>
                <w:sz w:val="22"/>
              </w:rPr>
              <w:t xml:space="preserve"> (</w:t>
            </w:r>
            <w:r w:rsidR="00024CCC">
              <w:rPr>
                <w:sz w:val="22"/>
              </w:rPr>
              <w:t>7</w:t>
            </w:r>
            <w:r w:rsidR="00606B51">
              <w:rPr>
                <w:sz w:val="22"/>
              </w:rPr>
              <w:t>0%)</w:t>
            </w:r>
            <w:r w:rsidR="00E83885">
              <w:rPr>
                <w:sz w:val="22"/>
              </w:rPr>
              <w:t>,</w:t>
            </w:r>
            <w:r w:rsidR="00E83885">
              <w:rPr>
                <w:sz w:val="22"/>
                <w:szCs w:val="22"/>
              </w:rPr>
              <w:t xml:space="preserve"> </w:t>
            </w:r>
            <w:r>
              <w:rPr>
                <w:sz w:val="22"/>
                <w:szCs w:val="22"/>
              </w:rPr>
              <w:t>excluding listed medium-sized</w:t>
            </w:r>
            <w:r w:rsidR="00E83885">
              <w:rPr>
                <w:sz w:val="22"/>
                <w:szCs w:val="22"/>
              </w:rPr>
              <w:t xml:space="preserve"> in high-impact sectors</w:t>
            </w:r>
            <w:r w:rsidR="00606B51">
              <w:rPr>
                <w:sz w:val="22"/>
              </w:rPr>
              <w:t>)</w:t>
            </w:r>
          </w:p>
        </w:tc>
        <w:tc>
          <w:tcPr>
            <w:tcW w:w="1417" w:type="dxa"/>
          </w:tcPr>
          <w:p w14:paraId="75D07E79" w14:textId="0BBB7B23" w:rsidR="001910DC" w:rsidRDefault="001910DC" w:rsidP="001910DC">
            <w:pPr>
              <w:jc w:val="center"/>
              <w:rPr>
                <w:sz w:val="22"/>
              </w:rPr>
            </w:pPr>
          </w:p>
        </w:tc>
        <w:tc>
          <w:tcPr>
            <w:tcW w:w="1417" w:type="dxa"/>
          </w:tcPr>
          <w:p w14:paraId="5A90D726" w14:textId="7A008DB4" w:rsidR="001910DC" w:rsidRPr="006E5560" w:rsidRDefault="00024CCC" w:rsidP="003D32DD">
            <w:pPr>
              <w:jc w:val="right"/>
              <w:rPr>
                <w:sz w:val="22"/>
                <w:szCs w:val="22"/>
              </w:rPr>
            </w:pPr>
            <w:r>
              <w:rPr>
                <w:color w:val="000000"/>
                <w:sz w:val="22"/>
                <w:szCs w:val="22"/>
                <w:lang w:eastAsia="fr-BE"/>
              </w:rPr>
              <w:t>19 880</w:t>
            </w:r>
          </w:p>
        </w:tc>
      </w:tr>
      <w:tr w:rsidR="001910DC" w:rsidRPr="007B04D3" w14:paraId="4AD6ABFA" w14:textId="77777777" w:rsidTr="0019101D">
        <w:trPr>
          <w:cantSplit/>
          <w:jc w:val="center"/>
        </w:trPr>
        <w:tc>
          <w:tcPr>
            <w:tcW w:w="5726" w:type="dxa"/>
            <w:gridSpan w:val="2"/>
          </w:tcPr>
          <w:p w14:paraId="01DA72A4" w14:textId="77777777" w:rsidR="001910DC" w:rsidRPr="007B04D3" w:rsidRDefault="001910DC" w:rsidP="001910DC">
            <w:pPr>
              <w:jc w:val="left"/>
              <w:rPr>
                <w:sz w:val="22"/>
              </w:rPr>
            </w:pPr>
            <w:r>
              <w:rPr>
                <w:b/>
                <w:sz w:val="22"/>
              </w:rPr>
              <w:t>Total number of companies covered:</w:t>
            </w:r>
          </w:p>
        </w:tc>
        <w:tc>
          <w:tcPr>
            <w:tcW w:w="2834" w:type="dxa"/>
            <w:gridSpan w:val="2"/>
          </w:tcPr>
          <w:p w14:paraId="346CBE8B" w14:textId="7ABBFABB" w:rsidR="001910DC" w:rsidRPr="00BF3FEF" w:rsidRDefault="00024CCC" w:rsidP="001910DC">
            <w:pPr>
              <w:jc w:val="center"/>
              <w:rPr>
                <w:color w:val="000000"/>
                <w:sz w:val="22"/>
              </w:rPr>
            </w:pPr>
            <w:r>
              <w:rPr>
                <w:color w:val="000000"/>
                <w:sz w:val="22"/>
                <w:szCs w:val="22"/>
              </w:rPr>
              <w:t>86 330</w:t>
            </w:r>
          </w:p>
        </w:tc>
      </w:tr>
    </w:tbl>
    <w:p w14:paraId="6B9C885D" w14:textId="47443578" w:rsidR="001910DC" w:rsidRDefault="001910DC" w:rsidP="00F02531">
      <w:pPr>
        <w:rPr>
          <w:rFonts w:cs="Times New Roman"/>
          <w:lang w:val="en-IE"/>
        </w:rPr>
      </w:pPr>
    </w:p>
    <w:p w14:paraId="480E9EE3" w14:textId="4328B802" w:rsidR="00F02531" w:rsidRPr="00F02531" w:rsidRDefault="00F02531" w:rsidP="00C361D8">
      <w:pPr>
        <w:pStyle w:val="StyleLatinTimesNewRoman12ptJustified"/>
        <w:rPr>
          <w:lang w:val="en-IE"/>
        </w:rPr>
      </w:pPr>
      <w:r w:rsidRPr="00F02531">
        <w:rPr>
          <w:lang w:val="en-IE"/>
        </w:rPr>
        <w:t xml:space="preserve">The enforcement regime would be the same as under </w:t>
      </w:r>
      <w:r w:rsidR="00D34F65">
        <w:rPr>
          <w:lang w:val="en-IE"/>
        </w:rPr>
        <w:t>other options</w:t>
      </w:r>
      <w:r w:rsidRPr="00F02531">
        <w:rPr>
          <w:lang w:val="en-IE"/>
        </w:rPr>
        <w:t xml:space="preserve">, including both administrative supervision and harmonised civil liability, as explained above. This option will </w:t>
      </w:r>
      <w:r w:rsidR="00B3111C">
        <w:rPr>
          <w:lang w:val="en-IE"/>
        </w:rPr>
        <w:t xml:space="preserve">also </w:t>
      </w:r>
      <w:r w:rsidRPr="00F02531">
        <w:rPr>
          <w:lang w:val="en-IE"/>
        </w:rPr>
        <w:t>include rules overriding conflicting private international law as regards applicable law to facilitate access to remedy for victims of harm.</w:t>
      </w:r>
      <w:r w:rsidRPr="00F02531" w:rsidDel="009B3E47">
        <w:rPr>
          <w:lang w:val="en-IE"/>
        </w:rPr>
        <w:t xml:space="preserve"> </w:t>
      </w:r>
    </w:p>
    <w:p w14:paraId="0462DDAD" w14:textId="77777777" w:rsidR="00D36C2C" w:rsidRPr="00F02531" w:rsidRDefault="00D36C2C" w:rsidP="00C361D8">
      <w:pPr>
        <w:pStyle w:val="StyleLatinTimesNewRoman12ptJustified"/>
        <w:rPr>
          <w:lang w:val="en-IE"/>
        </w:rPr>
      </w:pPr>
      <w:r>
        <w:rPr>
          <w:lang w:val="en-IE"/>
        </w:rPr>
        <w:t xml:space="preserve">Option 4 would </w:t>
      </w:r>
      <w:r w:rsidR="00D34F65">
        <w:rPr>
          <w:lang w:val="en-IE"/>
        </w:rPr>
        <w:t>include</w:t>
      </w:r>
      <w:r>
        <w:rPr>
          <w:lang w:val="en-IE"/>
        </w:rPr>
        <w:t xml:space="preserve"> </w:t>
      </w:r>
      <w:r w:rsidR="00D34F65">
        <w:rPr>
          <w:lang w:val="en-IE"/>
        </w:rPr>
        <w:t>provisions</w:t>
      </w:r>
      <w:r>
        <w:rPr>
          <w:lang w:val="en-IE"/>
        </w:rPr>
        <w:t xml:space="preserve"> to support companies and also to </w:t>
      </w:r>
      <w:r w:rsidRPr="00F02531">
        <w:rPr>
          <w:lang w:val="en-IE"/>
        </w:rPr>
        <w:t>limit the passing on of all compliance burdens to the smaller companies in supply chain</w:t>
      </w:r>
      <w:r>
        <w:rPr>
          <w:lang w:val="en-IE"/>
        </w:rPr>
        <w:t>.</w:t>
      </w:r>
      <w:r w:rsidR="009B3E47">
        <w:rPr>
          <w:lang w:val="en-IE"/>
        </w:rPr>
        <w:t xml:space="preserve">  </w:t>
      </w:r>
    </w:p>
    <w:p w14:paraId="55A9E0E4" w14:textId="77777777" w:rsidR="00D61204" w:rsidRPr="00ED19B4" w:rsidRDefault="00F02531" w:rsidP="0019101D">
      <w:pPr>
        <w:pStyle w:val="Heading1"/>
        <w:rPr>
          <w:rFonts w:eastAsiaTheme="majorEastAsia"/>
        </w:rPr>
      </w:pPr>
      <w:bookmarkStart w:id="2217" w:name="_Toc79781031"/>
      <w:bookmarkStart w:id="2218" w:name="_Toc82180312"/>
      <w:bookmarkStart w:id="2219" w:name="_Toc82188177"/>
      <w:bookmarkStart w:id="2220" w:name="_Toc86198832"/>
      <w:bookmarkStart w:id="2221" w:name="_Toc86861895"/>
      <w:bookmarkStart w:id="2222" w:name="_Toc86866072"/>
      <w:bookmarkStart w:id="2223" w:name="_Toc86867376"/>
      <w:bookmarkStart w:id="2224" w:name="_Toc86892485"/>
      <w:r w:rsidRPr="00ED19B4">
        <w:rPr>
          <w:rFonts w:eastAsiaTheme="majorEastAsia"/>
        </w:rPr>
        <w:t>Options for directors’ duties</w:t>
      </w:r>
      <w:bookmarkEnd w:id="2217"/>
      <w:bookmarkEnd w:id="2218"/>
      <w:bookmarkEnd w:id="2219"/>
      <w:bookmarkEnd w:id="2220"/>
      <w:bookmarkEnd w:id="2221"/>
      <w:bookmarkEnd w:id="2222"/>
      <w:bookmarkEnd w:id="2223"/>
      <w:bookmarkEnd w:id="2224"/>
      <w:r w:rsidRPr="00ED19B4">
        <w:rPr>
          <w:rFonts w:eastAsiaTheme="majorEastAsia"/>
        </w:rPr>
        <w:t xml:space="preserve"> </w:t>
      </w:r>
    </w:p>
    <w:p w14:paraId="2FDFD9C2" w14:textId="05078E37" w:rsidR="00F02531" w:rsidRPr="00D61204" w:rsidRDefault="00F02531" w:rsidP="0019101D">
      <w:pPr>
        <w:pStyle w:val="Heading2"/>
      </w:pPr>
      <w:bookmarkStart w:id="2225" w:name="_Toc82188178"/>
      <w:r w:rsidRPr="00D61204">
        <w:t>Discarded options: non regulatory measures and regulating directors’ duties in Corporate Governance Codes through recommendation</w:t>
      </w:r>
      <w:bookmarkEnd w:id="2225"/>
      <w:r w:rsidRPr="00D61204">
        <w:t xml:space="preserve"> </w:t>
      </w:r>
    </w:p>
    <w:p w14:paraId="39B1C55D" w14:textId="77777777" w:rsidR="00F02531" w:rsidRPr="00F02531" w:rsidRDefault="00F02531" w:rsidP="00F02531">
      <w:pPr>
        <w:rPr>
          <w:rFonts w:cs="Times New Roman"/>
          <w:lang w:val="en-IE"/>
        </w:rPr>
      </w:pPr>
      <w:r w:rsidRPr="2484838A">
        <w:rPr>
          <w:rFonts w:cs="Times New Roman"/>
          <w:lang w:val="en-IE"/>
        </w:rPr>
        <w:t>Non-legislative options in the area of directors’ duties could include</w:t>
      </w:r>
      <w:r w:rsidRPr="2484838A">
        <w:rPr>
          <w:rFonts w:cs="Times New Roman"/>
          <w:b/>
          <w:lang w:val="en-IE"/>
        </w:rPr>
        <w:t xml:space="preserve"> enhancing voluntary steps by non-regulatory measures or soft EU law instruments</w:t>
      </w:r>
      <w:r w:rsidRPr="2484838A">
        <w:rPr>
          <w:rFonts w:cs="Times New Roman"/>
          <w:lang w:val="en-IE"/>
        </w:rPr>
        <w:t xml:space="preserve"> such as Commission-led or EU-funded awareness-raising campaigns and trainings for directors, Commission Guidelines for directors, or a Commission Recommendation for Member States to adjust the Corporate Governance Codes or to clarify their national laws. </w:t>
      </w:r>
    </w:p>
    <w:p w14:paraId="73ED4B1C" w14:textId="1900295F" w:rsidR="00F02531" w:rsidRPr="00F02531" w:rsidRDefault="00F02531" w:rsidP="00F02531">
      <w:pPr>
        <w:rPr>
          <w:rFonts w:cs="Times New Roman"/>
          <w:lang w:val="en-IE"/>
        </w:rPr>
      </w:pPr>
      <w:r w:rsidRPr="00CB69DE">
        <w:rPr>
          <w:rFonts w:cs="Times New Roman"/>
          <w:lang w:val="en-IE"/>
        </w:rPr>
        <w:t>As the Non-financial Reporting Directive already requires disclosure on sustainability risks and their management by certain large companies, and evidence shows that mandatory reporting was not sufficient to mainstream good practices to a satisfactory level, the ef</w:t>
      </w:r>
      <w:r w:rsidRPr="00537F51">
        <w:rPr>
          <w:rFonts w:cs="Times New Roman"/>
          <w:lang w:val="en-IE"/>
        </w:rPr>
        <w:t>fectiveness of non-legally binding intervention in addressing the problems is likely to be limited</w:t>
      </w:r>
      <w:r w:rsidR="00CB7A46" w:rsidRPr="00537F51">
        <w:rPr>
          <w:rFonts w:cs="Times New Roman"/>
          <w:lang w:val="en-IE"/>
        </w:rPr>
        <w:t xml:space="preserve"> despite the enlarged scope of the revised Non-financial Reporting Directive</w:t>
      </w:r>
      <w:r w:rsidRPr="00537F51">
        <w:rPr>
          <w:rFonts w:cs="Times New Roman"/>
          <w:lang w:val="en-IE"/>
        </w:rPr>
        <w:t>. The consultation activities show support for regulatory intervention rather than for soft law, but also reveal differences in the views of businesses</w:t>
      </w:r>
      <w:r w:rsidRPr="2484838A">
        <w:rPr>
          <w:rFonts w:cs="Times New Roman"/>
          <w:vertAlign w:val="superscript"/>
          <w:lang w:val="en-IE"/>
        </w:rPr>
        <w:footnoteReference w:id="359"/>
      </w:r>
      <w:r w:rsidRPr="2484838A">
        <w:rPr>
          <w:rFonts w:cs="Times New Roman"/>
          <w:lang w:val="en-IE"/>
        </w:rPr>
        <w:t xml:space="preserve">. </w:t>
      </w:r>
    </w:p>
    <w:p w14:paraId="71677891" w14:textId="77777777" w:rsidR="00F02531" w:rsidRPr="00537F51" w:rsidRDefault="00F02531" w:rsidP="00F02531">
      <w:pPr>
        <w:rPr>
          <w:rFonts w:cs="Times New Roman"/>
          <w:lang w:val="en-IE"/>
        </w:rPr>
      </w:pPr>
      <w:r w:rsidRPr="2484838A">
        <w:rPr>
          <w:rFonts w:cs="Times New Roman"/>
          <w:lang w:val="en-IE"/>
        </w:rPr>
        <w:t xml:space="preserve">Against this background, the </w:t>
      </w:r>
      <w:r w:rsidRPr="2484838A">
        <w:rPr>
          <w:rFonts w:cs="Times New Roman"/>
          <w:b/>
          <w:lang w:val="en-IE"/>
        </w:rPr>
        <w:t>clarification of the general duty for directors to act in the interest of the company in</w:t>
      </w:r>
      <w:r w:rsidRPr="2484838A">
        <w:rPr>
          <w:rFonts w:cs="Times New Roman"/>
          <w:lang w:val="en-IE"/>
        </w:rPr>
        <w:t xml:space="preserve"> </w:t>
      </w:r>
      <w:r w:rsidRPr="2484838A">
        <w:rPr>
          <w:rFonts w:cs="Times New Roman"/>
          <w:b/>
          <w:lang w:val="en-IE"/>
        </w:rPr>
        <w:t>Corporate Governance Codes</w:t>
      </w:r>
      <w:r w:rsidRPr="00CB69DE">
        <w:rPr>
          <w:rFonts w:cs="Times New Roman"/>
          <w:lang w:val="en-IE"/>
        </w:rPr>
        <w:t xml:space="preserve"> was assessed in more detail as it had been suggested as an appropriate way forward by certain stakeholders. In the end, this option, similarly to other purely non-legally binding EU solutions, was discarded for several reasons.</w:t>
      </w:r>
    </w:p>
    <w:p w14:paraId="29893535" w14:textId="77777777" w:rsidR="00F02531" w:rsidRPr="00F02531" w:rsidRDefault="00F02531" w:rsidP="00C361D8">
      <w:pPr>
        <w:pStyle w:val="StyleLatinTimesNewRoman12ptJustified"/>
        <w:rPr>
          <w:lang w:val="en-IE"/>
        </w:rPr>
      </w:pPr>
      <w:r w:rsidRPr="00F02531">
        <w:rPr>
          <w:lang w:val="en-IE"/>
        </w:rPr>
        <w:t>First of all, such Codes apply only to listed companies, and often only to a limited scope among them (top segment of the stock exchange), while the problems identified are more far-reaching and short-termism</w:t>
      </w:r>
      <w:r w:rsidRPr="00F02531" w:rsidDel="00DC4FAF">
        <w:rPr>
          <w:lang w:val="en-IE"/>
        </w:rPr>
        <w:t xml:space="preserve"> </w:t>
      </w:r>
      <w:r w:rsidRPr="00F02531">
        <w:rPr>
          <w:lang w:val="en-IE"/>
        </w:rPr>
        <w:t xml:space="preserve">has a systemic character. </w:t>
      </w:r>
    </w:p>
    <w:p w14:paraId="0FCB06B4" w14:textId="77777777" w:rsidR="00F02531" w:rsidRPr="00F02531" w:rsidRDefault="00F02531" w:rsidP="00C361D8">
      <w:pPr>
        <w:pStyle w:val="StyleLatinTimesNewRoman12ptJustified"/>
        <w:rPr>
          <w:lang w:val="en-IE"/>
        </w:rPr>
      </w:pPr>
      <w:r w:rsidRPr="00F02531">
        <w:rPr>
          <w:lang w:val="en-IE"/>
        </w:rPr>
        <w:t xml:space="preserve">Secondly, even if all Codes would be adjusted to reflect on a possible EU Recommendation, the Codes themselves are not legally binding and apply only on a “comply or explain” basis. Therefore, Codes are unlikely to generate and mainstream the paradigm shift necessary to attain the identified objectives. It has to be noted that previous EU recommendations which recommended Member States to introduce new corporate governance requirements for example on directors’ remuneration have been found ineffective and were subsequently made mandatory through the revisions of the Shareholders Rights Directive. </w:t>
      </w:r>
    </w:p>
    <w:p w14:paraId="7ACCCFB3" w14:textId="77777777" w:rsidR="00F02531" w:rsidRPr="00F02531" w:rsidRDefault="00F02531" w:rsidP="00C361D8">
      <w:pPr>
        <w:pStyle w:val="StyleLatinTimesNewRoman12ptJustified"/>
        <w:rPr>
          <w:lang w:val="en-IE"/>
        </w:rPr>
      </w:pPr>
      <w:r w:rsidRPr="00F02531">
        <w:rPr>
          <w:lang w:val="en-IE"/>
        </w:rPr>
        <w:t>Also, national law regulating the directors’ duty of care and duty to act in the interest of the company applies generally to all limited liability companies, and possibly even beyond them to all business undertakings, which makes the amendment of the legislative rules – in harmonised manner across the EU – a legally more sound solution.</w:t>
      </w:r>
    </w:p>
    <w:p w14:paraId="1E48FB98" w14:textId="42F733A0" w:rsidR="00F02531" w:rsidRPr="00F02531" w:rsidRDefault="00F02531" w:rsidP="00C361D8">
      <w:pPr>
        <w:pStyle w:val="StyleLatinTimesNewRoman12ptJustified"/>
        <w:rPr>
          <w:lang w:val="en-IE"/>
        </w:rPr>
      </w:pPr>
      <w:r w:rsidRPr="00F02531">
        <w:rPr>
          <w:lang w:val="en-IE"/>
        </w:rPr>
        <w:t xml:space="preserve">Furthermore, amending the Codes would not solve the problem of legal uncertainty, in particular in Member States where there is no jurisprudence emerging from national courts regarding proper consideration of stakeholder interests and longer term implications within the company interest. As the problems to be addressed are, at least partially, rooted in the lack of clarity of national company laws, a soft law measure is not likely to bring about a harmonised interpretation across all Member States, including by the courts, and to counter the identified EU-wide market failures. </w:t>
      </w:r>
      <w:r w:rsidR="00D23944">
        <w:rPr>
          <w:lang w:val="en-IE"/>
        </w:rPr>
        <w:t xml:space="preserve">Further discrepancies will also result in unnecessary costs and burden. </w:t>
      </w:r>
    </w:p>
    <w:p w14:paraId="70E8A98B" w14:textId="5AA7BA30" w:rsidR="00F02531" w:rsidRPr="00F02531" w:rsidRDefault="00F02531" w:rsidP="00C361D8">
      <w:pPr>
        <w:pStyle w:val="StyleLatinTimesNewRoman12ptJustified"/>
        <w:rPr>
          <w:lang w:val="en-IE"/>
        </w:rPr>
      </w:pPr>
      <w:r w:rsidRPr="00F02531">
        <w:rPr>
          <w:lang w:val="en-IE"/>
        </w:rPr>
        <w:t>Finally, legal rules on sustainability risk management are in the pipeline for example through the ongoing revision of the banking rules (CRD and CRR) and other measures announced in the revised Sustainable Finance Strategy. The risks of the financial sector and non-financial companies are interrelated and the approach to regulate such risks and their management should be coherent.</w:t>
      </w:r>
      <w:r w:rsidRPr="00F02531" w:rsidDel="009B3E47">
        <w:rPr>
          <w:lang w:val="en-IE"/>
        </w:rPr>
        <w:t xml:space="preserve">  </w:t>
      </w:r>
    </w:p>
    <w:p w14:paraId="28BD2399" w14:textId="77777777" w:rsidR="00F02531" w:rsidRPr="00F02531" w:rsidRDefault="00F02531" w:rsidP="00C361D8">
      <w:pPr>
        <w:pStyle w:val="StyleLatinTimesNewRoman12ptJustified"/>
      </w:pPr>
      <w:r w:rsidRPr="00F02531">
        <w:rPr>
          <w:lang w:val="en-IE"/>
        </w:rPr>
        <w:t xml:space="preserve">Accordingly, purely non-legally binding EU solutions as well as changes to corporate governance codes were discarded. </w:t>
      </w:r>
    </w:p>
    <w:p w14:paraId="7E68FBAB" w14:textId="77777777" w:rsidR="00F02531" w:rsidRPr="00F02531" w:rsidRDefault="00F02531" w:rsidP="008218FC">
      <w:pPr>
        <w:pStyle w:val="Heading2"/>
        <w:rPr>
          <w:lang w:val="en-IE"/>
        </w:rPr>
      </w:pPr>
      <w:bookmarkStart w:id="2226" w:name="_Toc79781032"/>
      <w:bookmarkStart w:id="2227" w:name="_Toc82188179"/>
      <w:bookmarkStart w:id="2228" w:name="_Toc86198833"/>
      <w:bookmarkStart w:id="2229" w:name="_Toc86861896"/>
      <w:bookmarkStart w:id="2230" w:name="_Toc86866073"/>
      <w:r w:rsidRPr="00F02531">
        <w:rPr>
          <w:lang w:val="en-IE"/>
        </w:rPr>
        <w:t>Description of the directors’ duties concerned</w:t>
      </w:r>
      <w:bookmarkEnd w:id="2226"/>
      <w:bookmarkEnd w:id="2227"/>
      <w:bookmarkEnd w:id="2228"/>
      <w:bookmarkEnd w:id="2229"/>
      <w:bookmarkEnd w:id="2230"/>
    </w:p>
    <w:p w14:paraId="1C8BC86F" w14:textId="44C6F0B4" w:rsidR="00F02531" w:rsidRPr="00F02531" w:rsidRDefault="00F02531" w:rsidP="00C361D8">
      <w:pPr>
        <w:pStyle w:val="StyleLatinTimesNewRoman12ptJustified"/>
        <w:rPr>
          <w:lang w:val="en-IE"/>
        </w:rPr>
      </w:pPr>
      <w:r w:rsidRPr="00F02531">
        <w:rPr>
          <w:lang w:val="en-IE"/>
        </w:rPr>
        <w:t>This section provides a detailed description of the general and the specific duties of company directors addressed by this initiative.</w:t>
      </w:r>
    </w:p>
    <w:p w14:paraId="1F0D0781" w14:textId="77777777" w:rsidR="001E4A9A" w:rsidRPr="00F02531" w:rsidRDefault="001E4A9A" w:rsidP="00C361D8">
      <w:pPr>
        <w:pStyle w:val="StyleLatinTimesNewRoman12ptJustified"/>
        <w:rPr>
          <w:lang w:val="en-IE"/>
        </w:rPr>
      </w:pPr>
    </w:p>
    <w:p w14:paraId="399500CC" w14:textId="77777777" w:rsidR="00F02531" w:rsidRPr="00322A64" w:rsidRDefault="00F02531" w:rsidP="00D61204">
      <w:pPr>
        <w:ind w:left="780"/>
        <w:rPr>
          <w:rFonts w:cs="Times New Roman"/>
          <w:b/>
          <w:i/>
          <w:lang w:val="en-IE"/>
        </w:rPr>
      </w:pPr>
      <w:r w:rsidRPr="006E5560">
        <w:rPr>
          <w:rFonts w:cs="Times New Roman"/>
          <w:b/>
          <w:i/>
          <w:lang w:val="en-IE"/>
        </w:rPr>
        <w:t>I.</w:t>
      </w:r>
      <w:r w:rsidRPr="00F02531">
        <w:rPr>
          <w:rFonts w:cs="Times New Roman"/>
          <w:b/>
          <w:i/>
          <w:szCs w:val="24"/>
          <w:lang w:val="en-IE"/>
        </w:rPr>
        <w:tab/>
      </w:r>
      <w:r w:rsidRPr="006E5560">
        <w:rPr>
          <w:rFonts w:cs="Times New Roman"/>
          <w:b/>
          <w:i/>
          <w:lang w:val="en-IE"/>
        </w:rPr>
        <w:t>Clarification of the directors’ general duty to act in the interest of the company</w:t>
      </w:r>
    </w:p>
    <w:p w14:paraId="244C6DF9" w14:textId="26ABBE48" w:rsidR="00F02531" w:rsidRPr="00F02531" w:rsidRDefault="00F02531" w:rsidP="00F02531">
      <w:pPr>
        <w:rPr>
          <w:rFonts w:cs="Times New Roman"/>
          <w:lang w:val="en-IE"/>
        </w:rPr>
      </w:pPr>
      <w:r w:rsidRPr="2484838A">
        <w:rPr>
          <w:rFonts w:cs="Times New Roman"/>
          <w:lang w:val="en-IE"/>
        </w:rPr>
        <w:t xml:space="preserve">It should be clarified that directors of limited liability companies, when acting in the best interest of the company, should take into account the </w:t>
      </w:r>
      <w:r w:rsidRPr="2484838A">
        <w:rPr>
          <w:rFonts w:cs="Times New Roman"/>
          <w:b/>
          <w:lang w:val="en-IE"/>
        </w:rPr>
        <w:t>likely medium and long-term consequences</w:t>
      </w:r>
      <w:r w:rsidRPr="2484838A">
        <w:rPr>
          <w:rFonts w:cs="Times New Roman"/>
          <w:lang w:val="en-IE"/>
        </w:rPr>
        <w:t xml:space="preserve"> of their </w:t>
      </w:r>
      <w:r w:rsidRPr="00CB69DE">
        <w:rPr>
          <w:rFonts w:cs="Times New Roman"/>
        </w:rPr>
        <w:t>decisions and resolutions,</w:t>
      </w:r>
      <w:r w:rsidRPr="00CB69DE">
        <w:rPr>
          <w:rFonts w:cs="Times New Roman"/>
          <w:lang w:val="en-IE"/>
        </w:rPr>
        <w:t xml:space="preserve"> and should also duly take into account the </w:t>
      </w:r>
      <w:r w:rsidRPr="00537F51">
        <w:rPr>
          <w:rFonts w:cs="Times New Roman"/>
          <w:b/>
          <w:lang w:val="en-IE"/>
        </w:rPr>
        <w:t>interests of the company’s stakeholders</w:t>
      </w:r>
      <w:r w:rsidRPr="00537F51">
        <w:rPr>
          <w:rFonts w:cs="Times New Roman"/>
          <w:lang w:val="en-IE"/>
        </w:rPr>
        <w:t>, including in particular its members or shareholders, creditors, employees (including employees in the supply chain), customers, suppliers, the local communities</w:t>
      </w:r>
      <w:r w:rsidRPr="2484838A">
        <w:rPr>
          <w:rFonts w:cs="Times New Roman"/>
          <w:vertAlign w:val="superscript"/>
          <w:lang w:val="en-IE"/>
        </w:rPr>
        <w:footnoteReference w:id="360"/>
      </w:r>
      <w:r w:rsidRPr="2484838A">
        <w:rPr>
          <w:rFonts w:cs="Times New Roman"/>
          <w:lang w:val="en-IE"/>
        </w:rPr>
        <w:t xml:space="preserve"> and other groups of people, communities and entities that are or can be affected by the company and its value chain</w:t>
      </w:r>
      <w:r w:rsidR="0041056D">
        <w:rPr>
          <w:rFonts w:cs="Times New Roman"/>
          <w:lang w:val="en-IE"/>
        </w:rPr>
        <w:t xml:space="preserve">. They will also have to take into account the interests of </w:t>
      </w:r>
      <w:r w:rsidRPr="2484838A">
        <w:rPr>
          <w:rFonts w:cs="Times New Roman"/>
          <w:lang w:val="en-IE"/>
        </w:rPr>
        <w:t>the local and global environment (including the climate)</w:t>
      </w:r>
      <w:r w:rsidRPr="2484838A">
        <w:rPr>
          <w:rFonts w:cs="Times New Roman"/>
          <w:vertAlign w:val="superscript"/>
          <w:lang w:val="en-IE"/>
        </w:rPr>
        <w:footnoteReference w:id="361"/>
      </w:r>
      <w:r w:rsidRPr="2484838A">
        <w:rPr>
          <w:rFonts w:cs="Times New Roman"/>
          <w:lang w:val="en-IE"/>
        </w:rPr>
        <w:t>.</w:t>
      </w:r>
    </w:p>
    <w:p w14:paraId="2C41E0B7" w14:textId="7FABF902" w:rsidR="00F02531" w:rsidRPr="006E5560" w:rsidRDefault="00F02531" w:rsidP="00D61204">
      <w:pPr>
        <w:ind w:left="780"/>
        <w:rPr>
          <w:rFonts w:cs="Times New Roman"/>
          <w:b/>
          <w:i/>
          <w:lang w:val="en-IE"/>
        </w:rPr>
      </w:pPr>
      <w:r w:rsidRPr="006E5560">
        <w:rPr>
          <w:rFonts w:cs="Times New Roman"/>
          <w:b/>
          <w:i/>
          <w:lang w:val="en-IE"/>
        </w:rPr>
        <w:t>II.</w:t>
      </w:r>
      <w:r w:rsidRPr="00F02531">
        <w:rPr>
          <w:rFonts w:cs="Times New Roman"/>
          <w:b/>
          <w:i/>
          <w:szCs w:val="24"/>
          <w:lang w:val="en-IE"/>
        </w:rPr>
        <w:tab/>
      </w:r>
      <w:r w:rsidRPr="006E5560">
        <w:rPr>
          <w:rFonts w:cs="Times New Roman"/>
          <w:b/>
          <w:i/>
          <w:lang w:val="en-IE"/>
        </w:rPr>
        <w:t>Specific duties for directors</w:t>
      </w:r>
    </w:p>
    <w:p w14:paraId="7656A4D1" w14:textId="1E890935" w:rsidR="00F02531" w:rsidRPr="00F02531" w:rsidRDefault="00F02531" w:rsidP="00F02531">
      <w:pPr>
        <w:rPr>
          <w:rFonts w:cs="Times New Roman"/>
          <w:i/>
          <w:lang w:val="en-IE"/>
        </w:rPr>
      </w:pPr>
      <w:r w:rsidRPr="2484838A">
        <w:rPr>
          <w:rFonts w:cs="Times New Roman"/>
          <w:i/>
          <w:lang w:val="en-IE"/>
        </w:rPr>
        <w:t>Risk management and setting up and overseeing corporate risk management systems</w:t>
      </w:r>
      <w:r w:rsidR="009E065C" w:rsidRPr="2484838A">
        <w:rPr>
          <w:rFonts w:cs="Times New Roman"/>
          <w:i/>
          <w:lang w:val="en-IE"/>
        </w:rPr>
        <w:t xml:space="preserve"> </w:t>
      </w:r>
    </w:p>
    <w:p w14:paraId="74FDEC0B" w14:textId="6DB94EDB" w:rsidR="00F02531" w:rsidRPr="00F02531" w:rsidRDefault="00F02531" w:rsidP="00C361D8">
      <w:pPr>
        <w:pStyle w:val="StyleLatinTimesNewRoman12ptJustified"/>
        <w:rPr>
          <w:lang w:val="en-IE"/>
        </w:rPr>
      </w:pPr>
      <w:r w:rsidRPr="00F02531">
        <w:rPr>
          <w:lang w:val="en-IE"/>
        </w:rPr>
        <w:t>In order to comply with the general duty to act in the best interest of the company, directors should identify the company’s key stakeholders and the interests of those stakeholders. They should manage the risks to the company linked to such interests, the company’s dependencies linked to these stakeholders (including the environment) and risks arising from the company’s impacts on its stakeholders (including environmental impacts). Directors should identify and manage such risks in the short, medium and long term and such risk management should also extend to the group (where relevant) and to the value chain</w:t>
      </w:r>
      <w:r w:rsidR="00BC6278">
        <w:rPr>
          <w:lang w:val="en-IE"/>
        </w:rPr>
        <w:t xml:space="preserve">. </w:t>
      </w:r>
      <w:r w:rsidRPr="00F02531">
        <w:rPr>
          <w:lang w:val="en-IE"/>
        </w:rPr>
        <w:t xml:space="preserve"> </w:t>
      </w:r>
      <w:r w:rsidR="00BC6278">
        <w:rPr>
          <w:lang w:val="en-IE"/>
        </w:rPr>
        <w:t xml:space="preserve"> </w:t>
      </w:r>
    </w:p>
    <w:p w14:paraId="4C556798" w14:textId="0B118571" w:rsidR="00F02531" w:rsidRPr="00F02531" w:rsidRDefault="009E065C" w:rsidP="00F02531">
      <w:pPr>
        <w:rPr>
          <w:rFonts w:cs="Times New Roman"/>
          <w:i/>
          <w:lang w:val="en-IE"/>
        </w:rPr>
      </w:pPr>
      <w:r w:rsidRPr="2484838A">
        <w:rPr>
          <w:rFonts w:cs="Times New Roman"/>
          <w:i/>
          <w:lang w:val="en-IE"/>
        </w:rPr>
        <w:t xml:space="preserve">Impact management: </w:t>
      </w:r>
      <w:r w:rsidR="00F02531" w:rsidRPr="2484838A">
        <w:rPr>
          <w:rFonts w:cs="Times New Roman"/>
          <w:i/>
          <w:lang w:val="en-IE"/>
        </w:rPr>
        <w:t xml:space="preserve">Setting up and overseeing </w:t>
      </w:r>
      <w:r w:rsidR="00BC6278" w:rsidRPr="2484838A">
        <w:rPr>
          <w:rFonts w:cs="Times New Roman"/>
          <w:i/>
          <w:lang w:val="en-IE"/>
        </w:rPr>
        <w:t xml:space="preserve">the implementation of </w:t>
      </w:r>
      <w:r w:rsidR="00F02531" w:rsidRPr="2484838A">
        <w:rPr>
          <w:rFonts w:cs="Times New Roman"/>
          <w:i/>
          <w:lang w:val="en-IE"/>
        </w:rPr>
        <w:t>corporate due diligence processes and measures (incl. impact identification and assessment, tracking effectiveness and reporting policies,</w:t>
      </w:r>
      <w:r w:rsidR="00F02531" w:rsidRPr="2484838A" w:rsidDel="00D20554">
        <w:rPr>
          <w:rFonts w:cs="Times New Roman"/>
          <w:i/>
          <w:lang w:val="en-IE"/>
        </w:rPr>
        <w:t xml:space="preserve"> </w:t>
      </w:r>
      <w:r w:rsidR="00F02531" w:rsidRPr="2484838A">
        <w:rPr>
          <w:rFonts w:cs="Times New Roman"/>
          <w:i/>
          <w:lang w:val="en-IE"/>
        </w:rPr>
        <w:t xml:space="preserve">procedures and </w:t>
      </w:r>
      <w:r w:rsidR="00BC6278" w:rsidRPr="2484838A">
        <w:rPr>
          <w:rFonts w:cs="Times New Roman"/>
          <w:i/>
          <w:lang w:val="en-IE"/>
        </w:rPr>
        <w:t>prevention</w:t>
      </w:r>
      <w:r w:rsidR="00F02531" w:rsidRPr="2484838A">
        <w:rPr>
          <w:rFonts w:cs="Times New Roman"/>
          <w:i/>
          <w:lang w:val="en-IE"/>
        </w:rPr>
        <w:t xml:space="preserve"> measures)</w:t>
      </w:r>
      <w:r w:rsidR="009F0A90" w:rsidRPr="2484838A">
        <w:rPr>
          <w:rFonts w:cs="Times New Roman"/>
          <w:i/>
          <w:lang w:val="en-IE"/>
        </w:rPr>
        <w:t xml:space="preserve"> </w:t>
      </w:r>
    </w:p>
    <w:p w14:paraId="037406F7" w14:textId="321D2B43" w:rsidR="00F02531" w:rsidRPr="00F02531" w:rsidRDefault="00F02531" w:rsidP="00C361D8">
      <w:pPr>
        <w:pStyle w:val="StyleLatinTimesNewRoman12ptJustified"/>
        <w:rPr>
          <w:lang w:val="en-IE"/>
        </w:rPr>
      </w:pPr>
      <w:r w:rsidRPr="00F02531">
        <w:rPr>
          <w:lang w:val="en-IE"/>
        </w:rPr>
        <w:t>Where the company is obliged to carry out due diligence through its</w:t>
      </w:r>
      <w:r w:rsidR="00D20554">
        <w:rPr>
          <w:lang w:val="en-IE"/>
        </w:rPr>
        <w:t xml:space="preserve"> </w:t>
      </w:r>
      <w:r w:rsidRPr="00F02531">
        <w:rPr>
          <w:lang w:val="en-IE"/>
        </w:rPr>
        <w:t xml:space="preserve">value chains with regard to environmental harm and human rights violations, the directors should be responsible for setting up and overseeing the policies, </w:t>
      </w:r>
      <w:r w:rsidRPr="2484838A">
        <w:rPr>
          <w:lang w:val="en-IE"/>
        </w:rPr>
        <w:t>processes (systems, functions, procedures) and measures</w:t>
      </w:r>
      <w:r w:rsidRPr="2484838A" w:rsidDel="009B3E47">
        <w:rPr>
          <w:lang w:val="en-IE"/>
        </w:rPr>
        <w:t xml:space="preserve"> </w:t>
      </w:r>
      <w:r w:rsidRPr="00F02531">
        <w:rPr>
          <w:lang w:val="en-IE"/>
        </w:rPr>
        <w:t>necessary to comply with the duty.</w:t>
      </w:r>
      <w:r w:rsidRPr="00F02531" w:rsidDel="009B3E47">
        <w:rPr>
          <w:lang w:val="en-IE"/>
        </w:rPr>
        <w:t xml:space="preserve"> </w:t>
      </w:r>
    </w:p>
    <w:p w14:paraId="153BF5EB" w14:textId="77777777" w:rsidR="00F02531" w:rsidRPr="00F02531" w:rsidRDefault="00F02531" w:rsidP="00F02531">
      <w:pPr>
        <w:rPr>
          <w:rFonts w:cs="Times New Roman"/>
          <w:i/>
          <w:lang w:val="en-IE"/>
        </w:rPr>
      </w:pPr>
      <w:r w:rsidRPr="2484838A">
        <w:rPr>
          <w:rFonts w:cs="Times New Roman"/>
          <w:i/>
          <w:lang w:val="en-IE"/>
        </w:rPr>
        <w:t>Incorporating stakeholders’ interest and sustainability aspects (risks, opportunities, impacts) in the corporate strategy</w:t>
      </w:r>
    </w:p>
    <w:p w14:paraId="3855F716" w14:textId="20EB873D" w:rsidR="00F02531" w:rsidRPr="00F02531" w:rsidRDefault="00F02531" w:rsidP="00C361D8">
      <w:pPr>
        <w:pStyle w:val="StyleLatinTimesNewRoman12ptJustified"/>
        <w:rPr>
          <w:lang w:val="en-IE"/>
        </w:rPr>
      </w:pPr>
      <w:r w:rsidRPr="00F02531">
        <w:rPr>
          <w:lang w:val="en-IE"/>
        </w:rPr>
        <w:t xml:space="preserve">In order to reach the objectives of this initiative, it is important that sustainability matters are properly dealt with at the highest level of corporate decision-making and that the corporate strategy and business model is compatible with proper sustainability risk and impact management. Directors should therefore ensure that the corporate strategy properly takes into account the short-, medium and long-term interests of stakeholders and other sustainability aspects, and in particular that it integrates the prevention of the company’s adverse impacts in compliance with the company’s due diligence obligation. </w:t>
      </w:r>
    </w:p>
    <w:p w14:paraId="69E2A6E7" w14:textId="5DA19E8F" w:rsidR="00A47EDD" w:rsidRDefault="00F02531" w:rsidP="00F02531">
      <w:pPr>
        <w:rPr>
          <w:rFonts w:cs="Times New Roman"/>
          <w:lang w:val="en-IE"/>
        </w:rPr>
      </w:pPr>
      <w:r w:rsidRPr="2484838A">
        <w:rPr>
          <w:rFonts w:cs="Times New Roman"/>
          <w:lang w:val="en-IE"/>
        </w:rPr>
        <w:t>Directors of some companies (depending on the options) should adopt and implement</w:t>
      </w:r>
      <w:r w:rsidR="003B64E3">
        <w:rPr>
          <w:rFonts w:cs="Times New Roman"/>
          <w:lang w:val="en-IE"/>
        </w:rPr>
        <w:t>,</w:t>
      </w:r>
      <w:r w:rsidR="003B64E3" w:rsidRPr="2484838A">
        <w:rPr>
          <w:rFonts w:cs="Times New Roman"/>
          <w:lang w:val="en-IE"/>
        </w:rPr>
        <w:t xml:space="preserve"> </w:t>
      </w:r>
      <w:r w:rsidR="003B64E3">
        <w:rPr>
          <w:rFonts w:cs="Times New Roman"/>
          <w:lang w:val="en-IE"/>
        </w:rPr>
        <w:t>as part of their corporate strategy,</w:t>
      </w:r>
      <w:r w:rsidRPr="2484838A">
        <w:rPr>
          <w:rFonts w:cs="Times New Roman"/>
          <w:lang w:val="en-IE"/>
        </w:rPr>
        <w:t xml:space="preserve"> </w:t>
      </w:r>
      <w:r w:rsidR="00BC6278" w:rsidRPr="2484838A">
        <w:rPr>
          <w:rFonts w:cs="Times New Roman"/>
          <w:lang w:val="en-IE"/>
        </w:rPr>
        <w:t xml:space="preserve">a </w:t>
      </w:r>
      <w:r w:rsidRPr="2484838A">
        <w:rPr>
          <w:rFonts w:cs="Times New Roman"/>
          <w:lang w:val="en-IE"/>
        </w:rPr>
        <w:t>science</w:t>
      </w:r>
      <w:r w:rsidR="00D20554" w:rsidRPr="2484838A">
        <w:rPr>
          <w:rFonts w:cs="Times New Roman"/>
          <w:lang w:val="en-IE"/>
        </w:rPr>
        <w:t>-</w:t>
      </w:r>
      <w:r w:rsidRPr="00CB69DE">
        <w:rPr>
          <w:rFonts w:cs="Times New Roman"/>
          <w:lang w:val="en-IE"/>
        </w:rPr>
        <w:t>based target for climate change mitigation</w:t>
      </w:r>
      <w:r w:rsidRPr="2484838A">
        <w:rPr>
          <w:rFonts w:cs="Times New Roman"/>
          <w:vertAlign w:val="superscript"/>
          <w:lang w:val="en-IE"/>
        </w:rPr>
        <w:footnoteReference w:id="362"/>
      </w:r>
      <w:r w:rsidRPr="2484838A">
        <w:rPr>
          <w:rFonts w:cs="Times New Roman"/>
          <w:lang w:val="en-IE"/>
        </w:rPr>
        <w:t>.</w:t>
      </w:r>
    </w:p>
    <w:p w14:paraId="75E36A1C" w14:textId="416E2696" w:rsidR="000C53A3" w:rsidRDefault="000C53A3" w:rsidP="00C361D8">
      <w:pPr>
        <w:pStyle w:val="StyleLatinTimesNewRoman12ptJustified"/>
        <w:rPr>
          <w:lang w:val="en-IE"/>
        </w:rPr>
      </w:pPr>
      <w:r w:rsidRPr="000C53A3">
        <w:rPr>
          <w:lang w:val="en-IE"/>
        </w:rPr>
        <w:t>A science</w:t>
      </w:r>
      <w:r>
        <w:rPr>
          <w:lang w:val="en-IE"/>
        </w:rPr>
        <w:t>-</w:t>
      </w:r>
      <w:r w:rsidRPr="000C53A3">
        <w:rPr>
          <w:lang w:val="en-IE"/>
        </w:rPr>
        <w:t>based target would be defi</w:t>
      </w:r>
      <w:r>
        <w:rPr>
          <w:lang w:val="en-IE"/>
        </w:rPr>
        <w:t>ed</w:t>
      </w:r>
      <w:r w:rsidRPr="000C53A3">
        <w:rPr>
          <w:lang w:val="en-IE"/>
        </w:rPr>
        <w:t xml:space="preserve"> as follows: </w:t>
      </w:r>
      <w:r>
        <w:rPr>
          <w:lang w:val="en-IE"/>
        </w:rPr>
        <w:t xml:space="preserve">(1) </w:t>
      </w:r>
      <w:r w:rsidRPr="000C53A3">
        <w:rPr>
          <w:lang w:val="en-IE"/>
        </w:rPr>
        <w:t xml:space="preserve">one which is in line with the maximum of 1.5 degrees global warming objective compared to pre-industrial levels based on the latest scientific knowledge </w:t>
      </w:r>
      <w:r>
        <w:rPr>
          <w:lang w:val="en-IE"/>
        </w:rPr>
        <w:t xml:space="preserve">(2) </w:t>
      </w:r>
      <w:r w:rsidRPr="000C53A3">
        <w:rPr>
          <w:lang w:val="en-IE"/>
        </w:rPr>
        <w:t xml:space="preserve">which covers all greenhouse gases </w:t>
      </w:r>
      <w:r>
        <w:rPr>
          <w:lang w:val="en-IE"/>
        </w:rPr>
        <w:t xml:space="preserve">(3) which </w:t>
      </w:r>
      <w:r w:rsidRPr="000C53A3">
        <w:rPr>
          <w:lang w:val="en-IE"/>
        </w:rPr>
        <w:t xml:space="preserve">includes short-term, medium and long-term </w:t>
      </w:r>
      <w:r w:rsidR="00A47EDD">
        <w:rPr>
          <w:lang w:val="en-IE"/>
        </w:rPr>
        <w:t>targets</w:t>
      </w:r>
      <w:r w:rsidRPr="000C53A3">
        <w:rPr>
          <w:lang w:val="en-IE"/>
        </w:rPr>
        <w:t xml:space="preserve"> quantifiable in absolute reduction levels compared to the base year</w:t>
      </w:r>
      <w:r w:rsidR="00795A60">
        <w:rPr>
          <w:lang w:val="en-IE"/>
        </w:rPr>
        <w:t xml:space="preserve">, </w:t>
      </w:r>
      <w:r>
        <w:rPr>
          <w:lang w:val="en-IE"/>
        </w:rPr>
        <w:t>(</w:t>
      </w:r>
      <w:r w:rsidR="00795A60">
        <w:rPr>
          <w:lang w:val="en-IE"/>
        </w:rPr>
        <w:t>4</w:t>
      </w:r>
      <w:r>
        <w:rPr>
          <w:lang w:val="en-IE"/>
        </w:rPr>
        <w:t xml:space="preserve">) </w:t>
      </w:r>
      <w:r w:rsidR="00795A60">
        <w:rPr>
          <w:lang w:val="en-IE"/>
        </w:rPr>
        <w:t xml:space="preserve">which, </w:t>
      </w:r>
      <w:r w:rsidRPr="000C53A3">
        <w:rPr>
          <w:lang w:val="en-IE"/>
        </w:rPr>
        <w:t xml:space="preserve">if relevant, takes into account applicable </w:t>
      </w:r>
      <w:r>
        <w:rPr>
          <w:lang w:val="en-IE"/>
        </w:rPr>
        <w:t>national targets and other law (6)</w:t>
      </w:r>
      <w:r w:rsidRPr="000C53A3">
        <w:rPr>
          <w:lang w:val="en-IE"/>
        </w:rPr>
        <w:t xml:space="preserve"> the use of carbon capture and storage processes to compensate for emissions would be allowed.</w:t>
      </w:r>
      <w:r w:rsidRPr="003B64E3">
        <w:rPr>
          <w:vertAlign w:val="superscript"/>
          <w:lang w:val="en-IE"/>
        </w:rPr>
        <w:footnoteReference w:id="363"/>
      </w:r>
      <w:r w:rsidR="00A47EDD">
        <w:rPr>
          <w:lang w:val="en-IE"/>
        </w:rPr>
        <w:t xml:space="preserve"> </w:t>
      </w:r>
    </w:p>
    <w:p w14:paraId="5192FADA" w14:textId="3A55B828" w:rsidR="00F02531" w:rsidRPr="00F02531" w:rsidRDefault="00F02531" w:rsidP="00C361D8">
      <w:pPr>
        <w:pStyle w:val="StyleLatinTimesNewRoman12ptJustified"/>
        <w:rPr>
          <w:lang w:val="en-IE"/>
        </w:rPr>
      </w:pPr>
      <w:r w:rsidRPr="00F02531">
        <w:rPr>
          <w:lang w:val="en-IE"/>
        </w:rPr>
        <w:t xml:space="preserve">To ensure that such a target becomes strategic and is properly implemented, decision makers at highest level in the company should play a role in their adoption and implementation. Such targets could also be foreseen for biodiversity, however the </w:t>
      </w:r>
      <w:r w:rsidR="00F177B4">
        <w:rPr>
          <w:lang w:val="en-IE"/>
        </w:rPr>
        <w:t xml:space="preserve">adoption of the </w:t>
      </w:r>
      <w:r w:rsidRPr="00F02531">
        <w:rPr>
          <w:lang w:val="en-IE"/>
        </w:rPr>
        <w:t xml:space="preserve">post 2020 Biodiversity Convention </w:t>
      </w:r>
      <w:r w:rsidR="00F177B4">
        <w:rPr>
          <w:lang w:val="en-IE"/>
        </w:rPr>
        <w:t>is planned for early 2022</w:t>
      </w:r>
      <w:r w:rsidR="00F177B4" w:rsidDel="00405475">
        <w:rPr>
          <w:lang w:val="en-IE"/>
        </w:rPr>
        <w:t xml:space="preserve"> only</w:t>
      </w:r>
      <w:r w:rsidR="00F177B4">
        <w:rPr>
          <w:lang w:val="en-IE"/>
        </w:rPr>
        <w:t xml:space="preserve">. Such a target  </w:t>
      </w:r>
      <w:r w:rsidR="0036217B">
        <w:rPr>
          <w:lang w:val="en-IE"/>
        </w:rPr>
        <w:t xml:space="preserve">is </w:t>
      </w:r>
      <w:r w:rsidR="00F177B4">
        <w:rPr>
          <w:lang w:val="en-IE"/>
        </w:rPr>
        <w:t xml:space="preserve">therefore </w:t>
      </w:r>
      <w:r w:rsidR="000D077E">
        <w:rPr>
          <w:lang w:val="en-IE"/>
        </w:rPr>
        <w:t xml:space="preserve"> </w:t>
      </w:r>
      <w:r w:rsidR="00F177B4">
        <w:rPr>
          <w:lang w:val="en-IE"/>
        </w:rPr>
        <w:t xml:space="preserve">subject to the adoptions of the international framework </w:t>
      </w:r>
      <w:r w:rsidR="00E55E3A">
        <w:rPr>
          <w:lang w:val="en-IE"/>
        </w:rPr>
        <w:t>in this field</w:t>
      </w:r>
      <w:r w:rsidR="0036217B">
        <w:rPr>
          <w:lang w:val="en-IE"/>
        </w:rPr>
        <w:t xml:space="preserve"> and could be added when such framework is adopted</w:t>
      </w:r>
      <w:r w:rsidR="00F177B4">
        <w:rPr>
          <w:lang w:val="en-IE"/>
        </w:rPr>
        <w:t xml:space="preserve">.   </w:t>
      </w:r>
    </w:p>
    <w:p w14:paraId="0EAE5D42" w14:textId="18E96DCA" w:rsidR="00F02531" w:rsidRPr="00F02531" w:rsidRDefault="00F02531" w:rsidP="00F02531">
      <w:pPr>
        <w:rPr>
          <w:rFonts w:cs="Times New Roman"/>
          <w:i/>
          <w:lang w:val="en-IE"/>
        </w:rPr>
      </w:pPr>
      <w:r w:rsidRPr="2484838A">
        <w:rPr>
          <w:rFonts w:cs="Times New Roman"/>
          <w:i/>
          <w:lang w:val="en-IE"/>
        </w:rPr>
        <w:t>Engagement with stakeholders</w:t>
      </w:r>
      <w:r w:rsidRPr="2484838A" w:rsidDel="009B3E47">
        <w:rPr>
          <w:rFonts w:cs="Times New Roman"/>
          <w:i/>
          <w:lang w:val="en-IE"/>
        </w:rPr>
        <w:t xml:space="preserve"> </w:t>
      </w:r>
    </w:p>
    <w:p w14:paraId="523C5B35" w14:textId="5806B8ED" w:rsidR="00F02531" w:rsidRPr="00616B37" w:rsidRDefault="00F02531" w:rsidP="00F02531">
      <w:pPr>
        <w:rPr>
          <w:rFonts w:cs="Times New Roman"/>
          <w:lang w:val="en-IE"/>
        </w:rPr>
      </w:pPr>
      <w:r w:rsidRPr="2484838A">
        <w:rPr>
          <w:rFonts w:cs="Times New Roman"/>
          <w:lang w:val="en-IE"/>
        </w:rPr>
        <w:t xml:space="preserve">Directors should establish a proper form for </w:t>
      </w:r>
      <w:r w:rsidRPr="2484838A">
        <w:rPr>
          <w:rFonts w:cs="Times New Roman"/>
          <w:b/>
          <w:lang w:val="en-IE"/>
        </w:rPr>
        <w:t>regularly engaging with stakeholders, i</w:t>
      </w:r>
      <w:r w:rsidR="00C165E0" w:rsidRPr="2484838A">
        <w:rPr>
          <w:rFonts w:cs="Times New Roman"/>
          <w:b/>
          <w:lang w:val="en-IE"/>
        </w:rPr>
        <w:t>.</w:t>
      </w:r>
      <w:r w:rsidRPr="2484838A">
        <w:rPr>
          <w:rFonts w:cs="Times New Roman"/>
          <w:b/>
          <w:lang w:val="en-IE"/>
        </w:rPr>
        <w:t xml:space="preserve">e. </w:t>
      </w:r>
      <w:r w:rsidRPr="2484838A">
        <w:rPr>
          <w:rFonts w:cs="Times New Roman"/>
          <w:lang w:val="en-IE"/>
        </w:rPr>
        <w:t>employees’ representatives and other major stakeholder groups (such as suppliers, other entities and local communities along the value chains) and relevant non-governmental organisations representing the interests of the environment, for example.</w:t>
      </w:r>
      <w:r w:rsidRPr="00CB69DE" w:rsidDel="009B3E47">
        <w:rPr>
          <w:rFonts w:cs="Times New Roman"/>
          <w:lang w:val="en-IE"/>
        </w:rPr>
        <w:t xml:space="preserve"> </w:t>
      </w:r>
      <w:r w:rsidR="00506635" w:rsidRPr="00CB69DE">
        <w:rPr>
          <w:rFonts w:cs="Times New Roman"/>
          <w:lang w:val="en-IE"/>
        </w:rPr>
        <w:t xml:space="preserve">Beyond the </w:t>
      </w:r>
      <w:r w:rsidR="000902CD" w:rsidRPr="00537F51">
        <w:rPr>
          <w:rFonts w:cs="Times New Roman"/>
          <w:lang w:val="en-IE"/>
        </w:rPr>
        <w:t>consultations</w:t>
      </w:r>
      <w:r w:rsidR="00506635" w:rsidRPr="00537F51">
        <w:rPr>
          <w:rFonts w:cs="Times New Roman"/>
          <w:lang w:val="en-IE"/>
        </w:rPr>
        <w:t xml:space="preserve"> related to</w:t>
      </w:r>
      <w:r w:rsidR="000902CD" w:rsidRPr="00537F51">
        <w:rPr>
          <w:rFonts w:cs="Times New Roman"/>
          <w:lang w:val="en-IE"/>
        </w:rPr>
        <w:t xml:space="preserve"> adverse impact identification and mitigation</w:t>
      </w:r>
      <w:r w:rsidR="00506635" w:rsidRPr="00537F51">
        <w:rPr>
          <w:rFonts w:cs="Times New Roman"/>
          <w:lang w:val="en-IE"/>
        </w:rPr>
        <w:t xml:space="preserve"> as explained </w:t>
      </w:r>
      <w:r w:rsidR="000902CD" w:rsidRPr="00537F51">
        <w:rPr>
          <w:rFonts w:cs="Times New Roman"/>
          <w:lang w:val="en-IE"/>
        </w:rPr>
        <w:t xml:space="preserve">in the section on due diligence, engagement can take the form of establishing an advisory group, conducting regular consultations without establishing a formal structure for such consultations, including using existing consultation channels, such as for example with employees.  </w:t>
      </w:r>
      <w:r w:rsidR="00506635" w:rsidRPr="00537F51">
        <w:rPr>
          <w:rFonts w:cs="Times New Roman"/>
          <w:lang w:val="en-IE"/>
        </w:rPr>
        <w:t xml:space="preserve"> </w:t>
      </w:r>
    </w:p>
    <w:p w14:paraId="7083DCDD" w14:textId="77777777" w:rsidR="00F02531" w:rsidRPr="00F02531" w:rsidRDefault="00F02531" w:rsidP="00C361D8">
      <w:pPr>
        <w:pStyle w:val="StyleLatinTimesNewRoman12ptJustified"/>
        <w:rPr>
          <w:lang w:val="en-IE"/>
        </w:rPr>
      </w:pPr>
      <w:r w:rsidRPr="00F02531">
        <w:rPr>
          <w:lang w:val="en-IE"/>
        </w:rPr>
        <w:t xml:space="preserve">Meaningful engagement with the relevant stakeholders can help directors act in the interest of the company, set the right strategy, manage risks and implement the corporate due diligence obligations better. For instance, such an engagement facilitates information gathering about stakeholders’ interests, adverse impacts and even risks and opportunities for the company, and could lead to avoiding litigation or liability costs, reputational damage or even bring to the surface new opportunities for sustainable (long-term, green and fair) profit-making. It also contributes to building lasting business relationships and makes it easier for the company to implement its strategy successfully. Engagement with stakeholders can also give feedback on the effectiveness of the company’s due diligence measures. </w:t>
      </w:r>
    </w:p>
    <w:p w14:paraId="2BD52432" w14:textId="529967D2" w:rsidR="00F02531" w:rsidRPr="00F02531" w:rsidRDefault="00F02531" w:rsidP="009665EB">
      <w:pPr>
        <w:pStyle w:val="Heading1"/>
      </w:pPr>
      <w:bookmarkStart w:id="2232" w:name="_Toc79781033"/>
      <w:bookmarkStart w:id="2233" w:name="_Toc86198834"/>
      <w:bookmarkStart w:id="2234" w:name="_Toc86861897"/>
      <w:bookmarkStart w:id="2235" w:name="_Toc86866074"/>
      <w:bookmarkStart w:id="2236" w:name="_Toc86867377"/>
      <w:bookmarkStart w:id="2237" w:name="_Toc86892486"/>
      <w:bookmarkStart w:id="2238" w:name="_Toc82188180"/>
      <w:bookmarkEnd w:id="2232"/>
      <w:r w:rsidRPr="00F02531">
        <w:rPr>
          <w:lang w:val="en-IE"/>
        </w:rPr>
        <w:t xml:space="preserve">Description of the </w:t>
      </w:r>
      <w:r w:rsidR="00ED19B4">
        <w:rPr>
          <w:lang w:val="en-IE"/>
        </w:rPr>
        <w:t xml:space="preserve">policy </w:t>
      </w:r>
      <w:r w:rsidRPr="00F02531">
        <w:rPr>
          <w:lang w:val="en-IE"/>
        </w:rPr>
        <w:t>options</w:t>
      </w:r>
      <w:bookmarkEnd w:id="2233"/>
      <w:bookmarkEnd w:id="2234"/>
      <w:bookmarkEnd w:id="2235"/>
      <w:bookmarkEnd w:id="2236"/>
      <w:bookmarkEnd w:id="2237"/>
      <w:r w:rsidRPr="00F02531">
        <w:t xml:space="preserve"> </w:t>
      </w:r>
      <w:bookmarkEnd w:id="2238"/>
    </w:p>
    <w:p w14:paraId="514444AD" w14:textId="7423662B" w:rsidR="00C339E1" w:rsidRPr="006E5560" w:rsidRDefault="00D52B25" w:rsidP="008218FC">
      <w:pPr>
        <w:pStyle w:val="Heading3"/>
        <w:rPr>
          <w:i w:val="0"/>
          <w:lang w:val="en-IE"/>
        </w:rPr>
      </w:pPr>
      <w:bookmarkStart w:id="2239" w:name="_Toc86198835"/>
      <w:bookmarkStart w:id="2240" w:name="_Toc86861898"/>
      <w:bookmarkStart w:id="2241" w:name="_Toc86866075"/>
      <w:r w:rsidRPr="00D52B25">
        <w:rPr>
          <w:i w:val="0"/>
          <w:lang w:val="en-IE"/>
        </w:rPr>
        <w:t xml:space="preserve">The options </w:t>
      </w:r>
      <w:r>
        <w:rPr>
          <w:i w:val="0"/>
          <w:lang w:val="en-IE"/>
        </w:rPr>
        <w:t>contain different variations of the general and specific duties</w:t>
      </w:r>
      <w:r w:rsidR="00C339E1">
        <w:rPr>
          <w:i w:val="0"/>
          <w:lang w:val="en-IE"/>
        </w:rPr>
        <w:t>, including variations for the scope of some of the duties:</w:t>
      </w:r>
      <w:bookmarkEnd w:id="2239"/>
      <w:bookmarkEnd w:id="2240"/>
      <w:bookmarkEnd w:id="2241"/>
      <w:r w:rsidR="00C339E1">
        <w:rPr>
          <w:i w:val="0"/>
          <w:lang w:val="en-IE"/>
        </w:rPr>
        <w:t xml:space="preserve"> </w:t>
      </w:r>
    </w:p>
    <w:tbl>
      <w:tblPr>
        <w:tblStyle w:val="TableGrid"/>
        <w:tblW w:w="0" w:type="auto"/>
        <w:tblLook w:val="04A0" w:firstRow="1" w:lastRow="0" w:firstColumn="1" w:lastColumn="0" w:noHBand="0" w:noVBand="1"/>
      </w:tblPr>
      <w:tblGrid>
        <w:gridCol w:w="4077"/>
        <w:gridCol w:w="4678"/>
      </w:tblGrid>
      <w:tr w:rsidR="00C339E1" w14:paraId="51F9FC3B" w14:textId="77777777" w:rsidTr="00A16E39">
        <w:tc>
          <w:tcPr>
            <w:tcW w:w="4077" w:type="dxa"/>
          </w:tcPr>
          <w:p w14:paraId="14B2EDAA" w14:textId="77777777" w:rsidR="00C339E1" w:rsidRPr="00BA0A8A" w:rsidRDefault="00C339E1" w:rsidP="00A16E39">
            <w:pPr>
              <w:rPr>
                <w:b/>
                <w:bCs/>
              </w:rPr>
            </w:pPr>
            <w:r w:rsidRPr="001E5EC6">
              <w:rPr>
                <w:b/>
                <w:bCs/>
              </w:rPr>
              <w:t>Duty</w:t>
            </w:r>
          </w:p>
        </w:tc>
        <w:tc>
          <w:tcPr>
            <w:tcW w:w="4678" w:type="dxa"/>
          </w:tcPr>
          <w:p w14:paraId="2F54597E" w14:textId="77777777" w:rsidR="00C339E1" w:rsidRPr="00BA0A8A" w:rsidRDefault="00C339E1" w:rsidP="00A16E39">
            <w:pPr>
              <w:rPr>
                <w:b/>
                <w:bCs/>
              </w:rPr>
            </w:pPr>
            <w:r w:rsidRPr="001E5EC6">
              <w:rPr>
                <w:b/>
                <w:bCs/>
              </w:rPr>
              <w:t>Scope</w:t>
            </w:r>
          </w:p>
        </w:tc>
      </w:tr>
      <w:tr w:rsidR="00C339E1" w:rsidRPr="00735464" w14:paraId="595BFF96" w14:textId="77777777" w:rsidTr="00A16E39">
        <w:tc>
          <w:tcPr>
            <w:tcW w:w="4077" w:type="dxa"/>
          </w:tcPr>
          <w:p w14:paraId="7E4E4BE1" w14:textId="77777777" w:rsidR="00C339E1" w:rsidRPr="00735464" w:rsidRDefault="00C339E1" w:rsidP="00A16E39">
            <w:pPr>
              <w:rPr>
                <w:szCs w:val="24"/>
              </w:rPr>
            </w:pPr>
            <w:r w:rsidRPr="001E5EC6">
              <w:t xml:space="preserve">General duty: clarifying directors’ duty to act in the interest of the company </w:t>
            </w:r>
          </w:p>
        </w:tc>
        <w:tc>
          <w:tcPr>
            <w:tcW w:w="4678" w:type="dxa"/>
          </w:tcPr>
          <w:p w14:paraId="1CC1FEE3" w14:textId="3B232CFB" w:rsidR="00C339E1" w:rsidRPr="00735464" w:rsidRDefault="00C339E1" w:rsidP="00A16E39">
            <w:pPr>
              <w:rPr>
                <w:szCs w:val="24"/>
              </w:rPr>
            </w:pPr>
            <w:r w:rsidRPr="001E5EC6">
              <w:t xml:space="preserve">All limited liability companies </w:t>
            </w:r>
            <w:r w:rsidR="00A16E39">
              <w:t xml:space="preserve"> </w:t>
            </w:r>
          </w:p>
        </w:tc>
      </w:tr>
      <w:tr w:rsidR="00C339E1" w:rsidRPr="00735464" w14:paraId="780D1991" w14:textId="77777777" w:rsidTr="00A16E39">
        <w:tc>
          <w:tcPr>
            <w:tcW w:w="4077" w:type="dxa"/>
          </w:tcPr>
          <w:p w14:paraId="39691561" w14:textId="77777777" w:rsidR="00C339E1" w:rsidRDefault="00C339E1" w:rsidP="00A16E39">
            <w:pPr>
              <w:rPr>
                <w:szCs w:val="24"/>
              </w:rPr>
            </w:pPr>
            <w:r w:rsidRPr="001E5EC6">
              <w:t>Duty to manage sustainability risks</w:t>
            </w:r>
          </w:p>
          <w:p w14:paraId="0F65F5B2" w14:textId="77777777" w:rsidR="00C339E1" w:rsidRPr="00735464" w:rsidRDefault="00C339E1" w:rsidP="00A16E39">
            <w:pPr>
              <w:rPr>
                <w:szCs w:val="24"/>
              </w:rPr>
            </w:pPr>
            <w:r w:rsidRPr="001E5EC6">
              <w:t xml:space="preserve">Duty to engage with stakeholders  </w:t>
            </w:r>
          </w:p>
        </w:tc>
        <w:tc>
          <w:tcPr>
            <w:tcW w:w="4678" w:type="dxa"/>
          </w:tcPr>
          <w:p w14:paraId="558F5DC4" w14:textId="77777777" w:rsidR="00C339E1" w:rsidRPr="009730E0" w:rsidRDefault="00C339E1" w:rsidP="00A16E39">
            <w:r w:rsidRPr="001E5EC6">
              <w:t>All companies falling under the CSRD (i</w:t>
            </w:r>
            <w:r>
              <w:t>.</w:t>
            </w:r>
            <w:r w:rsidRPr="001E5EC6">
              <w:t>e</w:t>
            </w:r>
            <w:r>
              <w:t>.</w:t>
            </w:r>
            <w:r w:rsidRPr="001E5EC6">
              <w:t xml:space="preserve"> </w:t>
            </w:r>
            <w:r>
              <w:t>large companies (above 250 employees and EUR 40 million turnover), listed</w:t>
            </w:r>
            <w:r w:rsidRPr="001E5EC6">
              <w:t xml:space="preserve"> + medium</w:t>
            </w:r>
            <w:r>
              <w:t xml:space="preserve"> companies above 50 employees in</w:t>
            </w:r>
            <w:r w:rsidRPr="001E5EC6">
              <w:t xml:space="preserve"> high risk </w:t>
            </w:r>
            <w:r>
              <w:t>sectors</w:t>
            </w:r>
            <w:r w:rsidRPr="001E5EC6">
              <w:t xml:space="preserve"> and listed SMEs phased in </w:t>
            </w:r>
            <w:r>
              <w:t>(same scope as option 4 under due diligence)</w:t>
            </w:r>
          </w:p>
        </w:tc>
      </w:tr>
      <w:tr w:rsidR="00C339E1" w:rsidRPr="00735464" w14:paraId="16B23D7D" w14:textId="77777777" w:rsidTr="00A16E39">
        <w:tc>
          <w:tcPr>
            <w:tcW w:w="4077" w:type="dxa"/>
          </w:tcPr>
          <w:p w14:paraId="299AC910" w14:textId="77777777" w:rsidR="00C339E1" w:rsidRPr="00735464" w:rsidRDefault="00C339E1" w:rsidP="00A16E39">
            <w:pPr>
              <w:rPr>
                <w:szCs w:val="24"/>
              </w:rPr>
            </w:pPr>
            <w:r w:rsidRPr="001E5EC6">
              <w:t xml:space="preserve">Duty to </w:t>
            </w:r>
            <w:r w:rsidRPr="2484838A">
              <w:t xml:space="preserve">set up and oversee the implementation of corporate </w:t>
            </w:r>
            <w:r w:rsidRPr="00735464">
              <w:t>due diligence processes and measures</w:t>
            </w:r>
          </w:p>
        </w:tc>
        <w:tc>
          <w:tcPr>
            <w:tcW w:w="4678" w:type="dxa"/>
          </w:tcPr>
          <w:p w14:paraId="3220282E" w14:textId="13E7990D" w:rsidR="00C339E1" w:rsidRPr="00735464" w:rsidRDefault="00C339E1" w:rsidP="00A16E39">
            <w:pPr>
              <w:rPr>
                <w:szCs w:val="24"/>
              </w:rPr>
            </w:pPr>
            <w:r w:rsidRPr="001E5EC6">
              <w:t xml:space="preserve">Companies falling under the scope of the </w:t>
            </w:r>
            <w:r w:rsidR="00A16E39">
              <w:t>middle ground due diligence option</w:t>
            </w:r>
            <w:r w:rsidRPr="001E5EC6">
              <w:t xml:space="preserve"> </w:t>
            </w:r>
          </w:p>
        </w:tc>
      </w:tr>
      <w:tr w:rsidR="00C339E1" w:rsidRPr="008860A1" w14:paraId="1300A954" w14:textId="77777777" w:rsidTr="00A16E39">
        <w:tc>
          <w:tcPr>
            <w:tcW w:w="4077" w:type="dxa"/>
          </w:tcPr>
          <w:p w14:paraId="4EED908B" w14:textId="1604E076" w:rsidR="00C339E1" w:rsidRPr="00735464" w:rsidRDefault="00C339E1" w:rsidP="00A16E39">
            <w:pPr>
              <w:rPr>
                <w:szCs w:val="24"/>
              </w:rPr>
            </w:pPr>
            <w:r w:rsidRPr="001E5EC6">
              <w:t xml:space="preserve">Sustainability strategy </w:t>
            </w:r>
            <w:r w:rsidR="00E81AEE">
              <w:t>with</w:t>
            </w:r>
            <w:r w:rsidR="00E81AEE" w:rsidRPr="001E5EC6">
              <w:t xml:space="preserve"> </w:t>
            </w:r>
            <w:r>
              <w:t>science based</w:t>
            </w:r>
            <w:r w:rsidRPr="001E5EC6">
              <w:t xml:space="preserve"> targets </w:t>
            </w:r>
          </w:p>
        </w:tc>
        <w:tc>
          <w:tcPr>
            <w:tcW w:w="4678" w:type="dxa"/>
          </w:tcPr>
          <w:p w14:paraId="105CD72A" w14:textId="6FEF827D" w:rsidR="00C339E1" w:rsidRPr="00C339E1" w:rsidRDefault="00C339E1" w:rsidP="00C339E1">
            <w:pPr>
              <w:spacing w:after="240"/>
            </w:pPr>
            <w:r w:rsidRPr="00C339E1">
              <w:t xml:space="preserve">all companies under the scope of </w:t>
            </w:r>
            <w:r w:rsidR="00A16E39">
              <w:t xml:space="preserve">middle ground </w:t>
            </w:r>
            <w:r w:rsidRPr="00C339E1">
              <w:t>due diligence</w:t>
            </w:r>
            <w:r w:rsidR="00A16E39">
              <w:t xml:space="preserve"> option</w:t>
            </w:r>
            <w:r w:rsidRPr="00C339E1">
              <w:t xml:space="preserve"> </w:t>
            </w:r>
            <w:r>
              <w:t>OR</w:t>
            </w:r>
            <w:r w:rsidRPr="00C339E1">
              <w:t xml:space="preserve"> a more limited scope of companies </w:t>
            </w:r>
            <w:r>
              <w:t>(above 1000 employees), or</w:t>
            </w:r>
          </w:p>
          <w:p w14:paraId="54B731DC" w14:textId="77777777" w:rsidR="00C339E1" w:rsidRPr="00C339E1" w:rsidRDefault="00C339E1" w:rsidP="00C339E1">
            <w:pPr>
              <w:spacing w:after="240"/>
            </w:pPr>
            <w:r w:rsidRPr="00C339E1">
              <w:t>All companies falling under the CSRD (i.e. large companies (above 250 employees and EUR 40 million turnover), listed + medium high risk companies and listed SMEs phased in</w:t>
            </w:r>
          </w:p>
        </w:tc>
      </w:tr>
    </w:tbl>
    <w:p w14:paraId="2873B70D" w14:textId="77777777" w:rsidR="00D52B25" w:rsidRDefault="00D52B25" w:rsidP="00936C1B">
      <w:pPr>
        <w:rPr>
          <w:lang w:val="en-IE"/>
        </w:rPr>
      </w:pPr>
    </w:p>
    <w:p w14:paraId="2ADA4CE9" w14:textId="77777777" w:rsidR="00F02531" w:rsidRPr="00F02531" w:rsidRDefault="00F02531" w:rsidP="008218FC">
      <w:pPr>
        <w:pStyle w:val="Heading3"/>
      </w:pPr>
      <w:bookmarkStart w:id="2242" w:name="_Toc86198836"/>
      <w:bookmarkStart w:id="2243" w:name="_Toc86861899"/>
      <w:bookmarkStart w:id="2244" w:name="_Toc86866076"/>
      <w:r w:rsidRPr="00F02531">
        <w:rPr>
          <w:lang w:val="en-IE"/>
        </w:rPr>
        <w:t>Option 1</w:t>
      </w:r>
      <w:bookmarkEnd w:id="2242"/>
      <w:bookmarkEnd w:id="2243"/>
      <w:bookmarkEnd w:id="2244"/>
      <w:r w:rsidRPr="00F02531">
        <w:t xml:space="preserve"> </w:t>
      </w:r>
    </w:p>
    <w:p w14:paraId="13C549B5" w14:textId="28A1DD7C" w:rsidR="00F02531" w:rsidRPr="00F02531" w:rsidRDefault="00F02531" w:rsidP="00F02531">
      <w:pPr>
        <w:rPr>
          <w:rFonts w:cs="Times New Roman"/>
          <w:lang w:val="en-IE"/>
        </w:rPr>
      </w:pPr>
      <w:r w:rsidRPr="2484838A">
        <w:rPr>
          <w:rFonts w:cs="Times New Roman"/>
          <w:lang w:val="en-IE"/>
        </w:rPr>
        <w:t xml:space="preserve">In this option, </w:t>
      </w:r>
      <w:r w:rsidRPr="2484838A">
        <w:rPr>
          <w:rFonts w:cs="Times New Roman"/>
          <w:b/>
          <w:lang w:val="en-IE"/>
        </w:rPr>
        <w:t>the general duty</w:t>
      </w:r>
      <w:r w:rsidRPr="2484838A">
        <w:rPr>
          <w:rFonts w:cs="Times New Roman"/>
          <w:lang w:val="en-IE"/>
        </w:rPr>
        <w:t xml:space="preserve"> to take into account the interests of stakeholders when acting in the interest of the company </w:t>
      </w:r>
      <w:r w:rsidRPr="2484838A">
        <w:rPr>
          <w:rFonts w:cs="Times New Roman"/>
          <w:b/>
          <w:lang w:val="en-IE"/>
        </w:rPr>
        <w:t>would apply to all limited liability companies</w:t>
      </w:r>
      <w:r w:rsidRPr="2484838A">
        <w:rPr>
          <w:rFonts w:cs="Times New Roman"/>
          <w:lang w:val="en-IE"/>
        </w:rPr>
        <w:t xml:space="preserve"> as such a duty is generally regulated in civil codes or company codes, applicable to all (limited liability) companies. </w:t>
      </w:r>
    </w:p>
    <w:p w14:paraId="12A96E09" w14:textId="231EA9E2" w:rsidR="00F02531" w:rsidRPr="00CD1002" w:rsidRDefault="00F02531" w:rsidP="00F02531">
      <w:pPr>
        <w:rPr>
          <w:rFonts w:cs="Times New Roman"/>
          <w:lang w:val="en-IE"/>
        </w:rPr>
      </w:pPr>
      <w:r w:rsidRPr="00CB69DE">
        <w:rPr>
          <w:rFonts w:cs="Times New Roman"/>
          <w:lang w:val="en-IE"/>
        </w:rPr>
        <w:t>Apart from the general duty this option would include only one specific duty, i</w:t>
      </w:r>
      <w:r w:rsidR="00CB1C46" w:rsidRPr="00CB69DE">
        <w:rPr>
          <w:rFonts w:cs="Times New Roman"/>
          <w:lang w:val="en-IE"/>
        </w:rPr>
        <w:t>.</w:t>
      </w:r>
      <w:r w:rsidRPr="00CB69DE">
        <w:rPr>
          <w:rFonts w:cs="Times New Roman"/>
          <w:lang w:val="en-IE"/>
        </w:rPr>
        <w:t xml:space="preserve">e. an </w:t>
      </w:r>
      <w:r w:rsidRPr="00CF0BA4">
        <w:rPr>
          <w:rFonts w:cs="Times New Roman"/>
          <w:b/>
          <w:bCs/>
          <w:lang w:val="en-IE"/>
        </w:rPr>
        <w:t>obligation to manage risks to the company related to stakeholders</w:t>
      </w:r>
      <w:r w:rsidR="00CF7F5D" w:rsidRPr="00CF0BA4">
        <w:rPr>
          <w:rFonts w:cs="Times New Roman"/>
          <w:b/>
          <w:bCs/>
          <w:lang w:val="en-IE"/>
        </w:rPr>
        <w:t xml:space="preserve"> (sustainability risks)</w:t>
      </w:r>
      <w:r w:rsidRPr="00CF0BA4">
        <w:rPr>
          <w:rFonts w:cs="Times New Roman"/>
          <w:b/>
          <w:bCs/>
          <w:lang w:val="en-IE"/>
        </w:rPr>
        <w:t>.</w:t>
      </w:r>
      <w:r w:rsidRPr="00537F51">
        <w:rPr>
          <w:rFonts w:cs="Times New Roman"/>
          <w:lang w:val="en-IE"/>
        </w:rPr>
        <w:t xml:space="preserve"> As the NFRD already includes reporting obligations as regards risks, any less ambitious option on risk management is unlikely to bring sufficient impact. To ensure coherence with the scope of the CSRD proposal, the risk management duty would apply to large </w:t>
      </w:r>
      <w:r w:rsidR="00361917" w:rsidRPr="00537F51">
        <w:rPr>
          <w:rFonts w:cs="Times New Roman"/>
          <w:lang w:val="en-IE"/>
        </w:rPr>
        <w:t xml:space="preserve">(according to the definition of the </w:t>
      </w:r>
      <w:r w:rsidR="009A61C8">
        <w:rPr>
          <w:rFonts w:cs="Times New Roman"/>
          <w:lang w:val="en-IE"/>
        </w:rPr>
        <w:t>Accounting Directive</w:t>
      </w:r>
      <w:r w:rsidR="00361917" w:rsidRPr="00616B37">
        <w:rPr>
          <w:rFonts w:cs="Times New Roman"/>
          <w:lang w:val="en-IE"/>
        </w:rPr>
        <w:t>)</w:t>
      </w:r>
      <w:r w:rsidRPr="00616B37">
        <w:rPr>
          <w:rFonts w:cs="Times New Roman"/>
          <w:lang w:val="en-IE"/>
        </w:rPr>
        <w:t xml:space="preserve"> and listed companies and, similarly to the approach chosen for due diligence, high</w:t>
      </w:r>
      <w:r w:rsidR="009A61C8">
        <w:rPr>
          <w:rFonts w:cs="Times New Roman"/>
          <w:lang w:val="en-IE"/>
        </w:rPr>
        <w:t>-</w:t>
      </w:r>
      <w:r w:rsidRPr="00616B37">
        <w:rPr>
          <w:rFonts w:cs="Times New Roman"/>
          <w:lang w:val="en-IE"/>
        </w:rPr>
        <w:t xml:space="preserve">impact </w:t>
      </w:r>
      <w:r w:rsidRPr="00616B37" w:rsidDel="00CA04E6">
        <w:rPr>
          <w:rFonts w:cs="Times New Roman"/>
          <w:lang w:val="en-IE"/>
        </w:rPr>
        <w:t>medium</w:t>
      </w:r>
      <w:r w:rsidR="00CA04E6" w:rsidRPr="0068665B">
        <w:rPr>
          <w:rFonts w:cs="Times New Roman"/>
          <w:lang w:val="en-IE"/>
        </w:rPr>
        <w:t>-</w:t>
      </w:r>
      <w:r w:rsidRPr="0068665B">
        <w:rPr>
          <w:rFonts w:cs="Times New Roman"/>
          <w:lang w:val="en-IE"/>
        </w:rPr>
        <w:t xml:space="preserve">sized companies </w:t>
      </w:r>
      <w:r w:rsidR="008433FE" w:rsidRPr="00B46BF2">
        <w:rPr>
          <w:rFonts w:cs="Times New Roman"/>
          <w:lang w:val="en-IE"/>
        </w:rPr>
        <w:t>and listed SMEs</w:t>
      </w:r>
      <w:r w:rsidRPr="2484838A">
        <w:rPr>
          <w:rFonts w:cs="Times New Roman"/>
          <w:lang w:val="en-IE"/>
        </w:rPr>
        <w:t xml:space="preserve"> would be phased in. The approach to the selection of high</w:t>
      </w:r>
      <w:r w:rsidR="009A61C8">
        <w:rPr>
          <w:rFonts w:cs="Times New Roman"/>
          <w:lang w:val="en-IE"/>
        </w:rPr>
        <w:t>-</w:t>
      </w:r>
      <w:r w:rsidRPr="2484838A">
        <w:rPr>
          <w:rFonts w:cs="Times New Roman"/>
          <w:lang w:val="en-IE"/>
        </w:rPr>
        <w:t xml:space="preserve">impact companies is the same as for due diligence. </w:t>
      </w:r>
    </w:p>
    <w:p w14:paraId="08EF1B7A" w14:textId="15C5088F" w:rsidR="00F02531" w:rsidRPr="00F02531" w:rsidRDefault="00F02531" w:rsidP="00F02531">
      <w:pPr>
        <w:rPr>
          <w:rFonts w:cs="Times New Roman"/>
          <w:lang w:val="en-IE"/>
        </w:rPr>
      </w:pPr>
      <w:r w:rsidRPr="00CD1002">
        <w:rPr>
          <w:rFonts w:cs="Times New Roman"/>
          <w:b/>
          <w:lang w:val="en-IE"/>
        </w:rPr>
        <w:t>All other specific duties would only be included in a Commission recommendation</w:t>
      </w:r>
      <w:r w:rsidRPr="2484838A">
        <w:rPr>
          <w:rFonts w:cs="Times New Roman"/>
          <w:lang w:val="en-IE"/>
        </w:rPr>
        <w:t xml:space="preserve"> for large and high impact medium</w:t>
      </w:r>
      <w:r w:rsidR="00544F0E" w:rsidRPr="2484838A">
        <w:rPr>
          <w:rFonts w:cs="Times New Roman"/>
          <w:lang w:val="en-IE"/>
        </w:rPr>
        <w:t>-</w:t>
      </w:r>
      <w:r w:rsidRPr="2484838A">
        <w:rPr>
          <w:rFonts w:cs="Times New Roman"/>
          <w:lang w:val="en-IE"/>
        </w:rPr>
        <w:t>sized companies.</w:t>
      </w:r>
    </w:p>
    <w:p w14:paraId="3CCA37C2" w14:textId="5366F218" w:rsidR="00F02531" w:rsidRPr="00F02531" w:rsidRDefault="00F02531" w:rsidP="00C361D8">
      <w:pPr>
        <w:pStyle w:val="StyleLatinTimesNewRoman12ptJustified"/>
        <w:rPr>
          <w:lang w:val="en-IE"/>
        </w:rPr>
      </w:pPr>
      <w:r w:rsidRPr="00F02531">
        <w:rPr>
          <w:lang w:val="en-IE"/>
        </w:rPr>
        <w:t xml:space="preserve">This option is therefore a combination of a strictly minimum regulatory measure with non-regulatory measures. </w:t>
      </w:r>
    </w:p>
    <w:tbl>
      <w:tblPr>
        <w:tblStyle w:val="TableGrid"/>
        <w:tblW w:w="0" w:type="auto"/>
        <w:jc w:val="center"/>
        <w:tblLook w:val="04A0" w:firstRow="1" w:lastRow="0" w:firstColumn="1" w:lastColumn="0" w:noHBand="0" w:noVBand="1"/>
      </w:tblPr>
      <w:tblGrid>
        <w:gridCol w:w="1701"/>
        <w:gridCol w:w="4025"/>
        <w:gridCol w:w="1428"/>
        <w:gridCol w:w="1417"/>
      </w:tblGrid>
      <w:tr w:rsidR="00D45B58" w:rsidRPr="007B04D3" w14:paraId="0FAEE9ED" w14:textId="77777777" w:rsidTr="003F05F5">
        <w:trPr>
          <w:cantSplit/>
          <w:jc w:val="center"/>
        </w:trPr>
        <w:tc>
          <w:tcPr>
            <w:tcW w:w="8569" w:type="dxa"/>
            <w:gridSpan w:val="4"/>
            <w:tcBorders>
              <w:right w:val="single" w:sz="12" w:space="0" w:color="auto"/>
            </w:tcBorders>
          </w:tcPr>
          <w:p w14:paraId="4B3D7499" w14:textId="630F9FF1" w:rsidR="00D45B58" w:rsidRPr="005C743A" w:rsidRDefault="00D45B58" w:rsidP="003D2870">
            <w:pPr>
              <w:keepNext/>
              <w:jc w:val="left"/>
              <w:rPr>
                <w:b/>
                <w:sz w:val="22"/>
              </w:rPr>
            </w:pPr>
            <w:r>
              <w:rPr>
                <w:b/>
                <w:sz w:val="22"/>
              </w:rPr>
              <w:t>Option 1:</w:t>
            </w:r>
          </w:p>
        </w:tc>
      </w:tr>
      <w:tr w:rsidR="00D45B58" w:rsidRPr="007B04D3" w14:paraId="14ACC2B5" w14:textId="77777777" w:rsidTr="009A61C8">
        <w:trPr>
          <w:cantSplit/>
          <w:jc w:val="center"/>
        </w:trPr>
        <w:tc>
          <w:tcPr>
            <w:tcW w:w="1701" w:type="dxa"/>
          </w:tcPr>
          <w:p w14:paraId="4450E27E" w14:textId="77777777" w:rsidR="00D45B58" w:rsidRDefault="00D45B58" w:rsidP="003D2870">
            <w:pPr>
              <w:keepNext/>
              <w:jc w:val="center"/>
              <w:rPr>
                <w:b/>
                <w:sz w:val="22"/>
                <w:szCs w:val="22"/>
              </w:rPr>
            </w:pPr>
            <w:r>
              <w:rPr>
                <w:b/>
                <w:sz w:val="22"/>
                <w:szCs w:val="22"/>
              </w:rPr>
              <w:t>Company category</w:t>
            </w:r>
          </w:p>
          <w:p w14:paraId="6E0DDADB" w14:textId="77777777" w:rsidR="00D45B58" w:rsidRPr="007B04D3" w:rsidRDefault="00D45B58" w:rsidP="003D2870">
            <w:pPr>
              <w:keepNext/>
              <w:jc w:val="center"/>
              <w:rPr>
                <w:b/>
                <w:sz w:val="22"/>
                <w:szCs w:val="22"/>
              </w:rPr>
            </w:pPr>
            <w:r>
              <w:rPr>
                <w:b/>
                <w:sz w:val="22"/>
                <w:szCs w:val="22"/>
              </w:rPr>
              <w:t>(EU LLCs)</w:t>
            </w:r>
          </w:p>
        </w:tc>
        <w:tc>
          <w:tcPr>
            <w:tcW w:w="4025" w:type="dxa"/>
          </w:tcPr>
          <w:p w14:paraId="2491F0A8" w14:textId="77777777" w:rsidR="00D45B58" w:rsidRPr="007B04D3" w:rsidRDefault="00D45B58" w:rsidP="003D2870">
            <w:pPr>
              <w:keepNext/>
              <w:jc w:val="center"/>
              <w:rPr>
                <w:b/>
                <w:sz w:val="22"/>
                <w:szCs w:val="22"/>
              </w:rPr>
            </w:pPr>
            <w:r w:rsidRPr="007B04D3">
              <w:rPr>
                <w:b/>
                <w:sz w:val="22"/>
                <w:szCs w:val="22"/>
              </w:rPr>
              <w:t>Definition</w:t>
            </w:r>
          </w:p>
        </w:tc>
        <w:tc>
          <w:tcPr>
            <w:tcW w:w="1426" w:type="dxa"/>
          </w:tcPr>
          <w:p w14:paraId="0DCA227E" w14:textId="7C2C20EE" w:rsidR="00D45B58" w:rsidRPr="007B04D3" w:rsidRDefault="00D45B58" w:rsidP="003D2870">
            <w:pPr>
              <w:keepNext/>
              <w:jc w:val="center"/>
              <w:rPr>
                <w:b/>
                <w:sz w:val="22"/>
              </w:rPr>
            </w:pPr>
            <w:r>
              <w:rPr>
                <w:b/>
                <w:sz w:val="22"/>
              </w:rPr>
              <w:t>No. of LLCs under risk management duty</w:t>
            </w:r>
          </w:p>
        </w:tc>
        <w:tc>
          <w:tcPr>
            <w:tcW w:w="1417" w:type="dxa"/>
          </w:tcPr>
          <w:p w14:paraId="1E99FDDD" w14:textId="7079BCEF" w:rsidR="00D45B58" w:rsidRPr="007B04D3" w:rsidRDefault="00D45B58" w:rsidP="003D2870">
            <w:pPr>
              <w:keepNext/>
              <w:jc w:val="center"/>
              <w:rPr>
                <w:b/>
                <w:sz w:val="22"/>
                <w:szCs w:val="22"/>
              </w:rPr>
            </w:pPr>
            <w:r>
              <w:rPr>
                <w:b/>
                <w:sz w:val="22"/>
                <w:szCs w:val="22"/>
              </w:rPr>
              <w:t>No.</w:t>
            </w:r>
            <w:r w:rsidRPr="007B04D3">
              <w:rPr>
                <w:b/>
                <w:sz w:val="22"/>
                <w:szCs w:val="22"/>
              </w:rPr>
              <w:t xml:space="preserve"> of LLCs</w:t>
            </w:r>
            <w:r>
              <w:rPr>
                <w:b/>
                <w:sz w:val="22"/>
                <w:szCs w:val="22"/>
              </w:rPr>
              <w:t xml:space="preserve"> under </w:t>
            </w:r>
            <w:r w:rsidR="003704F4">
              <w:rPr>
                <w:b/>
                <w:sz w:val="22"/>
                <w:szCs w:val="22"/>
              </w:rPr>
              <w:t xml:space="preserve">corporate strategy setting duty including </w:t>
            </w:r>
            <w:r>
              <w:rPr>
                <w:b/>
                <w:sz w:val="22"/>
                <w:szCs w:val="22"/>
              </w:rPr>
              <w:t xml:space="preserve">science-based target </w:t>
            </w:r>
          </w:p>
        </w:tc>
      </w:tr>
      <w:tr w:rsidR="00D45B58" w:rsidRPr="007B04D3" w14:paraId="484DC39D" w14:textId="77777777" w:rsidTr="009A61C8">
        <w:trPr>
          <w:cantSplit/>
          <w:jc w:val="center"/>
        </w:trPr>
        <w:tc>
          <w:tcPr>
            <w:tcW w:w="1701" w:type="dxa"/>
          </w:tcPr>
          <w:p w14:paraId="42B64ECE" w14:textId="3C69B25E" w:rsidR="00D45B58" w:rsidRDefault="00D45B58" w:rsidP="00104EF7">
            <w:pPr>
              <w:jc w:val="left"/>
              <w:rPr>
                <w:b/>
                <w:sz w:val="22"/>
              </w:rPr>
            </w:pPr>
            <w:r>
              <w:rPr>
                <w:b/>
                <w:sz w:val="22"/>
              </w:rPr>
              <w:t xml:space="preserve">Large </w:t>
            </w:r>
            <w:r w:rsidRPr="001910DC">
              <w:rPr>
                <w:sz w:val="22"/>
              </w:rPr>
              <w:t>(</w:t>
            </w:r>
            <w:r w:rsidRPr="007B04D3">
              <w:rPr>
                <w:sz w:val="22"/>
                <w:szCs w:val="22"/>
              </w:rPr>
              <w:t>as under CSRD</w:t>
            </w:r>
            <w:r>
              <w:rPr>
                <w:b/>
                <w:sz w:val="22"/>
              </w:rPr>
              <w:t>)</w:t>
            </w:r>
          </w:p>
        </w:tc>
        <w:tc>
          <w:tcPr>
            <w:tcW w:w="4025" w:type="dxa"/>
          </w:tcPr>
          <w:p w14:paraId="66F9FF63" w14:textId="58DF7C90" w:rsidR="00D45B58" w:rsidRPr="007B04D3" w:rsidRDefault="00D45B58" w:rsidP="00104EF7">
            <w:pPr>
              <w:jc w:val="left"/>
              <w:rPr>
                <w:sz w:val="22"/>
              </w:rPr>
            </w:pPr>
            <w:r w:rsidRPr="007B04D3">
              <w:rPr>
                <w:sz w:val="22"/>
                <w:szCs w:val="22"/>
              </w:rPr>
              <w:t xml:space="preserve">as defined </w:t>
            </w:r>
            <w:r w:rsidR="00104EF7">
              <w:rPr>
                <w:sz w:val="22"/>
                <w:szCs w:val="22"/>
              </w:rPr>
              <w:t>in</w:t>
            </w:r>
            <w:r>
              <w:rPr>
                <w:sz w:val="22"/>
                <w:szCs w:val="22"/>
              </w:rPr>
              <w:t xml:space="preserve"> Accounting Directive, in all sectors</w:t>
            </w:r>
          </w:p>
        </w:tc>
        <w:tc>
          <w:tcPr>
            <w:tcW w:w="1426" w:type="dxa"/>
          </w:tcPr>
          <w:p w14:paraId="1FC76EE7" w14:textId="77777777" w:rsidR="00D45B58" w:rsidRPr="006E5560" w:rsidRDefault="00D45B58" w:rsidP="00D94DFC">
            <w:pPr>
              <w:jc w:val="right"/>
              <w:rPr>
                <w:sz w:val="22"/>
                <w:szCs w:val="22"/>
              </w:rPr>
            </w:pPr>
            <w:r>
              <w:rPr>
                <w:sz w:val="22"/>
              </w:rPr>
              <w:t>65 040</w:t>
            </w:r>
          </w:p>
        </w:tc>
        <w:tc>
          <w:tcPr>
            <w:tcW w:w="1417" w:type="dxa"/>
          </w:tcPr>
          <w:p w14:paraId="40F66A03" w14:textId="37BD32B5" w:rsidR="00D45B58" w:rsidRPr="006E5560" w:rsidRDefault="009A61C8" w:rsidP="009A61C8">
            <w:pPr>
              <w:jc w:val="right"/>
              <w:rPr>
                <w:sz w:val="22"/>
                <w:szCs w:val="22"/>
              </w:rPr>
            </w:pPr>
            <w:r>
              <w:rPr>
                <w:sz w:val="22"/>
              </w:rPr>
              <w:t>0</w:t>
            </w:r>
          </w:p>
        </w:tc>
      </w:tr>
      <w:tr w:rsidR="00D45B58" w:rsidRPr="007B04D3" w14:paraId="50CDD878" w14:textId="77777777" w:rsidTr="003F05F5">
        <w:trPr>
          <w:cantSplit/>
          <w:jc w:val="center"/>
        </w:trPr>
        <w:tc>
          <w:tcPr>
            <w:tcW w:w="1701" w:type="dxa"/>
            <w:tcBorders>
              <w:bottom w:val="single" w:sz="4" w:space="0" w:color="auto"/>
            </w:tcBorders>
          </w:tcPr>
          <w:p w14:paraId="6A5645A9" w14:textId="3424C074" w:rsidR="00D45B58" w:rsidRDefault="00511493" w:rsidP="00104EF7">
            <w:pPr>
              <w:jc w:val="left"/>
              <w:rPr>
                <w:b/>
                <w:sz w:val="22"/>
              </w:rPr>
            </w:pPr>
            <w:r>
              <w:rPr>
                <w:b/>
                <w:sz w:val="22"/>
              </w:rPr>
              <w:t>Listed non-micro SMEs</w:t>
            </w:r>
            <w:r w:rsidR="00104EF7">
              <w:rPr>
                <w:b/>
                <w:sz w:val="22"/>
              </w:rPr>
              <w:t xml:space="preserve"> </w:t>
            </w:r>
            <w:r w:rsidR="00104EF7" w:rsidRPr="001910DC">
              <w:rPr>
                <w:sz w:val="22"/>
              </w:rPr>
              <w:t>(</w:t>
            </w:r>
            <w:r w:rsidR="00104EF7" w:rsidRPr="007B04D3">
              <w:rPr>
                <w:sz w:val="22"/>
                <w:szCs w:val="22"/>
              </w:rPr>
              <w:t>as under CSRD</w:t>
            </w:r>
            <w:r w:rsidR="00104EF7">
              <w:rPr>
                <w:b/>
                <w:sz w:val="22"/>
              </w:rPr>
              <w:t>)</w:t>
            </w:r>
          </w:p>
        </w:tc>
        <w:tc>
          <w:tcPr>
            <w:tcW w:w="4025" w:type="dxa"/>
            <w:tcBorders>
              <w:bottom w:val="single" w:sz="4" w:space="0" w:color="auto"/>
            </w:tcBorders>
          </w:tcPr>
          <w:p w14:paraId="0ABB4641" w14:textId="77777777" w:rsidR="00D45B58" w:rsidRPr="007B04D3" w:rsidRDefault="00D45B58" w:rsidP="00D94DFC">
            <w:pPr>
              <w:jc w:val="left"/>
              <w:rPr>
                <w:sz w:val="22"/>
              </w:rPr>
            </w:pPr>
            <w:r>
              <w:rPr>
                <w:sz w:val="22"/>
              </w:rPr>
              <w:t>as defined in Accounting Directive, in all sectors (out of which listed medium-sized in high-impact sectors: 230)</w:t>
            </w:r>
          </w:p>
        </w:tc>
        <w:tc>
          <w:tcPr>
            <w:tcW w:w="1426" w:type="dxa"/>
            <w:tcBorders>
              <w:bottom w:val="single" w:sz="4" w:space="0" w:color="auto"/>
            </w:tcBorders>
          </w:tcPr>
          <w:p w14:paraId="4D82E7A1" w14:textId="77777777" w:rsidR="00D45B58" w:rsidRPr="006E5560" w:rsidRDefault="00D45B58" w:rsidP="00D94DFC">
            <w:pPr>
              <w:jc w:val="right"/>
              <w:rPr>
                <w:sz w:val="22"/>
                <w:szCs w:val="22"/>
              </w:rPr>
            </w:pPr>
            <w:r>
              <w:rPr>
                <w:sz w:val="22"/>
              </w:rPr>
              <w:t>1 410</w:t>
            </w:r>
          </w:p>
        </w:tc>
        <w:tc>
          <w:tcPr>
            <w:tcW w:w="1417" w:type="dxa"/>
            <w:tcBorders>
              <w:bottom w:val="single" w:sz="4" w:space="0" w:color="auto"/>
            </w:tcBorders>
          </w:tcPr>
          <w:p w14:paraId="31FCF849" w14:textId="19EA1D82" w:rsidR="00D45B58" w:rsidRPr="006E5560" w:rsidRDefault="009A61C8" w:rsidP="009A61C8">
            <w:pPr>
              <w:jc w:val="right"/>
              <w:rPr>
                <w:sz w:val="22"/>
                <w:szCs w:val="22"/>
              </w:rPr>
            </w:pPr>
            <w:r>
              <w:rPr>
                <w:sz w:val="22"/>
              </w:rPr>
              <w:t>0</w:t>
            </w:r>
          </w:p>
        </w:tc>
      </w:tr>
      <w:tr w:rsidR="00D45B58" w:rsidRPr="007B04D3" w14:paraId="3FFF949A" w14:textId="77777777" w:rsidTr="003F05F5">
        <w:trPr>
          <w:cantSplit/>
          <w:jc w:val="center"/>
        </w:trPr>
        <w:tc>
          <w:tcPr>
            <w:tcW w:w="1701" w:type="dxa"/>
            <w:tcBorders>
              <w:bottom w:val="single" w:sz="12" w:space="0" w:color="auto"/>
            </w:tcBorders>
          </w:tcPr>
          <w:p w14:paraId="03F6462B" w14:textId="77777777" w:rsidR="00D45B58" w:rsidRPr="00C26A63" w:rsidRDefault="00D45B58" w:rsidP="00D94DFC">
            <w:pPr>
              <w:jc w:val="left"/>
              <w:rPr>
                <w:b/>
                <w:sz w:val="22"/>
                <w:szCs w:val="22"/>
              </w:rPr>
            </w:pPr>
            <w:r w:rsidRPr="006E5560">
              <w:rPr>
                <w:b/>
                <w:sz w:val="22"/>
              </w:rPr>
              <w:t xml:space="preserve">Non-listed </w:t>
            </w:r>
            <w:r w:rsidRPr="00322A64">
              <w:rPr>
                <w:b/>
                <w:sz w:val="22"/>
              </w:rPr>
              <w:t xml:space="preserve">medium-sized </w:t>
            </w:r>
            <w:r w:rsidRPr="12D8B271">
              <w:rPr>
                <w:b/>
                <w:sz w:val="22"/>
              </w:rPr>
              <w:t>(simpl. def.) in high-impact sectors</w:t>
            </w:r>
          </w:p>
        </w:tc>
        <w:tc>
          <w:tcPr>
            <w:tcW w:w="4025" w:type="dxa"/>
            <w:tcBorders>
              <w:bottom w:val="single" w:sz="12" w:space="0" w:color="auto"/>
            </w:tcBorders>
          </w:tcPr>
          <w:p w14:paraId="19EE998B" w14:textId="5D9E81C8" w:rsidR="00D45B58" w:rsidRPr="007B04D3" w:rsidRDefault="00D45B58" w:rsidP="00D94DFC">
            <w:pPr>
              <w:jc w:val="left"/>
              <w:rPr>
                <w:sz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xml:space="preserve"> </w:t>
            </w:r>
            <w:r>
              <w:rPr>
                <w:sz w:val="22"/>
              </w:rPr>
              <w:t>in high-impact sectors</w:t>
            </w:r>
            <w:r w:rsidR="00511493">
              <w:rPr>
                <w:sz w:val="22"/>
              </w:rPr>
              <w:t xml:space="preserve"> (100</w:t>
            </w:r>
            <w:r>
              <w:rPr>
                <w:sz w:val="22"/>
              </w:rPr>
              <w:t>%),</w:t>
            </w:r>
            <w:r>
              <w:rPr>
                <w:sz w:val="22"/>
                <w:szCs w:val="22"/>
              </w:rPr>
              <w:t xml:space="preserve"> excluding listed medium-sized in high-impact sectors</w:t>
            </w:r>
            <w:r>
              <w:rPr>
                <w:sz w:val="22"/>
              </w:rPr>
              <w:t>)</w:t>
            </w:r>
          </w:p>
        </w:tc>
        <w:tc>
          <w:tcPr>
            <w:tcW w:w="1426" w:type="dxa"/>
            <w:tcBorders>
              <w:bottom w:val="single" w:sz="12" w:space="0" w:color="auto"/>
            </w:tcBorders>
          </w:tcPr>
          <w:p w14:paraId="71852CA1" w14:textId="063A87ED" w:rsidR="00D45B58" w:rsidRPr="006E5560" w:rsidRDefault="009A61C8" w:rsidP="009A61C8">
            <w:pPr>
              <w:jc w:val="right"/>
              <w:rPr>
                <w:sz w:val="22"/>
                <w:szCs w:val="22"/>
              </w:rPr>
            </w:pPr>
            <w:r>
              <w:rPr>
                <w:color w:val="000000"/>
                <w:sz w:val="22"/>
                <w:szCs w:val="22"/>
                <w:lang w:eastAsia="fr-BE"/>
              </w:rPr>
              <w:t>28 510</w:t>
            </w:r>
          </w:p>
        </w:tc>
        <w:tc>
          <w:tcPr>
            <w:tcW w:w="1417" w:type="dxa"/>
            <w:tcBorders>
              <w:bottom w:val="single" w:sz="12" w:space="0" w:color="auto"/>
            </w:tcBorders>
          </w:tcPr>
          <w:p w14:paraId="1D0E131A" w14:textId="319A092A" w:rsidR="00D45B58" w:rsidRPr="006E5560" w:rsidRDefault="009A61C8" w:rsidP="009A61C8">
            <w:pPr>
              <w:jc w:val="right"/>
              <w:rPr>
                <w:sz w:val="22"/>
                <w:szCs w:val="22"/>
              </w:rPr>
            </w:pPr>
            <w:r>
              <w:rPr>
                <w:sz w:val="22"/>
              </w:rPr>
              <w:t>0</w:t>
            </w:r>
          </w:p>
        </w:tc>
      </w:tr>
      <w:tr w:rsidR="009A61C8" w:rsidRPr="007B04D3" w14:paraId="654BE436" w14:textId="135B5463" w:rsidTr="003F05F5">
        <w:trPr>
          <w:cantSplit/>
          <w:jc w:val="center"/>
        </w:trPr>
        <w:tc>
          <w:tcPr>
            <w:tcW w:w="5726" w:type="dxa"/>
            <w:gridSpan w:val="2"/>
            <w:tcBorders>
              <w:top w:val="single" w:sz="12" w:space="0" w:color="auto"/>
            </w:tcBorders>
          </w:tcPr>
          <w:p w14:paraId="4AF4AEB6" w14:textId="10177765" w:rsidR="009A61C8" w:rsidRPr="007B04D3" w:rsidRDefault="009A61C8" w:rsidP="009A61C8">
            <w:pPr>
              <w:jc w:val="left"/>
              <w:rPr>
                <w:sz w:val="22"/>
              </w:rPr>
            </w:pPr>
            <w:r>
              <w:rPr>
                <w:b/>
                <w:sz w:val="22"/>
              </w:rPr>
              <w:t>Total number of companies incurring additional cost:</w:t>
            </w:r>
          </w:p>
        </w:tc>
        <w:tc>
          <w:tcPr>
            <w:tcW w:w="1428" w:type="dxa"/>
            <w:tcBorders>
              <w:top w:val="single" w:sz="12" w:space="0" w:color="auto"/>
            </w:tcBorders>
          </w:tcPr>
          <w:p w14:paraId="3FE5932C" w14:textId="058EE925" w:rsidR="009A61C8" w:rsidRPr="006E5560" w:rsidRDefault="00104EF7" w:rsidP="00104EF7">
            <w:pPr>
              <w:jc w:val="right"/>
              <w:rPr>
                <w:color w:val="000000"/>
                <w:sz w:val="22"/>
                <w:szCs w:val="22"/>
              </w:rPr>
            </w:pPr>
            <w:r>
              <w:rPr>
                <w:color w:val="000000"/>
                <w:sz w:val="22"/>
                <w:szCs w:val="22"/>
              </w:rPr>
              <w:t>94 960</w:t>
            </w:r>
          </w:p>
        </w:tc>
        <w:tc>
          <w:tcPr>
            <w:tcW w:w="1415" w:type="dxa"/>
            <w:tcBorders>
              <w:top w:val="single" w:sz="12" w:space="0" w:color="auto"/>
            </w:tcBorders>
          </w:tcPr>
          <w:p w14:paraId="31C12139" w14:textId="3AAF438B" w:rsidR="009A61C8" w:rsidRPr="006E5560" w:rsidRDefault="009A61C8" w:rsidP="009A61C8">
            <w:pPr>
              <w:jc w:val="right"/>
              <w:rPr>
                <w:color w:val="000000"/>
                <w:sz w:val="22"/>
                <w:szCs w:val="22"/>
              </w:rPr>
            </w:pPr>
            <w:r>
              <w:rPr>
                <w:color w:val="000000"/>
                <w:sz w:val="22"/>
              </w:rPr>
              <w:t>0</w:t>
            </w:r>
          </w:p>
        </w:tc>
      </w:tr>
    </w:tbl>
    <w:p w14:paraId="2F6257FD" w14:textId="77777777" w:rsidR="00D45B58" w:rsidRPr="00F02531" w:rsidRDefault="00D45B58" w:rsidP="00C361D8">
      <w:pPr>
        <w:pStyle w:val="StyleLatinTimesNewRoman12ptJustified"/>
        <w:rPr>
          <w:lang w:val="en-IE"/>
        </w:rPr>
      </w:pPr>
    </w:p>
    <w:p w14:paraId="34C9E43F" w14:textId="77777777" w:rsidR="00F02531" w:rsidRPr="00F02531" w:rsidRDefault="00F02531" w:rsidP="008218FC">
      <w:pPr>
        <w:pStyle w:val="Heading3"/>
        <w:rPr>
          <w:lang w:val="en-IE"/>
        </w:rPr>
      </w:pPr>
      <w:bookmarkStart w:id="2245" w:name="_Toc86198837"/>
      <w:bookmarkStart w:id="2246" w:name="_Toc86861900"/>
      <w:bookmarkStart w:id="2247" w:name="_Toc86866077"/>
      <w:r w:rsidRPr="00F02531">
        <w:rPr>
          <w:lang w:val="en-IE"/>
        </w:rPr>
        <w:t>Option 2</w:t>
      </w:r>
      <w:bookmarkEnd w:id="2245"/>
      <w:bookmarkEnd w:id="2246"/>
      <w:bookmarkEnd w:id="2247"/>
      <w:r w:rsidRPr="00F02531">
        <w:rPr>
          <w:lang w:val="en-IE"/>
        </w:rPr>
        <w:t xml:space="preserve"> </w:t>
      </w:r>
    </w:p>
    <w:p w14:paraId="07602FDF" w14:textId="55B98B40" w:rsidR="00F02531" w:rsidRPr="00F02531" w:rsidRDefault="00F02531" w:rsidP="00F02531">
      <w:pPr>
        <w:rPr>
          <w:rFonts w:cs="Times New Roman"/>
          <w:lang w:val="en-IE"/>
        </w:rPr>
      </w:pPr>
      <w:r w:rsidRPr="2484838A">
        <w:rPr>
          <w:rFonts w:cs="Times New Roman"/>
          <w:lang w:val="en-IE"/>
        </w:rPr>
        <w:t xml:space="preserve">As regards the general duty and risk management the approach is the same as for option 1. As regards impact management, </w:t>
      </w:r>
      <w:r w:rsidR="00FD68CB" w:rsidRPr="2484838A">
        <w:rPr>
          <w:rFonts w:cs="Times New Roman"/>
          <w:lang w:val="en-IE"/>
        </w:rPr>
        <w:t xml:space="preserve">it would include </w:t>
      </w:r>
      <w:r w:rsidR="00EF4DA3" w:rsidRPr="2484838A">
        <w:rPr>
          <w:rFonts w:cs="Times New Roman"/>
          <w:lang w:val="en-IE"/>
        </w:rPr>
        <w:t xml:space="preserve">a </w:t>
      </w:r>
      <w:r w:rsidRPr="006E5560">
        <w:rPr>
          <w:rFonts w:cs="Times New Roman"/>
          <w:b/>
          <w:lang w:val="en-IE"/>
        </w:rPr>
        <w:t xml:space="preserve">duty </w:t>
      </w:r>
      <w:r w:rsidR="00EF4DA3" w:rsidRPr="006E5560">
        <w:rPr>
          <w:rFonts w:cs="Times New Roman"/>
          <w:b/>
          <w:lang w:val="en-IE"/>
        </w:rPr>
        <w:t>for</w:t>
      </w:r>
      <w:r w:rsidRPr="006E5560">
        <w:rPr>
          <w:rFonts w:cs="Times New Roman"/>
          <w:b/>
          <w:lang w:val="en-IE"/>
        </w:rPr>
        <w:t xml:space="preserve"> d</w:t>
      </w:r>
      <w:r w:rsidRPr="00322A64">
        <w:rPr>
          <w:rFonts w:cs="Times New Roman"/>
          <w:b/>
          <w:lang w:val="en-IE"/>
        </w:rPr>
        <w:t xml:space="preserve">irectors to set up and </w:t>
      </w:r>
      <w:r w:rsidR="00DE129B" w:rsidRPr="12D8B271">
        <w:rPr>
          <w:rFonts w:cs="Times New Roman"/>
          <w:b/>
          <w:lang w:val="en-IE"/>
        </w:rPr>
        <w:t xml:space="preserve">oversee the implementation of </w:t>
      </w:r>
      <w:r w:rsidRPr="12D8B271">
        <w:rPr>
          <w:rFonts w:cs="Times New Roman"/>
          <w:b/>
          <w:lang w:val="en-IE"/>
        </w:rPr>
        <w:t xml:space="preserve">due diligence </w:t>
      </w:r>
      <w:r w:rsidR="00DE129B" w:rsidRPr="12D8B271">
        <w:rPr>
          <w:rFonts w:cs="Times New Roman"/>
          <w:b/>
          <w:lang w:val="en-IE"/>
        </w:rPr>
        <w:t>measures</w:t>
      </w:r>
      <w:r w:rsidR="00A16E39" w:rsidRPr="12D8B271">
        <w:rPr>
          <w:rFonts w:cs="Times New Roman"/>
          <w:b/>
          <w:lang w:val="en-IE"/>
        </w:rPr>
        <w:t>,</w:t>
      </w:r>
      <w:r w:rsidR="00FD68CB" w:rsidRPr="12D8B271">
        <w:rPr>
          <w:rFonts w:cs="Times New Roman"/>
          <w:b/>
          <w:lang w:val="en-IE"/>
        </w:rPr>
        <w:t xml:space="preserve"> </w:t>
      </w:r>
      <w:r w:rsidR="00A16E39" w:rsidRPr="12D8B271">
        <w:rPr>
          <w:rFonts w:cs="Times New Roman"/>
          <w:b/>
          <w:lang w:val="en-IE"/>
        </w:rPr>
        <w:t>integrate sustainability into the corporate strategy</w:t>
      </w:r>
      <w:r w:rsidRPr="12D8B271">
        <w:rPr>
          <w:rFonts w:cs="Times New Roman"/>
          <w:b/>
          <w:lang w:val="en-IE"/>
        </w:rPr>
        <w:t xml:space="preserve"> </w:t>
      </w:r>
      <w:r w:rsidR="00E81AEE" w:rsidRPr="12D8B271">
        <w:rPr>
          <w:rFonts w:cs="Times New Roman"/>
          <w:b/>
          <w:lang w:val="en-IE"/>
        </w:rPr>
        <w:t>including</w:t>
      </w:r>
      <w:r w:rsidRPr="12D8B271">
        <w:rPr>
          <w:rFonts w:cs="Times New Roman"/>
          <w:b/>
          <w:lang w:val="en-IE"/>
        </w:rPr>
        <w:t xml:space="preserve"> science</w:t>
      </w:r>
      <w:r w:rsidR="00744450" w:rsidRPr="12D8B271">
        <w:rPr>
          <w:rFonts w:cs="Times New Roman"/>
          <w:b/>
          <w:lang w:val="en-IE"/>
        </w:rPr>
        <w:t>-</w:t>
      </w:r>
      <w:r w:rsidRPr="12D8B271">
        <w:rPr>
          <w:rFonts w:cs="Times New Roman"/>
          <w:b/>
          <w:lang w:val="en-IE"/>
        </w:rPr>
        <w:t xml:space="preserve">based targets </w:t>
      </w:r>
      <w:r w:rsidR="00A16E39" w:rsidRPr="12D8B271">
        <w:rPr>
          <w:rFonts w:cs="Times New Roman"/>
          <w:b/>
          <w:lang w:val="en-IE"/>
        </w:rPr>
        <w:t xml:space="preserve">applicable </w:t>
      </w:r>
      <w:r w:rsidRPr="12D8B271">
        <w:rPr>
          <w:rFonts w:cs="Times New Roman"/>
          <w:b/>
          <w:lang w:val="en-IE"/>
        </w:rPr>
        <w:t xml:space="preserve">for </w:t>
      </w:r>
      <w:r w:rsidR="00A04A27" w:rsidRPr="12D8B271">
        <w:rPr>
          <w:rFonts w:cs="Times New Roman"/>
          <w:b/>
          <w:lang w:val="en-IE"/>
        </w:rPr>
        <w:t xml:space="preserve">very large </w:t>
      </w:r>
      <w:r w:rsidRPr="12D8B271">
        <w:rPr>
          <w:rFonts w:cs="Times New Roman"/>
          <w:b/>
          <w:lang w:val="en-IE"/>
        </w:rPr>
        <w:t>companies</w:t>
      </w:r>
      <w:r w:rsidR="00A04A27" w:rsidRPr="12D8B271">
        <w:rPr>
          <w:rFonts w:cs="Times New Roman"/>
          <w:b/>
          <w:lang w:val="en-IE"/>
        </w:rPr>
        <w:t>, defined as above the midcap size in option 3a and 3b for corporate due diligence</w:t>
      </w:r>
      <w:r w:rsidRPr="12D8B271">
        <w:rPr>
          <w:rFonts w:cs="Times New Roman"/>
          <w:b/>
          <w:lang w:val="en-IE"/>
        </w:rPr>
        <w:t xml:space="preserve"> </w:t>
      </w:r>
      <w:r w:rsidR="00A04A27" w:rsidRPr="12D8B271">
        <w:rPr>
          <w:rFonts w:cs="Times New Roman"/>
          <w:b/>
          <w:lang w:val="en-IE"/>
        </w:rPr>
        <w:t>(</w:t>
      </w:r>
      <w:r w:rsidR="00DE129B" w:rsidRPr="00616B37">
        <w:rPr>
          <w:rFonts w:cs="Times New Roman"/>
          <w:lang w:val="en-IE"/>
        </w:rPr>
        <w:t>i</w:t>
      </w:r>
      <w:r w:rsidR="00ED63F5" w:rsidRPr="00616B37">
        <w:rPr>
          <w:rFonts w:cs="Times New Roman"/>
          <w:lang w:val="en-IE"/>
        </w:rPr>
        <w:t>.</w:t>
      </w:r>
      <w:r w:rsidR="00DE129B" w:rsidRPr="00616B37">
        <w:rPr>
          <w:rFonts w:cs="Times New Roman"/>
          <w:lang w:val="en-IE"/>
        </w:rPr>
        <w:t xml:space="preserve">e. </w:t>
      </w:r>
      <w:r w:rsidR="00A04A27">
        <w:rPr>
          <w:rFonts w:cs="Times New Roman"/>
          <w:lang w:val="en-IE"/>
        </w:rPr>
        <w:t xml:space="preserve">(a) </w:t>
      </w:r>
      <w:r w:rsidR="00EF4DA3" w:rsidRPr="2484838A">
        <w:rPr>
          <w:rFonts w:cs="Times New Roman"/>
          <w:lang w:val="en-IE"/>
        </w:rPr>
        <w:t xml:space="preserve">above 500 employees or a </w:t>
      </w:r>
      <w:r w:rsidRPr="2484838A">
        <w:rPr>
          <w:rFonts w:cs="Times New Roman"/>
          <w:lang w:val="en-IE"/>
        </w:rPr>
        <w:t>turnover</w:t>
      </w:r>
      <w:r w:rsidR="00EF4DA3" w:rsidRPr="00CD1002">
        <w:rPr>
          <w:rFonts w:cs="Times New Roman"/>
          <w:lang w:val="en-IE"/>
        </w:rPr>
        <w:t xml:space="preserve"> of EUR 350 million</w:t>
      </w:r>
      <w:r w:rsidR="00D527F6">
        <w:rPr>
          <w:rFonts w:cs="Times New Roman"/>
          <w:lang w:val="en-IE"/>
        </w:rPr>
        <w:t xml:space="preserve"> or (b) </w:t>
      </w:r>
      <w:r w:rsidR="00D527F6" w:rsidRPr="00616B37">
        <w:rPr>
          <w:rFonts w:cs="Times New Roman"/>
          <w:lang w:val="en-IE"/>
        </w:rPr>
        <w:t xml:space="preserve">above </w:t>
      </w:r>
      <w:r w:rsidR="00D527F6" w:rsidRPr="0068665B">
        <w:rPr>
          <w:rFonts w:cs="Times New Roman"/>
          <w:lang w:val="en-IE"/>
        </w:rPr>
        <w:t xml:space="preserve">500 employees and EUR </w:t>
      </w:r>
      <w:r w:rsidR="00D527F6" w:rsidRPr="00B46BF2">
        <w:rPr>
          <w:rFonts w:cs="Times New Roman"/>
          <w:lang w:val="en-IE"/>
        </w:rPr>
        <w:t>1</w:t>
      </w:r>
      <w:r w:rsidR="00D527F6" w:rsidRPr="2484838A">
        <w:rPr>
          <w:rFonts w:cs="Times New Roman"/>
          <w:lang w:val="en-IE"/>
        </w:rPr>
        <w:t>50</w:t>
      </w:r>
      <w:r w:rsidR="00D527F6">
        <w:rPr>
          <w:rFonts w:cs="Times New Roman"/>
          <w:lang w:val="en-IE"/>
        </w:rPr>
        <w:t xml:space="preserve"> million turnover</w:t>
      </w:r>
      <w:r w:rsidR="00A04A27">
        <w:rPr>
          <w:rFonts w:cs="Times New Roman"/>
          <w:lang w:val="en-IE"/>
        </w:rPr>
        <w:t>). In addition, these duties would also apply to</w:t>
      </w:r>
      <w:r w:rsidR="00DE129B" w:rsidRPr="2484838A">
        <w:rPr>
          <w:rFonts w:cs="Times New Roman"/>
          <w:lang w:val="en-IE"/>
        </w:rPr>
        <w:t xml:space="preserve"> other large </w:t>
      </w:r>
      <w:r w:rsidR="00A04A27">
        <w:rPr>
          <w:rFonts w:cs="Times New Roman"/>
          <w:lang w:val="en-IE"/>
        </w:rPr>
        <w:t xml:space="preserve">companies (midcaps) </w:t>
      </w:r>
      <w:r w:rsidR="00DE129B" w:rsidRPr="2484838A">
        <w:rPr>
          <w:rFonts w:cs="Times New Roman"/>
          <w:lang w:val="en-IE"/>
        </w:rPr>
        <w:t>and medium</w:t>
      </w:r>
      <w:r w:rsidR="00A04A27">
        <w:rPr>
          <w:rFonts w:cs="Times New Roman"/>
          <w:lang w:val="en-IE"/>
        </w:rPr>
        <w:t>-sized</w:t>
      </w:r>
      <w:r w:rsidR="00DE129B" w:rsidRPr="2484838A">
        <w:rPr>
          <w:rFonts w:cs="Times New Roman"/>
          <w:lang w:val="en-IE"/>
        </w:rPr>
        <w:t xml:space="preserve"> companies in high impact sectors </w:t>
      </w:r>
      <w:r w:rsidR="00A04A27">
        <w:rPr>
          <w:rFonts w:cs="Times New Roman"/>
          <w:lang w:val="en-IE"/>
        </w:rPr>
        <w:t xml:space="preserve">after a </w:t>
      </w:r>
      <w:r w:rsidR="00DE129B" w:rsidRPr="2484838A">
        <w:rPr>
          <w:rFonts w:cs="Times New Roman"/>
          <w:lang w:val="en-IE"/>
        </w:rPr>
        <w:t>phase-in</w:t>
      </w:r>
      <w:r w:rsidR="00A04A27">
        <w:rPr>
          <w:rFonts w:cs="Times New Roman"/>
          <w:lang w:val="en-IE"/>
        </w:rPr>
        <w:t xml:space="preserve"> period</w:t>
      </w:r>
      <w:r w:rsidR="00DE129B" w:rsidRPr="2484838A">
        <w:rPr>
          <w:rFonts w:cs="Times New Roman"/>
          <w:lang w:val="en-IE"/>
        </w:rPr>
        <w:t xml:space="preserve">.  </w:t>
      </w:r>
    </w:p>
    <w:p w14:paraId="4A1FF363" w14:textId="77777777" w:rsidR="000D077E" w:rsidRPr="00F02531" w:rsidRDefault="000D077E" w:rsidP="00F02531">
      <w:pPr>
        <w:rPr>
          <w:rFonts w:cs="Times New Roman"/>
          <w:lang w:val="en-IE"/>
        </w:rPr>
      </w:pPr>
    </w:p>
    <w:tbl>
      <w:tblPr>
        <w:tblStyle w:val="TableGrid"/>
        <w:tblW w:w="8884" w:type="dxa"/>
        <w:jc w:val="center"/>
        <w:tblLook w:val="04A0" w:firstRow="1" w:lastRow="0" w:firstColumn="1" w:lastColumn="0" w:noHBand="0" w:noVBand="1"/>
      </w:tblPr>
      <w:tblGrid>
        <w:gridCol w:w="2260"/>
        <w:gridCol w:w="3400"/>
        <w:gridCol w:w="1426"/>
        <w:gridCol w:w="821"/>
        <w:gridCol w:w="977"/>
      </w:tblGrid>
      <w:tr w:rsidR="00B05764" w:rsidRPr="007B04D3" w14:paraId="4C3BA49A" w14:textId="77777777" w:rsidTr="0019101D">
        <w:trPr>
          <w:cantSplit/>
          <w:jc w:val="center"/>
        </w:trPr>
        <w:tc>
          <w:tcPr>
            <w:tcW w:w="0" w:type="auto"/>
            <w:gridSpan w:val="5"/>
          </w:tcPr>
          <w:p w14:paraId="67EB62D6" w14:textId="77777777" w:rsidR="00B05764" w:rsidRPr="007B04D3" w:rsidRDefault="00B05764" w:rsidP="003D2870">
            <w:pPr>
              <w:keepNext/>
              <w:jc w:val="left"/>
            </w:pPr>
            <w:r>
              <w:rPr>
                <w:b/>
                <w:sz w:val="22"/>
              </w:rPr>
              <w:t xml:space="preserve">Option 2: </w:t>
            </w:r>
          </w:p>
        </w:tc>
      </w:tr>
      <w:tr w:rsidR="003D2870" w:rsidRPr="007B04D3" w14:paraId="2823E3BE" w14:textId="77777777" w:rsidTr="0019101D">
        <w:trPr>
          <w:cantSplit/>
          <w:jc w:val="center"/>
        </w:trPr>
        <w:tc>
          <w:tcPr>
            <w:tcW w:w="2260" w:type="dxa"/>
          </w:tcPr>
          <w:p w14:paraId="27268143" w14:textId="77777777" w:rsidR="00B05764" w:rsidRDefault="00B05764" w:rsidP="003D2870">
            <w:pPr>
              <w:keepNext/>
              <w:jc w:val="center"/>
              <w:rPr>
                <w:b/>
                <w:sz w:val="22"/>
                <w:szCs w:val="22"/>
              </w:rPr>
            </w:pPr>
            <w:r>
              <w:rPr>
                <w:b/>
                <w:sz w:val="22"/>
                <w:szCs w:val="22"/>
              </w:rPr>
              <w:t>Company category</w:t>
            </w:r>
          </w:p>
          <w:p w14:paraId="0B39AE9A" w14:textId="77777777" w:rsidR="00B05764" w:rsidRPr="007B04D3" w:rsidRDefault="00B05764" w:rsidP="003D2870">
            <w:pPr>
              <w:keepNext/>
              <w:jc w:val="center"/>
              <w:rPr>
                <w:b/>
                <w:sz w:val="22"/>
                <w:szCs w:val="22"/>
              </w:rPr>
            </w:pPr>
            <w:r>
              <w:rPr>
                <w:b/>
                <w:sz w:val="22"/>
                <w:szCs w:val="22"/>
              </w:rPr>
              <w:t>(EU LLCs)</w:t>
            </w:r>
          </w:p>
        </w:tc>
        <w:tc>
          <w:tcPr>
            <w:tcW w:w="3400" w:type="dxa"/>
          </w:tcPr>
          <w:p w14:paraId="3EEBF375" w14:textId="77777777" w:rsidR="00B05764" w:rsidRPr="007B04D3" w:rsidRDefault="00B05764" w:rsidP="003D2870">
            <w:pPr>
              <w:keepNext/>
              <w:jc w:val="center"/>
              <w:rPr>
                <w:b/>
                <w:sz w:val="22"/>
                <w:szCs w:val="22"/>
              </w:rPr>
            </w:pPr>
            <w:r w:rsidRPr="007B04D3">
              <w:rPr>
                <w:b/>
                <w:sz w:val="22"/>
                <w:szCs w:val="22"/>
              </w:rPr>
              <w:t>Definition</w:t>
            </w:r>
          </w:p>
        </w:tc>
        <w:tc>
          <w:tcPr>
            <w:tcW w:w="1426" w:type="dxa"/>
          </w:tcPr>
          <w:p w14:paraId="7CE79B1A" w14:textId="77777777" w:rsidR="00B05764" w:rsidRPr="007B04D3" w:rsidRDefault="00B05764" w:rsidP="003D2870">
            <w:pPr>
              <w:keepNext/>
              <w:jc w:val="center"/>
              <w:rPr>
                <w:b/>
                <w:sz w:val="22"/>
              </w:rPr>
            </w:pPr>
            <w:r>
              <w:rPr>
                <w:b/>
                <w:sz w:val="22"/>
              </w:rPr>
              <w:t>No. of LLCs under risk management duty</w:t>
            </w:r>
          </w:p>
        </w:tc>
        <w:tc>
          <w:tcPr>
            <w:tcW w:w="1798" w:type="dxa"/>
            <w:gridSpan w:val="2"/>
          </w:tcPr>
          <w:p w14:paraId="5C363F36" w14:textId="28BE472F" w:rsidR="00B05764" w:rsidRPr="007B04D3" w:rsidRDefault="00B05764" w:rsidP="003D2870">
            <w:pPr>
              <w:keepNext/>
              <w:jc w:val="center"/>
              <w:rPr>
                <w:b/>
                <w:sz w:val="22"/>
                <w:szCs w:val="22"/>
              </w:rPr>
            </w:pPr>
            <w:r>
              <w:rPr>
                <w:b/>
                <w:sz w:val="22"/>
                <w:szCs w:val="22"/>
              </w:rPr>
              <w:t>No.</w:t>
            </w:r>
            <w:r w:rsidRPr="007B04D3">
              <w:rPr>
                <w:b/>
                <w:sz w:val="22"/>
                <w:szCs w:val="22"/>
              </w:rPr>
              <w:t xml:space="preserve"> of LLCs</w:t>
            </w:r>
            <w:r>
              <w:rPr>
                <w:b/>
                <w:sz w:val="22"/>
                <w:szCs w:val="22"/>
              </w:rPr>
              <w:t xml:space="preserve"> under </w:t>
            </w:r>
            <w:r w:rsidR="003704F4">
              <w:rPr>
                <w:b/>
                <w:sz w:val="22"/>
                <w:szCs w:val="22"/>
              </w:rPr>
              <w:t xml:space="preserve">corporate strategy setting duty including science-based target </w:t>
            </w:r>
          </w:p>
        </w:tc>
      </w:tr>
      <w:tr w:rsidR="003D2870" w14:paraId="2490E23D" w14:textId="77777777" w:rsidTr="0019101D">
        <w:trPr>
          <w:cantSplit/>
          <w:jc w:val="center"/>
        </w:trPr>
        <w:tc>
          <w:tcPr>
            <w:tcW w:w="2260" w:type="dxa"/>
          </w:tcPr>
          <w:p w14:paraId="03E4C3CC" w14:textId="4EF5FDF1" w:rsidR="003D2870" w:rsidRDefault="003D2870" w:rsidP="003D2870">
            <w:pPr>
              <w:jc w:val="left"/>
              <w:rPr>
                <w:b/>
                <w:sz w:val="22"/>
              </w:rPr>
            </w:pPr>
            <w:r>
              <w:rPr>
                <w:b/>
                <w:sz w:val="22"/>
              </w:rPr>
              <w:t xml:space="preserve">Large </w:t>
            </w:r>
            <w:r w:rsidRPr="001910DC">
              <w:rPr>
                <w:sz w:val="22"/>
              </w:rPr>
              <w:t>(</w:t>
            </w:r>
            <w:r w:rsidRPr="007B04D3">
              <w:rPr>
                <w:sz w:val="22"/>
                <w:szCs w:val="22"/>
              </w:rPr>
              <w:t>as under CSRD</w:t>
            </w:r>
            <w:r>
              <w:rPr>
                <w:b/>
                <w:sz w:val="22"/>
              </w:rPr>
              <w:t>)</w:t>
            </w:r>
          </w:p>
        </w:tc>
        <w:tc>
          <w:tcPr>
            <w:tcW w:w="3400" w:type="dxa"/>
          </w:tcPr>
          <w:p w14:paraId="7A381F6E" w14:textId="2061F825" w:rsidR="003D2870" w:rsidRPr="007B04D3" w:rsidRDefault="003D2870" w:rsidP="003D2870">
            <w:pPr>
              <w:jc w:val="left"/>
              <w:rPr>
                <w:b/>
                <w:sz w:val="22"/>
              </w:rPr>
            </w:pPr>
            <w:r w:rsidRPr="007B04D3">
              <w:rPr>
                <w:sz w:val="22"/>
                <w:szCs w:val="22"/>
              </w:rPr>
              <w:t xml:space="preserve">as defined </w:t>
            </w:r>
            <w:r>
              <w:rPr>
                <w:sz w:val="22"/>
                <w:szCs w:val="22"/>
              </w:rPr>
              <w:t>in Accounting Directive, in all sectors</w:t>
            </w:r>
          </w:p>
        </w:tc>
        <w:tc>
          <w:tcPr>
            <w:tcW w:w="1426" w:type="dxa"/>
          </w:tcPr>
          <w:p w14:paraId="561AB340" w14:textId="73D3AFD1" w:rsidR="003D2870" w:rsidRPr="006E5560" w:rsidRDefault="003D2870" w:rsidP="003D2870">
            <w:pPr>
              <w:jc w:val="right"/>
              <w:rPr>
                <w:b/>
                <w:sz w:val="22"/>
                <w:szCs w:val="22"/>
              </w:rPr>
            </w:pPr>
            <w:r>
              <w:rPr>
                <w:sz w:val="22"/>
              </w:rPr>
              <w:t>65 040</w:t>
            </w:r>
          </w:p>
        </w:tc>
        <w:tc>
          <w:tcPr>
            <w:tcW w:w="1798" w:type="dxa"/>
            <w:gridSpan w:val="2"/>
          </w:tcPr>
          <w:p w14:paraId="595B747E" w14:textId="4B2E030D" w:rsidR="003D2870" w:rsidRDefault="003D2870" w:rsidP="003D2870">
            <w:pPr>
              <w:jc w:val="right"/>
              <w:rPr>
                <w:b/>
                <w:sz w:val="22"/>
              </w:rPr>
            </w:pPr>
          </w:p>
        </w:tc>
      </w:tr>
      <w:tr w:rsidR="003D2870" w14:paraId="5B664AF2" w14:textId="77777777" w:rsidTr="0019101D">
        <w:trPr>
          <w:cantSplit/>
          <w:jc w:val="center"/>
        </w:trPr>
        <w:tc>
          <w:tcPr>
            <w:tcW w:w="2260" w:type="dxa"/>
          </w:tcPr>
          <w:p w14:paraId="6543F72E" w14:textId="69C43B53" w:rsidR="003D2870" w:rsidRDefault="003D2870" w:rsidP="003D2870">
            <w:pPr>
              <w:jc w:val="left"/>
              <w:rPr>
                <w:b/>
                <w:sz w:val="22"/>
              </w:rPr>
            </w:pPr>
            <w:r>
              <w:rPr>
                <w:b/>
                <w:sz w:val="22"/>
              </w:rPr>
              <w:t xml:space="preserve">Listed non-micro SMEs </w:t>
            </w:r>
            <w:r w:rsidRPr="001910DC">
              <w:rPr>
                <w:sz w:val="22"/>
              </w:rPr>
              <w:t>(</w:t>
            </w:r>
            <w:r w:rsidRPr="007B04D3">
              <w:rPr>
                <w:sz w:val="22"/>
                <w:szCs w:val="22"/>
              </w:rPr>
              <w:t>as under CSRD</w:t>
            </w:r>
            <w:r>
              <w:rPr>
                <w:b/>
                <w:sz w:val="22"/>
              </w:rPr>
              <w:t>)</w:t>
            </w:r>
          </w:p>
        </w:tc>
        <w:tc>
          <w:tcPr>
            <w:tcW w:w="3400" w:type="dxa"/>
          </w:tcPr>
          <w:p w14:paraId="7B6E8250" w14:textId="25FEC13F" w:rsidR="003D2870" w:rsidRPr="007B04D3" w:rsidRDefault="003D2870" w:rsidP="003D2870">
            <w:pPr>
              <w:jc w:val="left"/>
              <w:rPr>
                <w:b/>
                <w:sz w:val="22"/>
              </w:rPr>
            </w:pPr>
            <w:r>
              <w:rPr>
                <w:sz w:val="22"/>
              </w:rPr>
              <w:t>as defined in Accounting Directive, in all sectors (out of which listed medium-sized in high-impact sectors: 230)</w:t>
            </w:r>
          </w:p>
        </w:tc>
        <w:tc>
          <w:tcPr>
            <w:tcW w:w="1426" w:type="dxa"/>
          </w:tcPr>
          <w:p w14:paraId="598A38C3" w14:textId="26B51F4B" w:rsidR="003D2870" w:rsidRPr="006E5560" w:rsidRDefault="003D2870" w:rsidP="003D2870">
            <w:pPr>
              <w:jc w:val="right"/>
              <w:rPr>
                <w:b/>
                <w:sz w:val="22"/>
                <w:szCs w:val="22"/>
              </w:rPr>
            </w:pPr>
            <w:r>
              <w:rPr>
                <w:sz w:val="22"/>
              </w:rPr>
              <w:t>1 410</w:t>
            </w:r>
          </w:p>
        </w:tc>
        <w:tc>
          <w:tcPr>
            <w:tcW w:w="1798" w:type="dxa"/>
            <w:gridSpan w:val="2"/>
          </w:tcPr>
          <w:p w14:paraId="26B07ADE" w14:textId="1567080C" w:rsidR="003D2870" w:rsidRDefault="003D2870" w:rsidP="003D2870">
            <w:pPr>
              <w:jc w:val="right"/>
              <w:rPr>
                <w:b/>
                <w:sz w:val="22"/>
              </w:rPr>
            </w:pPr>
          </w:p>
        </w:tc>
      </w:tr>
      <w:tr w:rsidR="003D2870" w14:paraId="37A2F49A" w14:textId="77777777" w:rsidTr="0019101D">
        <w:trPr>
          <w:cantSplit/>
          <w:jc w:val="center"/>
        </w:trPr>
        <w:tc>
          <w:tcPr>
            <w:tcW w:w="2260" w:type="dxa"/>
          </w:tcPr>
          <w:p w14:paraId="7E561DDF" w14:textId="4E137D86" w:rsidR="003D2870" w:rsidRPr="00C26A63" w:rsidRDefault="003D2870" w:rsidP="003D2870">
            <w:pPr>
              <w:jc w:val="left"/>
              <w:rPr>
                <w:b/>
                <w:sz w:val="22"/>
                <w:szCs w:val="22"/>
              </w:rPr>
            </w:pPr>
            <w:r w:rsidRPr="006E5560">
              <w:rPr>
                <w:b/>
                <w:sz w:val="22"/>
              </w:rPr>
              <w:t>Non-lis</w:t>
            </w:r>
            <w:r w:rsidRPr="00322A64">
              <w:rPr>
                <w:b/>
                <w:sz w:val="22"/>
              </w:rPr>
              <w:t>ted medium-</w:t>
            </w:r>
            <w:r w:rsidRPr="12D8B271">
              <w:rPr>
                <w:b/>
                <w:sz w:val="22"/>
              </w:rPr>
              <w:t>sized (simpl. def.) in high-impact sectors</w:t>
            </w:r>
          </w:p>
        </w:tc>
        <w:tc>
          <w:tcPr>
            <w:tcW w:w="3400" w:type="dxa"/>
          </w:tcPr>
          <w:p w14:paraId="48C4ECCC" w14:textId="4242FB52" w:rsidR="003D2870" w:rsidRPr="007B04D3" w:rsidRDefault="003D2870" w:rsidP="003D2870">
            <w:pPr>
              <w:jc w:val="left"/>
              <w:rPr>
                <w:b/>
                <w:sz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xml:space="preserve"> </w:t>
            </w:r>
            <w:r>
              <w:rPr>
                <w:sz w:val="22"/>
              </w:rPr>
              <w:t>in high-impact sectors,</w:t>
            </w:r>
            <w:r>
              <w:rPr>
                <w:sz w:val="22"/>
                <w:szCs w:val="22"/>
              </w:rPr>
              <w:t xml:space="preserve"> excluding listed medium-sized in high-impact sectors</w:t>
            </w:r>
            <w:r>
              <w:rPr>
                <w:sz w:val="22"/>
              </w:rPr>
              <w:t>)</w:t>
            </w:r>
          </w:p>
        </w:tc>
        <w:tc>
          <w:tcPr>
            <w:tcW w:w="1426" w:type="dxa"/>
          </w:tcPr>
          <w:p w14:paraId="45BD2075" w14:textId="70C495F8" w:rsidR="003D2870" w:rsidRPr="006E5560" w:rsidRDefault="003D2870" w:rsidP="003D2870">
            <w:pPr>
              <w:jc w:val="right"/>
              <w:rPr>
                <w:b/>
                <w:sz w:val="22"/>
                <w:szCs w:val="22"/>
              </w:rPr>
            </w:pPr>
            <w:r>
              <w:rPr>
                <w:color w:val="000000"/>
                <w:sz w:val="22"/>
                <w:szCs w:val="22"/>
                <w:lang w:eastAsia="fr-BE"/>
              </w:rPr>
              <w:t>28 510</w:t>
            </w:r>
          </w:p>
        </w:tc>
        <w:tc>
          <w:tcPr>
            <w:tcW w:w="1798" w:type="dxa"/>
            <w:gridSpan w:val="2"/>
          </w:tcPr>
          <w:p w14:paraId="0392F3E3" w14:textId="41DD2B14" w:rsidR="003D2870" w:rsidRDefault="003D2870" w:rsidP="003D2870">
            <w:pPr>
              <w:jc w:val="right"/>
              <w:rPr>
                <w:b/>
                <w:sz w:val="22"/>
              </w:rPr>
            </w:pPr>
          </w:p>
        </w:tc>
      </w:tr>
      <w:tr w:rsidR="003D2870" w14:paraId="05E0B13F" w14:textId="77777777" w:rsidTr="0019101D">
        <w:trPr>
          <w:cantSplit/>
          <w:jc w:val="center"/>
        </w:trPr>
        <w:tc>
          <w:tcPr>
            <w:tcW w:w="2260" w:type="dxa"/>
          </w:tcPr>
          <w:p w14:paraId="018E8713" w14:textId="629ADF35" w:rsidR="00B05764" w:rsidRPr="00C26A63" w:rsidRDefault="003D2870" w:rsidP="003D2870">
            <w:pPr>
              <w:jc w:val="left"/>
              <w:rPr>
                <w:b/>
                <w:sz w:val="22"/>
                <w:szCs w:val="22"/>
              </w:rPr>
            </w:pPr>
            <w:r w:rsidRPr="006E5560">
              <w:rPr>
                <w:b/>
                <w:sz w:val="22"/>
              </w:rPr>
              <w:t>Medium-</w:t>
            </w:r>
            <w:r w:rsidRPr="00322A64">
              <w:rPr>
                <w:b/>
                <w:sz w:val="22"/>
              </w:rPr>
              <w:t>sized (simpl. def.)</w:t>
            </w:r>
            <w:r w:rsidRPr="12D8B271">
              <w:rPr>
                <w:b/>
                <w:sz w:val="22"/>
              </w:rPr>
              <w:t xml:space="preserve"> in high-impact sectors</w:t>
            </w:r>
          </w:p>
        </w:tc>
        <w:tc>
          <w:tcPr>
            <w:tcW w:w="3400" w:type="dxa"/>
          </w:tcPr>
          <w:p w14:paraId="53E0902F" w14:textId="479F8AD5" w:rsidR="00B05764" w:rsidRPr="007B04D3" w:rsidRDefault="00647AE2" w:rsidP="00392109">
            <w:pPr>
              <w:jc w:val="left"/>
              <w:rPr>
                <w:sz w:val="22"/>
              </w:rPr>
            </w:pPr>
            <w:r>
              <w:rPr>
                <w:sz w:val="22"/>
                <w:szCs w:val="22"/>
              </w:rPr>
              <w:t>70% (as in relevant due diligence scope option)</w:t>
            </w:r>
          </w:p>
        </w:tc>
        <w:tc>
          <w:tcPr>
            <w:tcW w:w="1426" w:type="dxa"/>
          </w:tcPr>
          <w:p w14:paraId="69084253" w14:textId="77777777" w:rsidR="00B05764" w:rsidRDefault="00B05764" w:rsidP="00392109">
            <w:pPr>
              <w:jc w:val="right"/>
              <w:rPr>
                <w:color w:val="000000"/>
                <w:sz w:val="22"/>
                <w:lang w:eastAsia="fr-BE"/>
              </w:rPr>
            </w:pPr>
          </w:p>
        </w:tc>
        <w:tc>
          <w:tcPr>
            <w:tcW w:w="1798" w:type="dxa"/>
            <w:gridSpan w:val="2"/>
          </w:tcPr>
          <w:p w14:paraId="7CE55AFE" w14:textId="3C95B413" w:rsidR="00B05764" w:rsidRPr="006E5560" w:rsidRDefault="00647AE2" w:rsidP="00392109">
            <w:pPr>
              <w:jc w:val="center"/>
              <w:rPr>
                <w:color w:val="000000"/>
                <w:sz w:val="22"/>
                <w:szCs w:val="22"/>
                <w:lang w:eastAsia="fr-BE"/>
              </w:rPr>
            </w:pPr>
            <w:r>
              <w:rPr>
                <w:color w:val="000000"/>
                <w:sz w:val="22"/>
                <w:lang w:eastAsia="fr-BE"/>
              </w:rPr>
              <w:t>19 880</w:t>
            </w:r>
          </w:p>
        </w:tc>
      </w:tr>
      <w:tr w:rsidR="003D2870" w14:paraId="51ECC58A" w14:textId="77777777" w:rsidTr="003D2870">
        <w:trPr>
          <w:cantSplit/>
          <w:jc w:val="center"/>
        </w:trPr>
        <w:tc>
          <w:tcPr>
            <w:tcW w:w="2260" w:type="dxa"/>
          </w:tcPr>
          <w:p w14:paraId="17FC71D1" w14:textId="28DFF20A" w:rsidR="00B05764" w:rsidRDefault="00B05764" w:rsidP="003D2870">
            <w:pPr>
              <w:jc w:val="left"/>
              <w:rPr>
                <w:b/>
                <w:sz w:val="22"/>
              </w:rPr>
            </w:pPr>
            <w:r>
              <w:rPr>
                <w:b/>
                <w:sz w:val="22"/>
              </w:rPr>
              <w:t>a) Very large (</w:t>
            </w:r>
            <w:r w:rsidR="003D2870">
              <w:rPr>
                <w:b/>
                <w:sz w:val="22"/>
              </w:rPr>
              <w:t>def</w:t>
            </w:r>
            <w:r>
              <w:rPr>
                <w:b/>
                <w:sz w:val="22"/>
              </w:rPr>
              <w:t>. 2)</w:t>
            </w:r>
          </w:p>
        </w:tc>
        <w:tc>
          <w:tcPr>
            <w:tcW w:w="3400" w:type="dxa"/>
          </w:tcPr>
          <w:p w14:paraId="4AA70DAE" w14:textId="77777777" w:rsidR="00B05764" w:rsidRPr="007B04D3" w:rsidRDefault="00B05764" w:rsidP="00392109">
            <w:pPr>
              <w:jc w:val="left"/>
              <w:rPr>
                <w:sz w:val="22"/>
              </w:rPr>
            </w:pPr>
            <w:r w:rsidRPr="007B04D3">
              <w:rPr>
                <w:sz w:val="22"/>
                <w:szCs w:val="22"/>
              </w:rPr>
              <w:t>employees ≥ 500</w:t>
            </w:r>
            <w:r>
              <w:rPr>
                <w:sz w:val="22"/>
                <w:szCs w:val="22"/>
              </w:rPr>
              <w:t xml:space="preserve"> </w:t>
            </w:r>
            <w:r w:rsidRPr="007B04D3">
              <w:rPr>
                <w:sz w:val="22"/>
                <w:szCs w:val="22"/>
              </w:rPr>
              <w:t>OR</w:t>
            </w:r>
            <w:r>
              <w:rPr>
                <w:sz w:val="22"/>
                <w:szCs w:val="22"/>
              </w:rPr>
              <w:t xml:space="preserve"> </w:t>
            </w:r>
            <w:r w:rsidRPr="007B04D3">
              <w:rPr>
                <w:sz w:val="22"/>
                <w:szCs w:val="22"/>
              </w:rPr>
              <w:t>turnover ≥ EUR 350 million</w:t>
            </w:r>
            <w:r>
              <w:rPr>
                <w:sz w:val="22"/>
                <w:szCs w:val="22"/>
              </w:rPr>
              <w:t xml:space="preserve"> in all sectors</w:t>
            </w:r>
          </w:p>
        </w:tc>
        <w:tc>
          <w:tcPr>
            <w:tcW w:w="1426" w:type="dxa"/>
          </w:tcPr>
          <w:p w14:paraId="05C4B33E" w14:textId="77777777" w:rsidR="00B05764" w:rsidRDefault="00B05764" w:rsidP="00392109">
            <w:pPr>
              <w:jc w:val="right"/>
              <w:rPr>
                <w:sz w:val="22"/>
              </w:rPr>
            </w:pPr>
          </w:p>
        </w:tc>
        <w:tc>
          <w:tcPr>
            <w:tcW w:w="821" w:type="dxa"/>
          </w:tcPr>
          <w:p w14:paraId="661CFBA2" w14:textId="77777777" w:rsidR="00B05764" w:rsidRPr="006E5560" w:rsidDel="00877CF7" w:rsidRDefault="00B05764" w:rsidP="003D0D43">
            <w:pPr>
              <w:jc w:val="right"/>
              <w:rPr>
                <w:sz w:val="22"/>
                <w:szCs w:val="22"/>
              </w:rPr>
            </w:pPr>
            <w:r>
              <w:rPr>
                <w:sz w:val="22"/>
              </w:rPr>
              <w:t>23 290</w:t>
            </w:r>
          </w:p>
        </w:tc>
        <w:tc>
          <w:tcPr>
            <w:tcW w:w="0" w:type="auto"/>
          </w:tcPr>
          <w:p w14:paraId="00EE52D7" w14:textId="77777777" w:rsidR="00B05764" w:rsidRDefault="00B05764" w:rsidP="003D0D43">
            <w:pPr>
              <w:jc w:val="right"/>
              <w:rPr>
                <w:sz w:val="22"/>
              </w:rPr>
            </w:pPr>
          </w:p>
        </w:tc>
      </w:tr>
      <w:tr w:rsidR="003D2870" w14:paraId="70476C26" w14:textId="77777777" w:rsidTr="003D2870">
        <w:trPr>
          <w:cantSplit/>
          <w:jc w:val="center"/>
        </w:trPr>
        <w:tc>
          <w:tcPr>
            <w:tcW w:w="2260" w:type="dxa"/>
          </w:tcPr>
          <w:p w14:paraId="03632B42" w14:textId="77777777" w:rsidR="00B05764" w:rsidRDefault="00B05764" w:rsidP="00392109">
            <w:pPr>
              <w:jc w:val="left"/>
              <w:rPr>
                <w:b/>
                <w:sz w:val="22"/>
              </w:rPr>
            </w:pPr>
            <w:r>
              <w:rPr>
                <w:b/>
                <w:sz w:val="22"/>
              </w:rPr>
              <w:t>a) Midcaps in high-impact sectors</w:t>
            </w:r>
          </w:p>
        </w:tc>
        <w:tc>
          <w:tcPr>
            <w:tcW w:w="3400" w:type="dxa"/>
          </w:tcPr>
          <w:p w14:paraId="0E7F460A" w14:textId="6C16F7C6" w:rsidR="00B05764" w:rsidRPr="009E404F" w:rsidRDefault="00B05764" w:rsidP="00392109">
            <w:pPr>
              <w:jc w:val="left"/>
              <w:rPr>
                <w:sz w:val="22"/>
                <w:szCs w:val="22"/>
              </w:rPr>
            </w:pPr>
            <w:r w:rsidRPr="007B04D3">
              <w:rPr>
                <w:sz w:val="22"/>
                <w:szCs w:val="22"/>
              </w:rPr>
              <w:t>50 &lt; employees ≤ 500</w:t>
            </w:r>
            <w:r>
              <w:rPr>
                <w:sz w:val="22"/>
                <w:szCs w:val="22"/>
              </w:rPr>
              <w:t xml:space="preserve"> </w:t>
            </w:r>
            <w:r w:rsidRPr="007B04D3">
              <w:rPr>
                <w:sz w:val="22"/>
                <w:szCs w:val="22"/>
              </w:rPr>
              <w:t>AND</w:t>
            </w:r>
            <w:r>
              <w:rPr>
                <w:sz w:val="22"/>
                <w:szCs w:val="22"/>
              </w:rPr>
              <w:t xml:space="preserve"> </w:t>
            </w:r>
            <w:r w:rsidRPr="007B04D3">
              <w:rPr>
                <w:sz w:val="22"/>
                <w:szCs w:val="22"/>
              </w:rPr>
              <w:t>8 m &lt; turnover &lt; 350 m (EUR</w:t>
            </w:r>
            <w:r>
              <w:rPr>
                <w:sz w:val="22"/>
                <w:szCs w:val="22"/>
              </w:rPr>
              <w:t>) in high-impact sectors, excluding mediu</w:t>
            </w:r>
            <w:r w:rsidR="003D2870">
              <w:rPr>
                <w:sz w:val="22"/>
                <w:szCs w:val="22"/>
              </w:rPr>
              <w:t>m-sized in high-impact sectors</w:t>
            </w:r>
            <w:r w:rsidR="00647AE2">
              <w:rPr>
                <w:sz w:val="22"/>
                <w:szCs w:val="22"/>
              </w:rPr>
              <w:t xml:space="preserve"> (70%)</w:t>
            </w:r>
          </w:p>
        </w:tc>
        <w:tc>
          <w:tcPr>
            <w:tcW w:w="1426" w:type="dxa"/>
          </w:tcPr>
          <w:p w14:paraId="43AEB6EA" w14:textId="77777777" w:rsidR="00B05764" w:rsidRDefault="00B05764" w:rsidP="00392109">
            <w:pPr>
              <w:jc w:val="right"/>
              <w:rPr>
                <w:sz w:val="22"/>
              </w:rPr>
            </w:pPr>
          </w:p>
        </w:tc>
        <w:tc>
          <w:tcPr>
            <w:tcW w:w="821" w:type="dxa"/>
          </w:tcPr>
          <w:p w14:paraId="20ABFB36" w14:textId="13221B46" w:rsidR="00B05764" w:rsidRPr="006E5560" w:rsidRDefault="00B05764" w:rsidP="00647AE2">
            <w:pPr>
              <w:jc w:val="right"/>
              <w:rPr>
                <w:sz w:val="22"/>
                <w:szCs w:val="22"/>
              </w:rPr>
            </w:pPr>
            <w:r>
              <w:rPr>
                <w:sz w:val="22"/>
              </w:rPr>
              <w:t>1</w:t>
            </w:r>
            <w:r w:rsidR="00647AE2">
              <w:rPr>
                <w:sz w:val="22"/>
              </w:rPr>
              <w:t>2</w:t>
            </w:r>
            <w:r>
              <w:rPr>
                <w:sz w:val="22"/>
              </w:rPr>
              <w:t> </w:t>
            </w:r>
            <w:r w:rsidR="00647AE2">
              <w:rPr>
                <w:sz w:val="22"/>
              </w:rPr>
              <w:t>5</w:t>
            </w:r>
            <w:r>
              <w:rPr>
                <w:sz w:val="22"/>
              </w:rPr>
              <w:t>90</w:t>
            </w:r>
          </w:p>
        </w:tc>
        <w:tc>
          <w:tcPr>
            <w:tcW w:w="0" w:type="auto"/>
          </w:tcPr>
          <w:p w14:paraId="00D1160C" w14:textId="77777777" w:rsidR="00B05764" w:rsidRDefault="00B05764" w:rsidP="003D0D43">
            <w:pPr>
              <w:jc w:val="right"/>
              <w:rPr>
                <w:sz w:val="22"/>
              </w:rPr>
            </w:pPr>
          </w:p>
        </w:tc>
      </w:tr>
      <w:tr w:rsidR="003D2870" w:rsidRPr="00E672B6" w14:paraId="2A26ECCC" w14:textId="77777777" w:rsidTr="0019101D">
        <w:trPr>
          <w:cantSplit/>
          <w:jc w:val="center"/>
        </w:trPr>
        <w:tc>
          <w:tcPr>
            <w:tcW w:w="2260" w:type="dxa"/>
            <w:tcBorders>
              <w:bottom w:val="single" w:sz="4" w:space="0" w:color="auto"/>
            </w:tcBorders>
          </w:tcPr>
          <w:p w14:paraId="7F0CEAEF" w14:textId="3A06FAFC" w:rsidR="00B05764" w:rsidRDefault="00B05764" w:rsidP="003D2870">
            <w:pPr>
              <w:jc w:val="left"/>
              <w:rPr>
                <w:b/>
                <w:sz w:val="22"/>
              </w:rPr>
            </w:pPr>
            <w:r>
              <w:rPr>
                <w:b/>
                <w:sz w:val="22"/>
              </w:rPr>
              <w:t>b) Very large (</w:t>
            </w:r>
            <w:r w:rsidR="003D2870">
              <w:rPr>
                <w:b/>
                <w:sz w:val="22"/>
              </w:rPr>
              <w:t>def</w:t>
            </w:r>
            <w:r>
              <w:rPr>
                <w:b/>
                <w:sz w:val="22"/>
              </w:rPr>
              <w:t>. 3)</w:t>
            </w:r>
          </w:p>
        </w:tc>
        <w:tc>
          <w:tcPr>
            <w:tcW w:w="3400" w:type="dxa"/>
            <w:tcBorders>
              <w:bottom w:val="single" w:sz="4" w:space="0" w:color="auto"/>
            </w:tcBorders>
          </w:tcPr>
          <w:p w14:paraId="2D9DC53E" w14:textId="48F229FF" w:rsidR="00B05764" w:rsidRPr="007B04D3" w:rsidRDefault="00B05764" w:rsidP="00647AE2">
            <w:pPr>
              <w:jc w:val="left"/>
              <w:rPr>
                <w:sz w:val="22"/>
              </w:rPr>
            </w:pPr>
            <w:r w:rsidRPr="007B04D3">
              <w:rPr>
                <w:sz w:val="22"/>
                <w:szCs w:val="22"/>
              </w:rPr>
              <w:t>employees ≥ 500</w:t>
            </w:r>
            <w:r>
              <w:rPr>
                <w:sz w:val="22"/>
                <w:szCs w:val="22"/>
              </w:rPr>
              <w:t xml:space="preserve"> AND </w:t>
            </w:r>
            <w:r w:rsidRPr="007B04D3">
              <w:rPr>
                <w:sz w:val="22"/>
                <w:szCs w:val="22"/>
              </w:rPr>
              <w:t>turnover ≥ EUR </w:t>
            </w:r>
            <w:r>
              <w:rPr>
                <w:sz w:val="22"/>
                <w:szCs w:val="22"/>
              </w:rPr>
              <w:t>1</w:t>
            </w:r>
            <w:r w:rsidRPr="007B04D3">
              <w:rPr>
                <w:sz w:val="22"/>
                <w:szCs w:val="22"/>
              </w:rPr>
              <w:t>50 million</w:t>
            </w:r>
            <w:r>
              <w:rPr>
                <w:sz w:val="22"/>
                <w:szCs w:val="22"/>
              </w:rPr>
              <w:t xml:space="preserve"> in all sectors</w:t>
            </w:r>
          </w:p>
        </w:tc>
        <w:tc>
          <w:tcPr>
            <w:tcW w:w="1426" w:type="dxa"/>
            <w:tcBorders>
              <w:bottom w:val="single" w:sz="4" w:space="0" w:color="auto"/>
            </w:tcBorders>
          </w:tcPr>
          <w:p w14:paraId="18A49D17" w14:textId="77777777" w:rsidR="00B05764" w:rsidRDefault="00B05764" w:rsidP="00392109">
            <w:pPr>
              <w:jc w:val="right"/>
              <w:rPr>
                <w:sz w:val="22"/>
              </w:rPr>
            </w:pPr>
          </w:p>
        </w:tc>
        <w:tc>
          <w:tcPr>
            <w:tcW w:w="821" w:type="dxa"/>
            <w:tcBorders>
              <w:bottom w:val="single" w:sz="4" w:space="0" w:color="auto"/>
            </w:tcBorders>
          </w:tcPr>
          <w:p w14:paraId="7E2B2C5B" w14:textId="77777777" w:rsidR="00B05764" w:rsidDel="00877CF7" w:rsidRDefault="00B05764" w:rsidP="003D0D43">
            <w:pPr>
              <w:jc w:val="right"/>
              <w:rPr>
                <w:sz w:val="22"/>
              </w:rPr>
            </w:pPr>
          </w:p>
        </w:tc>
        <w:tc>
          <w:tcPr>
            <w:tcW w:w="0" w:type="auto"/>
            <w:tcBorders>
              <w:bottom w:val="single" w:sz="4" w:space="0" w:color="auto"/>
            </w:tcBorders>
          </w:tcPr>
          <w:p w14:paraId="59519751" w14:textId="77777777" w:rsidR="00B05764" w:rsidRPr="006E5560" w:rsidRDefault="00B05764" w:rsidP="003D0D43">
            <w:pPr>
              <w:jc w:val="right"/>
              <w:rPr>
                <w:color w:val="000000"/>
                <w:sz w:val="22"/>
                <w:szCs w:val="22"/>
              </w:rPr>
            </w:pPr>
            <w:r>
              <w:rPr>
                <w:color w:val="000000"/>
                <w:sz w:val="22"/>
                <w:szCs w:val="22"/>
              </w:rPr>
              <w:t>9 360</w:t>
            </w:r>
          </w:p>
        </w:tc>
      </w:tr>
      <w:tr w:rsidR="003D2870" w14:paraId="20E1F115" w14:textId="77777777" w:rsidTr="0019101D">
        <w:trPr>
          <w:cantSplit/>
          <w:jc w:val="center"/>
        </w:trPr>
        <w:tc>
          <w:tcPr>
            <w:tcW w:w="2260" w:type="dxa"/>
            <w:tcBorders>
              <w:bottom w:val="single" w:sz="12" w:space="0" w:color="auto"/>
            </w:tcBorders>
          </w:tcPr>
          <w:p w14:paraId="325716F1" w14:textId="77777777" w:rsidR="00B05764" w:rsidRDefault="00B05764" w:rsidP="00392109">
            <w:pPr>
              <w:jc w:val="left"/>
              <w:rPr>
                <w:b/>
                <w:sz w:val="22"/>
              </w:rPr>
            </w:pPr>
            <w:r>
              <w:rPr>
                <w:b/>
                <w:sz w:val="22"/>
              </w:rPr>
              <w:t>b) Midcaps in high-impact sectors</w:t>
            </w:r>
          </w:p>
        </w:tc>
        <w:tc>
          <w:tcPr>
            <w:tcW w:w="3400" w:type="dxa"/>
            <w:tcBorders>
              <w:bottom w:val="single" w:sz="12" w:space="0" w:color="auto"/>
            </w:tcBorders>
          </w:tcPr>
          <w:p w14:paraId="5217E44E" w14:textId="787570DB" w:rsidR="00B05764" w:rsidRPr="009E404F" w:rsidRDefault="00B05764" w:rsidP="00392109">
            <w:pPr>
              <w:jc w:val="left"/>
              <w:rPr>
                <w:sz w:val="22"/>
                <w:szCs w:val="22"/>
              </w:rPr>
            </w:pPr>
            <w:r w:rsidRPr="007B04D3">
              <w:rPr>
                <w:sz w:val="22"/>
                <w:szCs w:val="22"/>
              </w:rPr>
              <w:t>employees &gt; 50 OR turnover &gt; EUR 8 million</w:t>
            </w:r>
            <w:r>
              <w:rPr>
                <w:sz w:val="22"/>
                <w:szCs w:val="22"/>
              </w:rPr>
              <w:t xml:space="preserve"> in high-impact sectors</w:t>
            </w:r>
            <w:r w:rsidRPr="007B04D3">
              <w:rPr>
                <w:sz w:val="22"/>
                <w:szCs w:val="22"/>
              </w:rPr>
              <w:t xml:space="preserve">, </w:t>
            </w:r>
            <w:r>
              <w:rPr>
                <w:sz w:val="22"/>
                <w:szCs w:val="22"/>
              </w:rPr>
              <w:t xml:space="preserve">excluding </w:t>
            </w:r>
            <w:r w:rsidRPr="007B04D3">
              <w:rPr>
                <w:sz w:val="22"/>
                <w:szCs w:val="22"/>
              </w:rPr>
              <w:t xml:space="preserve">medium-sized </w:t>
            </w:r>
            <w:r>
              <w:rPr>
                <w:sz w:val="22"/>
                <w:szCs w:val="22"/>
              </w:rPr>
              <w:t>in high-impact sectors and very large LLCs</w:t>
            </w:r>
            <w:r w:rsidR="003D2870">
              <w:rPr>
                <w:sz w:val="22"/>
                <w:szCs w:val="22"/>
              </w:rPr>
              <w:t xml:space="preserve"> in high-impact sectors</w:t>
            </w:r>
            <w:r w:rsidR="00647AE2">
              <w:rPr>
                <w:sz w:val="22"/>
                <w:szCs w:val="22"/>
              </w:rPr>
              <w:t xml:space="preserve"> (70%)</w:t>
            </w:r>
          </w:p>
        </w:tc>
        <w:tc>
          <w:tcPr>
            <w:tcW w:w="1426" w:type="dxa"/>
            <w:tcBorders>
              <w:bottom w:val="single" w:sz="12" w:space="0" w:color="auto"/>
            </w:tcBorders>
          </w:tcPr>
          <w:p w14:paraId="799E6C7C" w14:textId="77777777" w:rsidR="00B05764" w:rsidRDefault="00B05764" w:rsidP="00392109">
            <w:pPr>
              <w:jc w:val="right"/>
              <w:rPr>
                <w:sz w:val="22"/>
              </w:rPr>
            </w:pPr>
          </w:p>
        </w:tc>
        <w:tc>
          <w:tcPr>
            <w:tcW w:w="821" w:type="dxa"/>
            <w:tcBorders>
              <w:bottom w:val="single" w:sz="12" w:space="0" w:color="auto"/>
            </w:tcBorders>
          </w:tcPr>
          <w:p w14:paraId="4DB4BD51" w14:textId="77777777" w:rsidR="00B05764" w:rsidRDefault="00B05764" w:rsidP="003D0D43">
            <w:pPr>
              <w:jc w:val="right"/>
              <w:rPr>
                <w:sz w:val="22"/>
              </w:rPr>
            </w:pPr>
          </w:p>
        </w:tc>
        <w:tc>
          <w:tcPr>
            <w:tcW w:w="0" w:type="auto"/>
            <w:tcBorders>
              <w:bottom w:val="single" w:sz="12" w:space="0" w:color="auto"/>
            </w:tcBorders>
          </w:tcPr>
          <w:p w14:paraId="29CFB866" w14:textId="79C70009" w:rsidR="00B05764" w:rsidRPr="006E5560" w:rsidRDefault="00647AE2" w:rsidP="003D0D43">
            <w:pPr>
              <w:jc w:val="right"/>
              <w:rPr>
                <w:sz w:val="22"/>
                <w:szCs w:val="22"/>
              </w:rPr>
            </w:pPr>
            <w:r>
              <w:rPr>
                <w:sz w:val="22"/>
              </w:rPr>
              <w:t>14 530</w:t>
            </w:r>
          </w:p>
        </w:tc>
      </w:tr>
      <w:tr w:rsidR="00647AE2" w:rsidRPr="00BF3FEF" w14:paraId="63232A43" w14:textId="77777777" w:rsidTr="0019101D">
        <w:trPr>
          <w:cantSplit/>
          <w:jc w:val="center"/>
        </w:trPr>
        <w:tc>
          <w:tcPr>
            <w:tcW w:w="5660" w:type="dxa"/>
            <w:gridSpan w:val="2"/>
            <w:tcBorders>
              <w:top w:val="single" w:sz="12" w:space="0" w:color="auto"/>
            </w:tcBorders>
          </w:tcPr>
          <w:p w14:paraId="16EA65CF" w14:textId="77777777" w:rsidR="00647AE2" w:rsidRPr="007B04D3" w:rsidRDefault="00647AE2" w:rsidP="00647AE2">
            <w:pPr>
              <w:jc w:val="left"/>
              <w:rPr>
                <w:sz w:val="22"/>
              </w:rPr>
            </w:pPr>
            <w:r>
              <w:rPr>
                <w:b/>
                <w:sz w:val="22"/>
              </w:rPr>
              <w:t>Total number of companies covered:</w:t>
            </w:r>
          </w:p>
        </w:tc>
        <w:tc>
          <w:tcPr>
            <w:tcW w:w="1426" w:type="dxa"/>
            <w:tcBorders>
              <w:top w:val="single" w:sz="12" w:space="0" w:color="auto"/>
            </w:tcBorders>
          </w:tcPr>
          <w:p w14:paraId="39506C00" w14:textId="1D5C80AB" w:rsidR="00647AE2" w:rsidRPr="006E5560" w:rsidRDefault="00647AE2" w:rsidP="00647AE2">
            <w:pPr>
              <w:jc w:val="right"/>
              <w:rPr>
                <w:color w:val="000000"/>
                <w:sz w:val="22"/>
                <w:szCs w:val="22"/>
              </w:rPr>
            </w:pPr>
            <w:r>
              <w:rPr>
                <w:color w:val="000000"/>
                <w:sz w:val="22"/>
              </w:rPr>
              <w:t>94 960</w:t>
            </w:r>
          </w:p>
        </w:tc>
        <w:tc>
          <w:tcPr>
            <w:tcW w:w="821" w:type="dxa"/>
            <w:tcBorders>
              <w:top w:val="single" w:sz="12" w:space="0" w:color="auto"/>
            </w:tcBorders>
            <w:vAlign w:val="center"/>
          </w:tcPr>
          <w:p w14:paraId="5D4BFF82" w14:textId="58913CE8" w:rsidR="00647AE2" w:rsidRPr="006E5560" w:rsidRDefault="00647AE2" w:rsidP="00647AE2">
            <w:pPr>
              <w:jc w:val="right"/>
              <w:rPr>
                <w:color w:val="000000"/>
                <w:sz w:val="22"/>
                <w:szCs w:val="22"/>
              </w:rPr>
            </w:pPr>
            <w:r>
              <w:rPr>
                <w:color w:val="000000"/>
                <w:sz w:val="22"/>
                <w:szCs w:val="22"/>
              </w:rPr>
              <w:t>55,990</w:t>
            </w:r>
          </w:p>
        </w:tc>
        <w:tc>
          <w:tcPr>
            <w:tcW w:w="0" w:type="auto"/>
            <w:tcBorders>
              <w:top w:val="single" w:sz="12" w:space="0" w:color="auto"/>
            </w:tcBorders>
            <w:vAlign w:val="center"/>
          </w:tcPr>
          <w:p w14:paraId="47961151" w14:textId="13DE1C2B" w:rsidR="00647AE2" w:rsidRPr="006E5560" w:rsidRDefault="00647AE2" w:rsidP="00647AE2">
            <w:pPr>
              <w:jc w:val="right"/>
              <w:rPr>
                <w:color w:val="000000"/>
                <w:sz w:val="22"/>
                <w:szCs w:val="22"/>
              </w:rPr>
            </w:pPr>
            <w:r>
              <w:rPr>
                <w:color w:val="000000"/>
                <w:sz w:val="22"/>
                <w:szCs w:val="22"/>
              </w:rPr>
              <w:t>44,000</w:t>
            </w:r>
          </w:p>
        </w:tc>
      </w:tr>
    </w:tbl>
    <w:p w14:paraId="6E2F074E" w14:textId="77777777" w:rsidR="00A04A27" w:rsidRPr="00B05764" w:rsidRDefault="00A04A27" w:rsidP="00F02531">
      <w:pPr>
        <w:rPr>
          <w:rFonts w:cs="Times New Roman"/>
        </w:rPr>
      </w:pPr>
    </w:p>
    <w:p w14:paraId="101940B3" w14:textId="34A6875C" w:rsidR="00F02531" w:rsidRPr="00F02531" w:rsidRDefault="00F02531" w:rsidP="008218FC">
      <w:pPr>
        <w:pStyle w:val="Heading3"/>
        <w:rPr>
          <w:lang w:val="en-IE"/>
        </w:rPr>
      </w:pPr>
      <w:bookmarkStart w:id="2248" w:name="_Toc86198838"/>
      <w:bookmarkStart w:id="2249" w:name="_Toc86861901"/>
      <w:bookmarkStart w:id="2250" w:name="_Toc86866078"/>
      <w:r w:rsidRPr="00F02531">
        <w:rPr>
          <w:lang w:val="en-IE"/>
        </w:rPr>
        <w:t>Option 3</w:t>
      </w:r>
      <w:bookmarkEnd w:id="2248"/>
      <w:bookmarkEnd w:id="2249"/>
      <w:bookmarkEnd w:id="2250"/>
      <w:r w:rsidRPr="00F02531" w:rsidDel="009B3E47">
        <w:rPr>
          <w:lang w:val="en-IE"/>
        </w:rPr>
        <w:t xml:space="preserve"> </w:t>
      </w:r>
    </w:p>
    <w:p w14:paraId="33D3DFD4" w14:textId="126AD38D" w:rsidR="00F02531" w:rsidRPr="00C339E1" w:rsidRDefault="00F02531" w:rsidP="00F02531">
      <w:pPr>
        <w:rPr>
          <w:rFonts w:cs="Times New Roman"/>
          <w:b/>
          <w:lang w:val="en-IE"/>
        </w:rPr>
      </w:pPr>
      <w:r w:rsidRPr="2484838A">
        <w:rPr>
          <w:rFonts w:cs="Times New Roman"/>
          <w:lang w:val="en-IE"/>
        </w:rPr>
        <w:t xml:space="preserve">The general duty would be the same as in option 1. </w:t>
      </w:r>
      <w:r w:rsidR="00C339E1" w:rsidRPr="2484838A">
        <w:rPr>
          <w:rFonts w:cs="Times New Roman"/>
          <w:b/>
          <w:lang w:val="en-IE"/>
        </w:rPr>
        <w:t>S</w:t>
      </w:r>
      <w:r w:rsidRPr="2484838A">
        <w:rPr>
          <w:rFonts w:cs="Times New Roman"/>
          <w:b/>
          <w:lang w:val="en-IE"/>
        </w:rPr>
        <w:t xml:space="preserve">pecific duties would be </w:t>
      </w:r>
      <w:r w:rsidR="00361917" w:rsidRPr="2484838A">
        <w:rPr>
          <w:rFonts w:cs="Times New Roman"/>
          <w:b/>
          <w:lang w:val="en-IE"/>
        </w:rPr>
        <w:t>aligned with the scope of the CSRD</w:t>
      </w:r>
      <w:r w:rsidR="00361917" w:rsidRPr="2484838A">
        <w:rPr>
          <w:rFonts w:cs="Times New Roman"/>
          <w:lang w:val="en-IE"/>
        </w:rPr>
        <w:t xml:space="preserve"> and would be</w:t>
      </w:r>
      <w:r w:rsidRPr="00CB69DE">
        <w:rPr>
          <w:rFonts w:cs="Times New Roman"/>
          <w:lang w:val="en-IE"/>
        </w:rPr>
        <w:t xml:space="preserve"> legally binding for all large</w:t>
      </w:r>
      <w:r w:rsidR="00601C54" w:rsidRPr="00CB69DE">
        <w:rPr>
          <w:rFonts w:cs="Times New Roman"/>
          <w:lang w:val="en-IE"/>
        </w:rPr>
        <w:t xml:space="preserve"> (according to the CSRD definition)</w:t>
      </w:r>
      <w:r w:rsidRPr="00537F51">
        <w:rPr>
          <w:rFonts w:cs="Times New Roman"/>
          <w:lang w:val="en-IE"/>
        </w:rPr>
        <w:t xml:space="preserve">, listed </w:t>
      </w:r>
      <w:r w:rsidRPr="00B05764">
        <w:rPr>
          <w:rFonts w:cs="Times New Roman"/>
          <w:b/>
          <w:lang w:val="en-IE"/>
        </w:rPr>
        <w:t xml:space="preserve">and </w:t>
      </w:r>
      <w:r w:rsidRPr="00537F51">
        <w:rPr>
          <w:rFonts w:cs="Times New Roman"/>
          <w:lang w:val="en-IE"/>
        </w:rPr>
        <w:t>–phased in</w:t>
      </w:r>
      <w:r w:rsidR="00B05764" w:rsidRPr="00B05764">
        <w:rPr>
          <w:rFonts w:cs="Times New Roman"/>
          <w:lang w:val="en-IE"/>
        </w:rPr>
        <w:t xml:space="preserve"> –</w:t>
      </w:r>
      <w:r w:rsidRPr="00537F51">
        <w:rPr>
          <w:rFonts w:cs="Times New Roman"/>
          <w:lang w:val="en-IE"/>
        </w:rPr>
        <w:t xml:space="preserve"> for</w:t>
      </w:r>
      <w:r w:rsidRPr="00B05764">
        <w:rPr>
          <w:rFonts w:cs="Times New Roman"/>
          <w:b/>
          <w:lang w:val="en-IE"/>
        </w:rPr>
        <w:t xml:space="preserve"> medium</w:t>
      </w:r>
      <w:r w:rsidR="00800BB7" w:rsidRPr="00B05764">
        <w:rPr>
          <w:rFonts w:cs="Times New Roman"/>
          <w:b/>
          <w:lang w:val="en-IE"/>
        </w:rPr>
        <w:t>-</w:t>
      </w:r>
      <w:r w:rsidRPr="00B05764">
        <w:rPr>
          <w:rFonts w:cs="Times New Roman"/>
          <w:b/>
          <w:lang w:val="en-IE"/>
        </w:rPr>
        <w:t>sized high</w:t>
      </w:r>
      <w:r w:rsidR="00B05764" w:rsidRPr="00B05764">
        <w:rPr>
          <w:rFonts w:cs="Times New Roman"/>
          <w:b/>
          <w:lang w:val="en-IE"/>
        </w:rPr>
        <w:t>-</w:t>
      </w:r>
      <w:r w:rsidRPr="00B05764">
        <w:rPr>
          <w:rFonts w:cs="Times New Roman"/>
          <w:b/>
          <w:lang w:val="en-IE"/>
        </w:rPr>
        <w:t>impact companies</w:t>
      </w:r>
      <w:r w:rsidR="008652CB" w:rsidRPr="00B05764">
        <w:rPr>
          <w:rFonts w:cs="Times New Roman"/>
          <w:b/>
          <w:lang w:val="en-IE"/>
        </w:rPr>
        <w:t xml:space="preserve"> </w:t>
      </w:r>
      <w:r w:rsidR="008652CB" w:rsidRPr="00537F51">
        <w:rPr>
          <w:rFonts w:cs="Times New Roman"/>
          <w:lang w:val="en-IE"/>
        </w:rPr>
        <w:t>and listed SMEs</w:t>
      </w:r>
      <w:r w:rsidRPr="00537F51">
        <w:rPr>
          <w:rFonts w:cs="Times New Roman"/>
          <w:lang w:val="en-IE"/>
        </w:rPr>
        <w:t xml:space="preserve">, </w:t>
      </w:r>
      <w:r w:rsidRPr="00537F51">
        <w:rPr>
          <w:rFonts w:cs="Times New Roman"/>
          <w:b/>
          <w:lang w:val="en-IE"/>
        </w:rPr>
        <w:t>except for the duty to set up and implement due diligence processes</w:t>
      </w:r>
      <w:r w:rsidRPr="00537F51">
        <w:rPr>
          <w:rFonts w:cs="Times New Roman"/>
          <w:lang w:val="en-IE"/>
        </w:rPr>
        <w:t xml:space="preserve"> and measures, which would </w:t>
      </w:r>
      <w:r w:rsidR="00AE5ACE" w:rsidRPr="00616B37">
        <w:rPr>
          <w:rFonts w:cs="Times New Roman"/>
          <w:lang w:val="en-IE"/>
        </w:rPr>
        <w:t>apply to</w:t>
      </w:r>
      <w:r w:rsidRPr="00616B37">
        <w:rPr>
          <w:rFonts w:cs="Times New Roman"/>
          <w:lang w:val="en-IE"/>
        </w:rPr>
        <w:t xml:space="preserve"> the same </w:t>
      </w:r>
      <w:r w:rsidR="00AE5ACE" w:rsidRPr="00616B37">
        <w:rPr>
          <w:rFonts w:cs="Times New Roman"/>
          <w:lang w:val="en-IE"/>
        </w:rPr>
        <w:t xml:space="preserve">companies </w:t>
      </w:r>
      <w:r w:rsidRPr="00616B37">
        <w:rPr>
          <w:rFonts w:cs="Times New Roman"/>
          <w:lang w:val="en-IE"/>
        </w:rPr>
        <w:t xml:space="preserve">as </w:t>
      </w:r>
      <w:r w:rsidR="00AE5ACE" w:rsidRPr="00616B37">
        <w:rPr>
          <w:rFonts w:cs="Times New Roman"/>
          <w:lang w:val="en-IE"/>
        </w:rPr>
        <w:t>those falling under</w:t>
      </w:r>
      <w:r w:rsidRPr="00616B37">
        <w:rPr>
          <w:rFonts w:cs="Times New Roman"/>
          <w:lang w:val="en-IE"/>
        </w:rPr>
        <w:t xml:space="preserve"> the scope of the due diligence obligation (</w:t>
      </w:r>
      <w:r w:rsidR="00601C54" w:rsidRPr="0068665B">
        <w:rPr>
          <w:rFonts w:cs="Times New Roman"/>
          <w:lang w:val="en-IE"/>
        </w:rPr>
        <w:t>see above</w:t>
      </w:r>
      <w:r w:rsidRPr="0068665B">
        <w:rPr>
          <w:rFonts w:cs="Times New Roman"/>
          <w:lang w:val="en-IE"/>
        </w:rPr>
        <w:t xml:space="preserve">). </w:t>
      </w:r>
      <w:r w:rsidR="00AE5ACE" w:rsidRPr="00B46BF2">
        <w:rPr>
          <w:rFonts w:cs="Times New Roman"/>
          <w:b/>
          <w:lang w:val="en-IE"/>
        </w:rPr>
        <w:t>The</w:t>
      </w:r>
      <w:r w:rsidR="00A16E39" w:rsidRPr="2484838A">
        <w:rPr>
          <w:rFonts w:cs="Times New Roman"/>
          <w:b/>
          <w:lang w:val="en-IE"/>
        </w:rPr>
        <w:t xml:space="preserve"> duty to integrate sustainability into the corporate strategy </w:t>
      </w:r>
      <w:r w:rsidR="00E81AEE">
        <w:rPr>
          <w:rFonts w:cs="Times New Roman"/>
          <w:b/>
          <w:lang w:val="en-IE"/>
        </w:rPr>
        <w:t>inc</w:t>
      </w:r>
      <w:r w:rsidR="00AD40A6">
        <w:rPr>
          <w:rFonts w:cs="Times New Roman"/>
          <w:b/>
          <w:lang w:val="en-IE"/>
        </w:rPr>
        <w:t>l</w:t>
      </w:r>
      <w:r w:rsidR="00E81AEE">
        <w:rPr>
          <w:rFonts w:cs="Times New Roman"/>
          <w:b/>
          <w:lang w:val="en-IE"/>
        </w:rPr>
        <w:t xml:space="preserve">uding </w:t>
      </w:r>
      <w:r w:rsidR="00A16E39" w:rsidRPr="2484838A">
        <w:rPr>
          <w:rFonts w:cs="Times New Roman"/>
          <w:b/>
          <w:lang w:val="en-IE"/>
        </w:rPr>
        <w:t>the</w:t>
      </w:r>
      <w:r w:rsidR="00AE5ACE" w:rsidRPr="00CD1002">
        <w:rPr>
          <w:rFonts w:cs="Times New Roman"/>
          <w:b/>
          <w:lang w:val="en-IE"/>
        </w:rPr>
        <w:t xml:space="preserve"> science-based target setting duty applies only to large companies with mo</w:t>
      </w:r>
      <w:r w:rsidR="00AE5ACE" w:rsidRPr="2484838A">
        <w:rPr>
          <w:rFonts w:cs="Times New Roman"/>
          <w:b/>
          <w:lang w:val="en-IE"/>
        </w:rPr>
        <w:t>re than 1000 employees.</w:t>
      </w:r>
    </w:p>
    <w:p w14:paraId="60A3592C" w14:textId="3A71EC80" w:rsidR="00B05764" w:rsidRDefault="00B05764" w:rsidP="00F02531">
      <w:pPr>
        <w:rPr>
          <w:rFonts w:cs="Times New Roman"/>
          <w:b/>
          <w:lang w:val="en-IE"/>
        </w:rPr>
      </w:pPr>
    </w:p>
    <w:tbl>
      <w:tblPr>
        <w:tblStyle w:val="TableGrid"/>
        <w:tblW w:w="0" w:type="auto"/>
        <w:jc w:val="center"/>
        <w:tblLayout w:type="fixed"/>
        <w:tblLook w:val="04A0" w:firstRow="1" w:lastRow="0" w:firstColumn="1" w:lastColumn="0" w:noHBand="0" w:noVBand="1"/>
      </w:tblPr>
      <w:tblGrid>
        <w:gridCol w:w="2235"/>
        <w:gridCol w:w="3685"/>
        <w:gridCol w:w="1276"/>
        <w:gridCol w:w="1638"/>
      </w:tblGrid>
      <w:tr w:rsidR="00B05764" w:rsidRPr="007B04D3" w14:paraId="1E84E506" w14:textId="77777777" w:rsidTr="003F05F5">
        <w:trPr>
          <w:cantSplit/>
          <w:jc w:val="center"/>
        </w:trPr>
        <w:tc>
          <w:tcPr>
            <w:tcW w:w="8834" w:type="dxa"/>
            <w:gridSpan w:val="4"/>
          </w:tcPr>
          <w:p w14:paraId="606BB17D" w14:textId="77777777" w:rsidR="00B05764" w:rsidRPr="007B04D3" w:rsidRDefault="00B05764" w:rsidP="003D2870">
            <w:pPr>
              <w:keepNext/>
              <w:jc w:val="left"/>
            </w:pPr>
            <w:r>
              <w:rPr>
                <w:b/>
                <w:sz w:val="22"/>
              </w:rPr>
              <w:t xml:space="preserve">Option 3: </w:t>
            </w:r>
          </w:p>
        </w:tc>
      </w:tr>
      <w:tr w:rsidR="00B05764" w:rsidRPr="007B04D3" w14:paraId="7A79869D" w14:textId="77777777" w:rsidTr="00392109">
        <w:trPr>
          <w:cantSplit/>
          <w:jc w:val="center"/>
        </w:trPr>
        <w:tc>
          <w:tcPr>
            <w:tcW w:w="2235" w:type="dxa"/>
          </w:tcPr>
          <w:p w14:paraId="6B52DE22" w14:textId="77777777" w:rsidR="00B05764" w:rsidRDefault="00B05764" w:rsidP="003D2870">
            <w:pPr>
              <w:keepNext/>
              <w:jc w:val="center"/>
              <w:rPr>
                <w:b/>
                <w:sz w:val="22"/>
                <w:szCs w:val="22"/>
              </w:rPr>
            </w:pPr>
            <w:r>
              <w:rPr>
                <w:b/>
                <w:sz w:val="22"/>
                <w:szCs w:val="22"/>
              </w:rPr>
              <w:t>Company category</w:t>
            </w:r>
          </w:p>
          <w:p w14:paraId="6520BF14" w14:textId="77777777" w:rsidR="00B05764" w:rsidRPr="007B04D3" w:rsidRDefault="00B05764" w:rsidP="003D2870">
            <w:pPr>
              <w:keepNext/>
              <w:jc w:val="center"/>
              <w:rPr>
                <w:b/>
                <w:sz w:val="22"/>
                <w:szCs w:val="22"/>
              </w:rPr>
            </w:pPr>
            <w:r>
              <w:rPr>
                <w:b/>
                <w:sz w:val="22"/>
                <w:szCs w:val="22"/>
              </w:rPr>
              <w:t>(EU LLCs)</w:t>
            </w:r>
          </w:p>
        </w:tc>
        <w:tc>
          <w:tcPr>
            <w:tcW w:w="3685" w:type="dxa"/>
          </w:tcPr>
          <w:p w14:paraId="344F3E81" w14:textId="77777777" w:rsidR="00B05764" w:rsidRPr="007B04D3" w:rsidRDefault="00B05764" w:rsidP="003D2870">
            <w:pPr>
              <w:keepNext/>
              <w:jc w:val="center"/>
              <w:rPr>
                <w:b/>
                <w:sz w:val="22"/>
                <w:szCs w:val="22"/>
              </w:rPr>
            </w:pPr>
            <w:r w:rsidRPr="007B04D3">
              <w:rPr>
                <w:b/>
                <w:sz w:val="22"/>
                <w:szCs w:val="22"/>
              </w:rPr>
              <w:t>Definition</w:t>
            </w:r>
          </w:p>
        </w:tc>
        <w:tc>
          <w:tcPr>
            <w:tcW w:w="1276" w:type="dxa"/>
          </w:tcPr>
          <w:p w14:paraId="5F1DA557" w14:textId="77777777" w:rsidR="00B05764" w:rsidRPr="007B04D3" w:rsidRDefault="00B05764" w:rsidP="003D2870">
            <w:pPr>
              <w:keepNext/>
              <w:jc w:val="center"/>
              <w:rPr>
                <w:b/>
                <w:sz w:val="22"/>
              </w:rPr>
            </w:pPr>
            <w:r>
              <w:rPr>
                <w:b/>
                <w:sz w:val="22"/>
              </w:rPr>
              <w:t>No. of LLCs under risk management duty</w:t>
            </w:r>
          </w:p>
        </w:tc>
        <w:tc>
          <w:tcPr>
            <w:tcW w:w="1638" w:type="dxa"/>
          </w:tcPr>
          <w:p w14:paraId="0F5CE994" w14:textId="3B80E73E" w:rsidR="00B05764" w:rsidRPr="007B04D3" w:rsidRDefault="00B05764" w:rsidP="003D2870">
            <w:pPr>
              <w:keepNext/>
              <w:jc w:val="center"/>
              <w:rPr>
                <w:b/>
                <w:sz w:val="22"/>
                <w:szCs w:val="22"/>
              </w:rPr>
            </w:pPr>
            <w:r>
              <w:rPr>
                <w:b/>
                <w:sz w:val="22"/>
                <w:szCs w:val="22"/>
              </w:rPr>
              <w:t>No.</w:t>
            </w:r>
            <w:r w:rsidRPr="007B04D3">
              <w:rPr>
                <w:b/>
                <w:sz w:val="22"/>
                <w:szCs w:val="22"/>
              </w:rPr>
              <w:t xml:space="preserve"> of LLCs</w:t>
            </w:r>
            <w:r>
              <w:rPr>
                <w:b/>
                <w:sz w:val="22"/>
                <w:szCs w:val="22"/>
              </w:rPr>
              <w:t xml:space="preserve"> under </w:t>
            </w:r>
            <w:r w:rsidR="003704F4">
              <w:rPr>
                <w:b/>
                <w:sz w:val="22"/>
                <w:szCs w:val="22"/>
              </w:rPr>
              <w:t>corporate strategy setting duty including science-based target</w:t>
            </w:r>
          </w:p>
        </w:tc>
      </w:tr>
      <w:tr w:rsidR="00B05764" w:rsidRPr="007B04D3" w14:paraId="67E26323" w14:textId="77777777" w:rsidTr="00392109">
        <w:trPr>
          <w:cantSplit/>
          <w:jc w:val="center"/>
        </w:trPr>
        <w:tc>
          <w:tcPr>
            <w:tcW w:w="2235" w:type="dxa"/>
          </w:tcPr>
          <w:p w14:paraId="232E298D" w14:textId="77777777" w:rsidR="00B05764" w:rsidRDefault="00B05764" w:rsidP="00392109">
            <w:pPr>
              <w:jc w:val="left"/>
              <w:rPr>
                <w:b/>
                <w:sz w:val="22"/>
              </w:rPr>
            </w:pPr>
            <w:r>
              <w:rPr>
                <w:b/>
                <w:sz w:val="22"/>
              </w:rPr>
              <w:t xml:space="preserve">Large </w:t>
            </w:r>
            <w:r w:rsidRPr="001910DC">
              <w:rPr>
                <w:sz w:val="22"/>
              </w:rPr>
              <w:t>(</w:t>
            </w:r>
            <w:r w:rsidRPr="007B04D3">
              <w:rPr>
                <w:sz w:val="22"/>
                <w:szCs w:val="22"/>
              </w:rPr>
              <w:t>as under CSRD</w:t>
            </w:r>
            <w:r>
              <w:rPr>
                <w:b/>
                <w:sz w:val="22"/>
              </w:rPr>
              <w:t>)</w:t>
            </w:r>
          </w:p>
        </w:tc>
        <w:tc>
          <w:tcPr>
            <w:tcW w:w="3685" w:type="dxa"/>
          </w:tcPr>
          <w:p w14:paraId="3CFCCB15" w14:textId="77777777" w:rsidR="00B05764" w:rsidRPr="007B04D3" w:rsidRDefault="00B05764" w:rsidP="00392109">
            <w:pPr>
              <w:jc w:val="left"/>
              <w:rPr>
                <w:b/>
                <w:sz w:val="22"/>
              </w:rPr>
            </w:pPr>
            <w:r w:rsidRPr="007B04D3">
              <w:rPr>
                <w:sz w:val="22"/>
                <w:szCs w:val="22"/>
              </w:rPr>
              <w:t xml:space="preserve">as defined </w:t>
            </w:r>
            <w:r>
              <w:rPr>
                <w:sz w:val="22"/>
                <w:szCs w:val="22"/>
              </w:rPr>
              <w:t>in Accounting Directive, in all sectors</w:t>
            </w:r>
          </w:p>
        </w:tc>
        <w:tc>
          <w:tcPr>
            <w:tcW w:w="1276" w:type="dxa"/>
          </w:tcPr>
          <w:p w14:paraId="4907BBB2" w14:textId="77777777" w:rsidR="00B05764" w:rsidRPr="006E5560" w:rsidRDefault="00B05764" w:rsidP="00392109">
            <w:pPr>
              <w:jc w:val="right"/>
              <w:rPr>
                <w:b/>
                <w:sz w:val="22"/>
                <w:szCs w:val="22"/>
              </w:rPr>
            </w:pPr>
            <w:r>
              <w:rPr>
                <w:sz w:val="22"/>
              </w:rPr>
              <w:t>65 040</w:t>
            </w:r>
          </w:p>
        </w:tc>
        <w:tc>
          <w:tcPr>
            <w:tcW w:w="1638" w:type="dxa"/>
          </w:tcPr>
          <w:p w14:paraId="48B8780D" w14:textId="77777777" w:rsidR="00B05764" w:rsidRDefault="00B05764" w:rsidP="00392109">
            <w:pPr>
              <w:jc w:val="right"/>
              <w:rPr>
                <w:b/>
                <w:sz w:val="22"/>
              </w:rPr>
            </w:pPr>
          </w:p>
        </w:tc>
      </w:tr>
      <w:tr w:rsidR="00B05764" w:rsidRPr="007B04D3" w14:paraId="32A2AAE1" w14:textId="77777777" w:rsidTr="00392109">
        <w:trPr>
          <w:cantSplit/>
          <w:jc w:val="center"/>
        </w:trPr>
        <w:tc>
          <w:tcPr>
            <w:tcW w:w="2235" w:type="dxa"/>
          </w:tcPr>
          <w:p w14:paraId="73021C70" w14:textId="77777777" w:rsidR="00B05764" w:rsidRDefault="00B05764" w:rsidP="00392109">
            <w:pPr>
              <w:jc w:val="left"/>
              <w:rPr>
                <w:b/>
                <w:sz w:val="22"/>
              </w:rPr>
            </w:pPr>
            <w:r>
              <w:rPr>
                <w:b/>
                <w:sz w:val="22"/>
              </w:rPr>
              <w:t xml:space="preserve">Listed non-micro SMEs </w:t>
            </w:r>
            <w:r w:rsidRPr="001910DC">
              <w:rPr>
                <w:sz w:val="22"/>
              </w:rPr>
              <w:t>(</w:t>
            </w:r>
            <w:r w:rsidRPr="007B04D3">
              <w:rPr>
                <w:sz w:val="22"/>
                <w:szCs w:val="22"/>
              </w:rPr>
              <w:t>as under CSRD</w:t>
            </w:r>
            <w:r>
              <w:rPr>
                <w:b/>
                <w:sz w:val="22"/>
              </w:rPr>
              <w:t>)</w:t>
            </w:r>
          </w:p>
        </w:tc>
        <w:tc>
          <w:tcPr>
            <w:tcW w:w="3685" w:type="dxa"/>
          </w:tcPr>
          <w:p w14:paraId="3309F604" w14:textId="77777777" w:rsidR="00B05764" w:rsidRPr="007B04D3" w:rsidRDefault="00B05764" w:rsidP="00392109">
            <w:pPr>
              <w:jc w:val="left"/>
              <w:rPr>
                <w:b/>
                <w:sz w:val="22"/>
              </w:rPr>
            </w:pPr>
            <w:r>
              <w:rPr>
                <w:sz w:val="22"/>
              </w:rPr>
              <w:t>as defined in Accounting Directive, in all sectors (out of which listed medium-sized in high-impact sectors: 230)</w:t>
            </w:r>
          </w:p>
        </w:tc>
        <w:tc>
          <w:tcPr>
            <w:tcW w:w="1276" w:type="dxa"/>
          </w:tcPr>
          <w:p w14:paraId="202FBEB6" w14:textId="77777777" w:rsidR="00B05764" w:rsidRPr="006E5560" w:rsidRDefault="00B05764" w:rsidP="00392109">
            <w:pPr>
              <w:jc w:val="right"/>
              <w:rPr>
                <w:b/>
                <w:sz w:val="22"/>
                <w:szCs w:val="22"/>
              </w:rPr>
            </w:pPr>
            <w:r>
              <w:rPr>
                <w:sz w:val="22"/>
              </w:rPr>
              <w:t>1 410</w:t>
            </w:r>
          </w:p>
        </w:tc>
        <w:tc>
          <w:tcPr>
            <w:tcW w:w="1638" w:type="dxa"/>
          </w:tcPr>
          <w:p w14:paraId="62B41BFD" w14:textId="77777777" w:rsidR="00B05764" w:rsidRDefault="00B05764" w:rsidP="00392109">
            <w:pPr>
              <w:jc w:val="right"/>
              <w:rPr>
                <w:b/>
                <w:sz w:val="22"/>
              </w:rPr>
            </w:pPr>
          </w:p>
        </w:tc>
      </w:tr>
      <w:tr w:rsidR="00B05764" w:rsidRPr="007B04D3" w14:paraId="30C2F8B4" w14:textId="77777777" w:rsidTr="003F05F5">
        <w:trPr>
          <w:cantSplit/>
          <w:jc w:val="center"/>
        </w:trPr>
        <w:tc>
          <w:tcPr>
            <w:tcW w:w="2235" w:type="dxa"/>
            <w:tcBorders>
              <w:bottom w:val="single" w:sz="4" w:space="0" w:color="auto"/>
            </w:tcBorders>
          </w:tcPr>
          <w:p w14:paraId="258237C8" w14:textId="77777777" w:rsidR="00B05764" w:rsidRPr="00C26A63" w:rsidRDefault="00B05764" w:rsidP="00392109">
            <w:pPr>
              <w:jc w:val="left"/>
              <w:rPr>
                <w:b/>
                <w:sz w:val="22"/>
                <w:szCs w:val="22"/>
              </w:rPr>
            </w:pPr>
            <w:r w:rsidRPr="006E5560">
              <w:rPr>
                <w:b/>
                <w:sz w:val="22"/>
              </w:rPr>
              <w:t>Non-lis</w:t>
            </w:r>
            <w:r w:rsidRPr="00322A64">
              <w:rPr>
                <w:b/>
                <w:sz w:val="22"/>
              </w:rPr>
              <w:t>ted medium-</w:t>
            </w:r>
            <w:r w:rsidRPr="12D8B271">
              <w:rPr>
                <w:b/>
                <w:sz w:val="22"/>
              </w:rPr>
              <w:t>sized (simpl. def.) in high-impact sectors</w:t>
            </w:r>
          </w:p>
        </w:tc>
        <w:tc>
          <w:tcPr>
            <w:tcW w:w="3685" w:type="dxa"/>
            <w:tcBorders>
              <w:bottom w:val="single" w:sz="4" w:space="0" w:color="auto"/>
            </w:tcBorders>
          </w:tcPr>
          <w:p w14:paraId="0FA2B66C" w14:textId="760B8504" w:rsidR="00B05764" w:rsidRPr="007B04D3" w:rsidRDefault="00B05764" w:rsidP="00392109">
            <w:pPr>
              <w:jc w:val="left"/>
              <w:rPr>
                <w:b/>
                <w:sz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xml:space="preserve"> </w:t>
            </w:r>
            <w:r w:rsidR="003D2870">
              <w:rPr>
                <w:sz w:val="22"/>
              </w:rPr>
              <w:t>in high-impact sectors</w:t>
            </w:r>
            <w:r>
              <w:rPr>
                <w:sz w:val="22"/>
              </w:rPr>
              <w:t>,</w:t>
            </w:r>
            <w:r>
              <w:rPr>
                <w:sz w:val="22"/>
                <w:szCs w:val="22"/>
              </w:rPr>
              <w:t xml:space="preserve"> excluding listed medium-sized in high-impact sectors</w:t>
            </w:r>
            <w:r>
              <w:rPr>
                <w:sz w:val="22"/>
              </w:rPr>
              <w:t>)</w:t>
            </w:r>
          </w:p>
        </w:tc>
        <w:tc>
          <w:tcPr>
            <w:tcW w:w="1276" w:type="dxa"/>
            <w:tcBorders>
              <w:bottom w:val="single" w:sz="4" w:space="0" w:color="auto"/>
            </w:tcBorders>
          </w:tcPr>
          <w:p w14:paraId="703CFAA3" w14:textId="77777777" w:rsidR="00B05764" w:rsidRPr="006E5560" w:rsidRDefault="00B05764" w:rsidP="00392109">
            <w:pPr>
              <w:jc w:val="right"/>
              <w:rPr>
                <w:b/>
                <w:sz w:val="22"/>
                <w:szCs w:val="22"/>
              </w:rPr>
            </w:pPr>
            <w:r>
              <w:rPr>
                <w:color w:val="000000"/>
                <w:sz w:val="22"/>
                <w:szCs w:val="22"/>
                <w:lang w:eastAsia="fr-BE"/>
              </w:rPr>
              <w:t>28 510</w:t>
            </w:r>
          </w:p>
        </w:tc>
        <w:tc>
          <w:tcPr>
            <w:tcW w:w="1638" w:type="dxa"/>
            <w:tcBorders>
              <w:bottom w:val="single" w:sz="4" w:space="0" w:color="auto"/>
            </w:tcBorders>
          </w:tcPr>
          <w:p w14:paraId="6E684243" w14:textId="77777777" w:rsidR="00B05764" w:rsidRDefault="00B05764" w:rsidP="00392109">
            <w:pPr>
              <w:jc w:val="right"/>
              <w:rPr>
                <w:b/>
                <w:sz w:val="22"/>
              </w:rPr>
            </w:pPr>
          </w:p>
        </w:tc>
      </w:tr>
      <w:tr w:rsidR="00B05764" w:rsidRPr="007B04D3" w14:paraId="723AC9D6" w14:textId="77777777" w:rsidTr="003F05F5">
        <w:trPr>
          <w:cantSplit/>
          <w:jc w:val="center"/>
        </w:trPr>
        <w:tc>
          <w:tcPr>
            <w:tcW w:w="2235" w:type="dxa"/>
            <w:tcBorders>
              <w:bottom w:val="single" w:sz="12" w:space="0" w:color="auto"/>
            </w:tcBorders>
          </w:tcPr>
          <w:p w14:paraId="42CBEEAD" w14:textId="77777777" w:rsidR="00B05764" w:rsidRDefault="00B05764" w:rsidP="00392109">
            <w:pPr>
              <w:jc w:val="left"/>
              <w:rPr>
                <w:b/>
                <w:sz w:val="22"/>
              </w:rPr>
            </w:pPr>
            <w:r>
              <w:rPr>
                <w:b/>
                <w:sz w:val="22"/>
              </w:rPr>
              <w:t>a) Very large (var. 2)</w:t>
            </w:r>
          </w:p>
        </w:tc>
        <w:tc>
          <w:tcPr>
            <w:tcW w:w="3685" w:type="dxa"/>
            <w:tcBorders>
              <w:bottom w:val="single" w:sz="12" w:space="0" w:color="auto"/>
            </w:tcBorders>
          </w:tcPr>
          <w:p w14:paraId="24904229" w14:textId="77777777" w:rsidR="00B05764" w:rsidRPr="007B04D3" w:rsidRDefault="00B05764" w:rsidP="00392109">
            <w:pPr>
              <w:jc w:val="left"/>
              <w:rPr>
                <w:sz w:val="22"/>
              </w:rPr>
            </w:pPr>
            <w:r w:rsidRPr="007B04D3">
              <w:rPr>
                <w:sz w:val="22"/>
                <w:szCs w:val="22"/>
              </w:rPr>
              <w:t xml:space="preserve">employees ≥ </w:t>
            </w:r>
            <w:r>
              <w:rPr>
                <w:sz w:val="22"/>
                <w:szCs w:val="22"/>
              </w:rPr>
              <w:t>1000 employees</w:t>
            </w:r>
          </w:p>
        </w:tc>
        <w:tc>
          <w:tcPr>
            <w:tcW w:w="1276" w:type="dxa"/>
            <w:tcBorders>
              <w:bottom w:val="single" w:sz="12" w:space="0" w:color="auto"/>
            </w:tcBorders>
          </w:tcPr>
          <w:p w14:paraId="4D46D42B" w14:textId="77777777" w:rsidR="00B05764" w:rsidRDefault="00B05764" w:rsidP="00392109">
            <w:pPr>
              <w:jc w:val="right"/>
              <w:rPr>
                <w:color w:val="000000"/>
                <w:sz w:val="22"/>
                <w:lang w:eastAsia="fr-BE"/>
              </w:rPr>
            </w:pPr>
          </w:p>
        </w:tc>
        <w:tc>
          <w:tcPr>
            <w:tcW w:w="1638" w:type="dxa"/>
            <w:tcBorders>
              <w:bottom w:val="single" w:sz="12" w:space="0" w:color="auto"/>
            </w:tcBorders>
          </w:tcPr>
          <w:p w14:paraId="31465515" w14:textId="77777777" w:rsidR="00B05764" w:rsidRPr="006E5560" w:rsidRDefault="00B05764" w:rsidP="00392109">
            <w:pPr>
              <w:jc w:val="center"/>
              <w:rPr>
                <w:color w:val="000000"/>
                <w:sz w:val="22"/>
                <w:szCs w:val="22"/>
                <w:lang w:eastAsia="fr-BE"/>
              </w:rPr>
            </w:pPr>
            <w:r>
              <w:rPr>
                <w:color w:val="000000"/>
                <w:sz w:val="22"/>
                <w:lang w:eastAsia="fr-BE"/>
              </w:rPr>
              <w:t>8 910</w:t>
            </w:r>
          </w:p>
        </w:tc>
      </w:tr>
      <w:tr w:rsidR="00B05764" w:rsidRPr="007B04D3" w14:paraId="4BF7C73B" w14:textId="77777777" w:rsidTr="003F05F5">
        <w:trPr>
          <w:cantSplit/>
          <w:trHeight w:val="264"/>
          <w:jc w:val="center"/>
        </w:trPr>
        <w:tc>
          <w:tcPr>
            <w:tcW w:w="5920" w:type="dxa"/>
            <w:gridSpan w:val="2"/>
            <w:tcBorders>
              <w:top w:val="single" w:sz="12" w:space="0" w:color="auto"/>
            </w:tcBorders>
          </w:tcPr>
          <w:p w14:paraId="545E1452" w14:textId="77777777" w:rsidR="00B05764" w:rsidRPr="007B04D3" w:rsidRDefault="00B05764" w:rsidP="00392109">
            <w:pPr>
              <w:jc w:val="left"/>
              <w:rPr>
                <w:sz w:val="22"/>
              </w:rPr>
            </w:pPr>
            <w:r>
              <w:rPr>
                <w:b/>
                <w:sz w:val="22"/>
              </w:rPr>
              <w:t>Total number of companies covered:</w:t>
            </w:r>
          </w:p>
        </w:tc>
        <w:tc>
          <w:tcPr>
            <w:tcW w:w="1276" w:type="dxa"/>
            <w:tcBorders>
              <w:top w:val="single" w:sz="12" w:space="0" w:color="auto"/>
            </w:tcBorders>
          </w:tcPr>
          <w:p w14:paraId="383E781D" w14:textId="183BA6CC" w:rsidR="00B05764" w:rsidRPr="006E5560" w:rsidRDefault="00A93B8D" w:rsidP="00A93B8D">
            <w:pPr>
              <w:jc w:val="right"/>
              <w:rPr>
                <w:color w:val="000000"/>
                <w:sz w:val="22"/>
                <w:szCs w:val="22"/>
              </w:rPr>
            </w:pPr>
            <w:r>
              <w:rPr>
                <w:color w:val="000000"/>
                <w:sz w:val="22"/>
              </w:rPr>
              <w:t>94 960</w:t>
            </w:r>
          </w:p>
        </w:tc>
        <w:tc>
          <w:tcPr>
            <w:tcW w:w="1638" w:type="dxa"/>
            <w:tcBorders>
              <w:top w:val="single" w:sz="12" w:space="0" w:color="auto"/>
            </w:tcBorders>
          </w:tcPr>
          <w:p w14:paraId="4F92C0B5" w14:textId="77777777" w:rsidR="00B05764" w:rsidRPr="006E5560" w:rsidRDefault="00B05764" w:rsidP="00392109">
            <w:pPr>
              <w:jc w:val="center"/>
              <w:rPr>
                <w:color w:val="000000"/>
                <w:sz w:val="22"/>
                <w:szCs w:val="22"/>
              </w:rPr>
            </w:pPr>
            <w:r>
              <w:rPr>
                <w:color w:val="000000"/>
                <w:sz w:val="22"/>
                <w:lang w:eastAsia="fr-BE"/>
              </w:rPr>
              <w:t>8 910</w:t>
            </w:r>
          </w:p>
        </w:tc>
      </w:tr>
    </w:tbl>
    <w:p w14:paraId="3F8AC7F0" w14:textId="77777777" w:rsidR="00B05764" w:rsidRPr="00C339E1" w:rsidRDefault="00B05764" w:rsidP="00F02531">
      <w:pPr>
        <w:rPr>
          <w:rFonts w:cs="Times New Roman"/>
          <w:b/>
          <w:lang w:val="en-IE"/>
        </w:rPr>
      </w:pPr>
    </w:p>
    <w:p w14:paraId="2F80F41A" w14:textId="1F8A13C5" w:rsidR="00C339E1" w:rsidRPr="004B261D" w:rsidRDefault="00C339E1">
      <w:pPr>
        <w:pStyle w:val="Heading3"/>
        <w:rPr>
          <w:lang w:val="en-IE"/>
        </w:rPr>
      </w:pPr>
      <w:bookmarkStart w:id="2251" w:name="_Toc86861902"/>
      <w:bookmarkStart w:id="2252" w:name="_Toc86866079"/>
      <w:r w:rsidRPr="004B261D">
        <w:rPr>
          <w:lang w:val="en-IE"/>
        </w:rPr>
        <w:t>Option 4</w:t>
      </w:r>
      <w:bookmarkEnd w:id="2251"/>
      <w:bookmarkEnd w:id="2252"/>
      <w:r w:rsidRPr="004B261D">
        <w:rPr>
          <w:lang w:val="en-IE"/>
        </w:rPr>
        <w:t xml:space="preserve"> </w:t>
      </w:r>
    </w:p>
    <w:p w14:paraId="0F253614" w14:textId="0AB1B280" w:rsidR="00C339E1" w:rsidRDefault="00C339E1" w:rsidP="00C339E1">
      <w:pPr>
        <w:rPr>
          <w:rFonts w:cs="Times New Roman"/>
          <w:lang w:val="en-IE"/>
        </w:rPr>
      </w:pPr>
      <w:r w:rsidRPr="2484838A">
        <w:rPr>
          <w:rFonts w:cs="Times New Roman"/>
          <w:lang w:val="en-IE"/>
        </w:rPr>
        <w:t xml:space="preserve">The general duty would be the same as in option 1. </w:t>
      </w:r>
      <w:r w:rsidRPr="006E5560">
        <w:rPr>
          <w:rFonts w:cs="Times New Roman"/>
          <w:b/>
          <w:lang w:val="en-IE"/>
        </w:rPr>
        <w:t xml:space="preserve">All specific duties would be aligned </w:t>
      </w:r>
      <w:r w:rsidRPr="00322A64">
        <w:rPr>
          <w:rFonts w:cs="Times New Roman"/>
          <w:b/>
          <w:lang w:val="en-IE"/>
        </w:rPr>
        <w:t>with the scope of the CSRD</w:t>
      </w:r>
      <w:r w:rsidRPr="2484838A">
        <w:rPr>
          <w:rFonts w:cs="Times New Roman"/>
          <w:lang w:val="en-IE"/>
        </w:rPr>
        <w:t xml:space="preserve"> and would be legally binding for all large (according to the CSRD definition), listed </w:t>
      </w:r>
      <w:r w:rsidRPr="006E5560">
        <w:rPr>
          <w:rFonts w:cs="Times New Roman"/>
          <w:b/>
          <w:lang w:val="en-IE"/>
        </w:rPr>
        <w:t>and</w:t>
      </w:r>
      <w:r w:rsidRPr="2484838A">
        <w:rPr>
          <w:rFonts w:cs="Times New Roman"/>
          <w:lang w:val="en-IE"/>
        </w:rPr>
        <w:t xml:space="preserve"> –phased in</w:t>
      </w:r>
      <w:r w:rsidR="003D2870">
        <w:rPr>
          <w:rFonts w:cs="Times New Roman"/>
          <w:lang w:val="en-IE"/>
        </w:rPr>
        <w:t xml:space="preserve"> –</w:t>
      </w:r>
      <w:r w:rsidRPr="2484838A">
        <w:rPr>
          <w:rFonts w:cs="Times New Roman"/>
          <w:lang w:val="en-IE"/>
        </w:rPr>
        <w:t xml:space="preserve"> </w:t>
      </w:r>
      <w:r w:rsidRPr="006E5560">
        <w:rPr>
          <w:rFonts w:cs="Times New Roman"/>
          <w:b/>
          <w:lang w:val="en-IE"/>
        </w:rPr>
        <w:t>for medium</w:t>
      </w:r>
      <w:r w:rsidR="00800BB7" w:rsidRPr="006E5560">
        <w:rPr>
          <w:rFonts w:cs="Times New Roman"/>
          <w:b/>
          <w:lang w:val="en-IE"/>
        </w:rPr>
        <w:t>-</w:t>
      </w:r>
      <w:r w:rsidRPr="00322A64">
        <w:rPr>
          <w:rFonts w:cs="Times New Roman"/>
          <w:b/>
          <w:lang w:val="en-IE"/>
        </w:rPr>
        <w:t>sized high impact companies</w:t>
      </w:r>
      <w:r w:rsidRPr="2484838A">
        <w:rPr>
          <w:rFonts w:cs="Times New Roman"/>
          <w:lang w:val="en-IE"/>
        </w:rPr>
        <w:t xml:space="preserve"> and listed SMEs. In this scenario, the directors’ duties are aligned with the scope </w:t>
      </w:r>
      <w:r w:rsidR="004237C8">
        <w:rPr>
          <w:rFonts w:cs="Times New Roman"/>
          <w:lang w:val="en-IE"/>
        </w:rPr>
        <w:t xml:space="preserve">of Option 4 for </w:t>
      </w:r>
      <w:r w:rsidRPr="2484838A">
        <w:rPr>
          <w:rFonts w:cs="Times New Roman"/>
          <w:lang w:val="en-IE"/>
        </w:rPr>
        <w:t xml:space="preserve">due diligence. </w:t>
      </w:r>
    </w:p>
    <w:tbl>
      <w:tblPr>
        <w:tblStyle w:val="TableGrid"/>
        <w:tblW w:w="0" w:type="auto"/>
        <w:jc w:val="center"/>
        <w:tblLayout w:type="fixed"/>
        <w:tblLook w:val="04A0" w:firstRow="1" w:lastRow="0" w:firstColumn="1" w:lastColumn="0" w:noHBand="0" w:noVBand="1"/>
      </w:tblPr>
      <w:tblGrid>
        <w:gridCol w:w="2235"/>
        <w:gridCol w:w="3685"/>
        <w:gridCol w:w="1276"/>
        <w:gridCol w:w="1638"/>
      </w:tblGrid>
      <w:tr w:rsidR="003D2870" w:rsidRPr="007B04D3" w14:paraId="4B728476" w14:textId="77777777" w:rsidTr="0019101D">
        <w:trPr>
          <w:cantSplit/>
          <w:jc w:val="center"/>
        </w:trPr>
        <w:tc>
          <w:tcPr>
            <w:tcW w:w="8834" w:type="dxa"/>
            <w:gridSpan w:val="4"/>
          </w:tcPr>
          <w:p w14:paraId="428D8D4C" w14:textId="0C878CD5" w:rsidR="003D2870" w:rsidRPr="007B04D3" w:rsidRDefault="003D2870" w:rsidP="003D2870">
            <w:pPr>
              <w:keepNext/>
              <w:jc w:val="left"/>
            </w:pPr>
            <w:r>
              <w:rPr>
                <w:b/>
                <w:sz w:val="22"/>
              </w:rPr>
              <w:t xml:space="preserve">Option 4: </w:t>
            </w:r>
          </w:p>
        </w:tc>
      </w:tr>
      <w:tr w:rsidR="003D2870" w:rsidRPr="007B04D3" w14:paraId="5E9662CB" w14:textId="77777777" w:rsidTr="00392109">
        <w:trPr>
          <w:cantSplit/>
          <w:jc w:val="center"/>
        </w:trPr>
        <w:tc>
          <w:tcPr>
            <w:tcW w:w="2235" w:type="dxa"/>
          </w:tcPr>
          <w:p w14:paraId="03507345" w14:textId="77777777" w:rsidR="003D2870" w:rsidRDefault="003D2870" w:rsidP="00392109">
            <w:pPr>
              <w:keepNext/>
              <w:jc w:val="center"/>
              <w:rPr>
                <w:b/>
                <w:sz w:val="22"/>
                <w:szCs w:val="22"/>
              </w:rPr>
            </w:pPr>
            <w:r>
              <w:rPr>
                <w:b/>
                <w:sz w:val="22"/>
                <w:szCs w:val="22"/>
              </w:rPr>
              <w:t>Company category</w:t>
            </w:r>
          </w:p>
          <w:p w14:paraId="4062CDB9" w14:textId="77777777" w:rsidR="003D2870" w:rsidRPr="007B04D3" w:rsidRDefault="003D2870" w:rsidP="00392109">
            <w:pPr>
              <w:keepNext/>
              <w:jc w:val="center"/>
              <w:rPr>
                <w:b/>
                <w:sz w:val="22"/>
                <w:szCs w:val="22"/>
              </w:rPr>
            </w:pPr>
            <w:r>
              <w:rPr>
                <w:b/>
                <w:sz w:val="22"/>
                <w:szCs w:val="22"/>
              </w:rPr>
              <w:t>(EU LLCs)</w:t>
            </w:r>
          </w:p>
        </w:tc>
        <w:tc>
          <w:tcPr>
            <w:tcW w:w="3685" w:type="dxa"/>
          </w:tcPr>
          <w:p w14:paraId="297AF9C5" w14:textId="77777777" w:rsidR="003D2870" w:rsidRPr="007B04D3" w:rsidRDefault="003D2870" w:rsidP="00392109">
            <w:pPr>
              <w:keepNext/>
              <w:jc w:val="center"/>
              <w:rPr>
                <w:b/>
                <w:sz w:val="22"/>
                <w:szCs w:val="22"/>
              </w:rPr>
            </w:pPr>
            <w:r w:rsidRPr="007B04D3">
              <w:rPr>
                <w:b/>
                <w:sz w:val="22"/>
                <w:szCs w:val="22"/>
              </w:rPr>
              <w:t>Definition</w:t>
            </w:r>
          </w:p>
        </w:tc>
        <w:tc>
          <w:tcPr>
            <w:tcW w:w="1276" w:type="dxa"/>
          </w:tcPr>
          <w:p w14:paraId="6DCCB096" w14:textId="77777777" w:rsidR="003D2870" w:rsidRPr="007B04D3" w:rsidRDefault="003D2870" w:rsidP="00392109">
            <w:pPr>
              <w:keepNext/>
              <w:jc w:val="center"/>
              <w:rPr>
                <w:b/>
                <w:sz w:val="22"/>
              </w:rPr>
            </w:pPr>
            <w:r>
              <w:rPr>
                <w:b/>
                <w:sz w:val="22"/>
              </w:rPr>
              <w:t>No. of LLCs under risk management duty</w:t>
            </w:r>
          </w:p>
        </w:tc>
        <w:tc>
          <w:tcPr>
            <w:tcW w:w="1638" w:type="dxa"/>
          </w:tcPr>
          <w:p w14:paraId="609F6945" w14:textId="6E764CAC" w:rsidR="003D2870" w:rsidRPr="007B04D3" w:rsidRDefault="003D2870" w:rsidP="00392109">
            <w:pPr>
              <w:keepNext/>
              <w:jc w:val="center"/>
              <w:rPr>
                <w:b/>
                <w:sz w:val="22"/>
                <w:szCs w:val="22"/>
              </w:rPr>
            </w:pPr>
            <w:r>
              <w:rPr>
                <w:b/>
                <w:sz w:val="22"/>
                <w:szCs w:val="22"/>
              </w:rPr>
              <w:t>No.</w:t>
            </w:r>
            <w:r w:rsidRPr="007B04D3">
              <w:rPr>
                <w:b/>
                <w:sz w:val="22"/>
                <w:szCs w:val="22"/>
              </w:rPr>
              <w:t xml:space="preserve"> of LLCs</w:t>
            </w:r>
            <w:r>
              <w:rPr>
                <w:b/>
                <w:sz w:val="22"/>
                <w:szCs w:val="22"/>
              </w:rPr>
              <w:t xml:space="preserve"> under </w:t>
            </w:r>
            <w:r w:rsidR="003704F4">
              <w:rPr>
                <w:b/>
                <w:sz w:val="22"/>
                <w:szCs w:val="22"/>
              </w:rPr>
              <w:t>corporate strategy setting duty including science-based target</w:t>
            </w:r>
          </w:p>
        </w:tc>
      </w:tr>
      <w:tr w:rsidR="003D2870" w:rsidRPr="007B04D3" w14:paraId="4604D0B2" w14:textId="77777777" w:rsidTr="00392109">
        <w:trPr>
          <w:cantSplit/>
          <w:jc w:val="center"/>
        </w:trPr>
        <w:tc>
          <w:tcPr>
            <w:tcW w:w="2235" w:type="dxa"/>
          </w:tcPr>
          <w:p w14:paraId="4A58E0B5" w14:textId="77777777" w:rsidR="003D2870" w:rsidRDefault="003D2870" w:rsidP="00392109">
            <w:pPr>
              <w:jc w:val="left"/>
              <w:rPr>
                <w:b/>
                <w:sz w:val="22"/>
              </w:rPr>
            </w:pPr>
            <w:r>
              <w:rPr>
                <w:b/>
                <w:sz w:val="22"/>
              </w:rPr>
              <w:t xml:space="preserve">Large </w:t>
            </w:r>
            <w:r w:rsidRPr="001910DC">
              <w:rPr>
                <w:sz w:val="22"/>
              </w:rPr>
              <w:t>(</w:t>
            </w:r>
            <w:r w:rsidRPr="007B04D3">
              <w:rPr>
                <w:sz w:val="22"/>
                <w:szCs w:val="22"/>
              </w:rPr>
              <w:t>as under CSRD</w:t>
            </w:r>
            <w:r>
              <w:rPr>
                <w:b/>
                <w:sz w:val="22"/>
              </w:rPr>
              <w:t>)</w:t>
            </w:r>
          </w:p>
        </w:tc>
        <w:tc>
          <w:tcPr>
            <w:tcW w:w="3685" w:type="dxa"/>
          </w:tcPr>
          <w:p w14:paraId="4EB16D39" w14:textId="77777777" w:rsidR="003D2870" w:rsidRPr="007B04D3" w:rsidRDefault="003D2870" w:rsidP="00392109">
            <w:pPr>
              <w:jc w:val="left"/>
              <w:rPr>
                <w:b/>
                <w:sz w:val="22"/>
              </w:rPr>
            </w:pPr>
            <w:r w:rsidRPr="007B04D3">
              <w:rPr>
                <w:sz w:val="22"/>
                <w:szCs w:val="22"/>
              </w:rPr>
              <w:t xml:space="preserve">as defined </w:t>
            </w:r>
            <w:r>
              <w:rPr>
                <w:sz w:val="22"/>
                <w:szCs w:val="22"/>
              </w:rPr>
              <w:t>in Accounting Directive, in all sectors</w:t>
            </w:r>
          </w:p>
        </w:tc>
        <w:tc>
          <w:tcPr>
            <w:tcW w:w="1276" w:type="dxa"/>
          </w:tcPr>
          <w:p w14:paraId="07B80C03" w14:textId="77777777" w:rsidR="003D2870" w:rsidRPr="006E5560" w:rsidRDefault="003D2870" w:rsidP="00392109">
            <w:pPr>
              <w:jc w:val="right"/>
              <w:rPr>
                <w:b/>
                <w:sz w:val="22"/>
                <w:szCs w:val="22"/>
              </w:rPr>
            </w:pPr>
            <w:r>
              <w:rPr>
                <w:sz w:val="22"/>
              </w:rPr>
              <w:t>65 040</w:t>
            </w:r>
          </w:p>
        </w:tc>
        <w:tc>
          <w:tcPr>
            <w:tcW w:w="1638" w:type="dxa"/>
          </w:tcPr>
          <w:p w14:paraId="3AB17C92" w14:textId="10B2EAA2" w:rsidR="003D2870" w:rsidRPr="006E5560" w:rsidRDefault="003D2870" w:rsidP="00392109">
            <w:pPr>
              <w:jc w:val="right"/>
              <w:rPr>
                <w:b/>
                <w:sz w:val="22"/>
                <w:szCs w:val="22"/>
              </w:rPr>
            </w:pPr>
            <w:r>
              <w:rPr>
                <w:sz w:val="22"/>
              </w:rPr>
              <w:t>65 040</w:t>
            </w:r>
          </w:p>
        </w:tc>
      </w:tr>
      <w:tr w:rsidR="003D2870" w:rsidRPr="007B04D3" w14:paraId="0C178C0D" w14:textId="77777777" w:rsidTr="00392109">
        <w:trPr>
          <w:cantSplit/>
          <w:jc w:val="center"/>
        </w:trPr>
        <w:tc>
          <w:tcPr>
            <w:tcW w:w="2235" w:type="dxa"/>
          </w:tcPr>
          <w:p w14:paraId="41C70678" w14:textId="77777777" w:rsidR="003D2870" w:rsidRDefault="003D2870" w:rsidP="00392109">
            <w:pPr>
              <w:jc w:val="left"/>
              <w:rPr>
                <w:b/>
                <w:sz w:val="22"/>
              </w:rPr>
            </w:pPr>
            <w:r>
              <w:rPr>
                <w:b/>
                <w:sz w:val="22"/>
              </w:rPr>
              <w:t xml:space="preserve">Listed non-micro SMEs </w:t>
            </w:r>
            <w:r w:rsidRPr="001910DC">
              <w:rPr>
                <w:sz w:val="22"/>
              </w:rPr>
              <w:t>(</w:t>
            </w:r>
            <w:r w:rsidRPr="007B04D3">
              <w:rPr>
                <w:sz w:val="22"/>
                <w:szCs w:val="22"/>
              </w:rPr>
              <w:t>as under CSRD</w:t>
            </w:r>
            <w:r>
              <w:rPr>
                <w:b/>
                <w:sz w:val="22"/>
              </w:rPr>
              <w:t>)</w:t>
            </w:r>
          </w:p>
        </w:tc>
        <w:tc>
          <w:tcPr>
            <w:tcW w:w="3685" w:type="dxa"/>
          </w:tcPr>
          <w:p w14:paraId="0B500037" w14:textId="77777777" w:rsidR="003D2870" w:rsidRPr="007B04D3" w:rsidRDefault="003D2870" w:rsidP="00392109">
            <w:pPr>
              <w:jc w:val="left"/>
              <w:rPr>
                <w:b/>
                <w:sz w:val="22"/>
              </w:rPr>
            </w:pPr>
            <w:r>
              <w:rPr>
                <w:sz w:val="22"/>
              </w:rPr>
              <w:t>as defined in Accounting Directive, in all sectors (out of which listed medium-sized in high-impact sectors: 230)</w:t>
            </w:r>
          </w:p>
        </w:tc>
        <w:tc>
          <w:tcPr>
            <w:tcW w:w="1276" w:type="dxa"/>
          </w:tcPr>
          <w:p w14:paraId="1724F08F" w14:textId="77777777" w:rsidR="003D2870" w:rsidRPr="006E5560" w:rsidRDefault="003D2870" w:rsidP="00392109">
            <w:pPr>
              <w:jc w:val="right"/>
              <w:rPr>
                <w:b/>
                <w:sz w:val="22"/>
                <w:szCs w:val="22"/>
              </w:rPr>
            </w:pPr>
            <w:r>
              <w:rPr>
                <w:sz w:val="22"/>
              </w:rPr>
              <w:t>1 410</w:t>
            </w:r>
          </w:p>
        </w:tc>
        <w:tc>
          <w:tcPr>
            <w:tcW w:w="1638" w:type="dxa"/>
          </w:tcPr>
          <w:p w14:paraId="7F2D68B9" w14:textId="2A64B317" w:rsidR="003D2870" w:rsidRPr="006E5560" w:rsidRDefault="003D2870" w:rsidP="00392109">
            <w:pPr>
              <w:jc w:val="right"/>
              <w:rPr>
                <w:b/>
                <w:sz w:val="22"/>
                <w:szCs w:val="22"/>
              </w:rPr>
            </w:pPr>
            <w:r>
              <w:rPr>
                <w:sz w:val="22"/>
              </w:rPr>
              <w:t>1 410</w:t>
            </w:r>
          </w:p>
        </w:tc>
      </w:tr>
      <w:tr w:rsidR="003D2870" w:rsidRPr="007B04D3" w14:paraId="1FE2B32B" w14:textId="77777777" w:rsidTr="0019101D">
        <w:trPr>
          <w:cantSplit/>
          <w:jc w:val="center"/>
        </w:trPr>
        <w:tc>
          <w:tcPr>
            <w:tcW w:w="2235" w:type="dxa"/>
            <w:tcBorders>
              <w:bottom w:val="single" w:sz="4" w:space="0" w:color="auto"/>
            </w:tcBorders>
          </w:tcPr>
          <w:p w14:paraId="7E649886" w14:textId="77777777" w:rsidR="003D2870" w:rsidRPr="00C26A63" w:rsidRDefault="003D2870" w:rsidP="00392109">
            <w:pPr>
              <w:jc w:val="left"/>
              <w:rPr>
                <w:b/>
                <w:sz w:val="22"/>
                <w:szCs w:val="22"/>
              </w:rPr>
            </w:pPr>
            <w:r w:rsidRPr="006E5560">
              <w:rPr>
                <w:b/>
                <w:sz w:val="22"/>
              </w:rPr>
              <w:t>Non-lis</w:t>
            </w:r>
            <w:r w:rsidRPr="00322A64">
              <w:rPr>
                <w:b/>
                <w:sz w:val="22"/>
              </w:rPr>
              <w:t>ted medium-</w:t>
            </w:r>
            <w:r w:rsidRPr="12D8B271">
              <w:rPr>
                <w:b/>
                <w:sz w:val="22"/>
              </w:rPr>
              <w:t>sized (simpl. def.) in high-impact sectors</w:t>
            </w:r>
          </w:p>
        </w:tc>
        <w:tc>
          <w:tcPr>
            <w:tcW w:w="3685" w:type="dxa"/>
            <w:tcBorders>
              <w:bottom w:val="single" w:sz="4" w:space="0" w:color="auto"/>
            </w:tcBorders>
          </w:tcPr>
          <w:p w14:paraId="743C49A8" w14:textId="72B85BA2" w:rsidR="003D2870" w:rsidRPr="007B04D3" w:rsidRDefault="003D2870" w:rsidP="00392109">
            <w:pPr>
              <w:jc w:val="left"/>
              <w:rPr>
                <w:b/>
                <w:sz w:val="22"/>
              </w:rPr>
            </w:pPr>
            <w:r w:rsidRPr="007B04D3">
              <w:rPr>
                <w:sz w:val="22"/>
                <w:szCs w:val="22"/>
              </w:rPr>
              <w:t>50 &lt; employees ≤ 250</w:t>
            </w:r>
            <w:r>
              <w:rPr>
                <w:sz w:val="22"/>
                <w:szCs w:val="22"/>
              </w:rPr>
              <w:t xml:space="preserve"> </w:t>
            </w:r>
            <w:r w:rsidRPr="007B04D3">
              <w:rPr>
                <w:sz w:val="22"/>
                <w:szCs w:val="22"/>
              </w:rPr>
              <w:t>AND</w:t>
            </w:r>
            <w:r>
              <w:rPr>
                <w:sz w:val="22"/>
                <w:szCs w:val="22"/>
              </w:rPr>
              <w:t xml:space="preserve"> </w:t>
            </w:r>
            <w:r w:rsidRPr="007B04D3">
              <w:rPr>
                <w:sz w:val="22"/>
                <w:szCs w:val="22"/>
              </w:rPr>
              <w:t>8 m &lt; turnover ≤ 40 m (EUR)</w:t>
            </w:r>
            <w:r>
              <w:rPr>
                <w:sz w:val="22"/>
                <w:szCs w:val="22"/>
              </w:rPr>
              <w:t xml:space="preserve"> </w:t>
            </w:r>
            <w:r>
              <w:rPr>
                <w:sz w:val="22"/>
              </w:rPr>
              <w:t>in high-impact sectors,</w:t>
            </w:r>
            <w:r>
              <w:rPr>
                <w:sz w:val="22"/>
                <w:szCs w:val="22"/>
              </w:rPr>
              <w:t xml:space="preserve"> excluding listed medium-sized in high-impact sectors</w:t>
            </w:r>
            <w:r>
              <w:rPr>
                <w:sz w:val="22"/>
              </w:rPr>
              <w:t>)</w:t>
            </w:r>
            <w:r w:rsidR="00647AE2">
              <w:rPr>
                <w:sz w:val="22"/>
              </w:rPr>
              <w:t xml:space="preserve"> (100% / 70%)</w:t>
            </w:r>
          </w:p>
        </w:tc>
        <w:tc>
          <w:tcPr>
            <w:tcW w:w="1276" w:type="dxa"/>
            <w:tcBorders>
              <w:bottom w:val="single" w:sz="4" w:space="0" w:color="auto"/>
            </w:tcBorders>
          </w:tcPr>
          <w:p w14:paraId="47E2B156" w14:textId="77777777" w:rsidR="003D2870" w:rsidRPr="006E5560" w:rsidRDefault="003D2870" w:rsidP="00392109">
            <w:pPr>
              <w:jc w:val="right"/>
              <w:rPr>
                <w:b/>
                <w:sz w:val="22"/>
                <w:szCs w:val="22"/>
              </w:rPr>
            </w:pPr>
            <w:r>
              <w:rPr>
                <w:color w:val="000000"/>
                <w:sz w:val="22"/>
                <w:szCs w:val="22"/>
                <w:lang w:eastAsia="fr-BE"/>
              </w:rPr>
              <w:t>28 510</w:t>
            </w:r>
          </w:p>
        </w:tc>
        <w:tc>
          <w:tcPr>
            <w:tcW w:w="1638" w:type="dxa"/>
            <w:tcBorders>
              <w:bottom w:val="single" w:sz="4" w:space="0" w:color="auto"/>
            </w:tcBorders>
          </w:tcPr>
          <w:p w14:paraId="39C251DC" w14:textId="77777777" w:rsidR="00647AE2" w:rsidRDefault="00647AE2" w:rsidP="00647AE2">
            <w:pPr>
              <w:jc w:val="right"/>
              <w:rPr>
                <w:color w:val="000000"/>
                <w:sz w:val="22"/>
              </w:rPr>
            </w:pPr>
            <w:r>
              <w:rPr>
                <w:color w:val="000000"/>
                <w:sz w:val="22"/>
                <w:szCs w:val="22"/>
              </w:rPr>
              <w:t>19,880</w:t>
            </w:r>
          </w:p>
          <w:p w14:paraId="5EB9FB18" w14:textId="16A1497F" w:rsidR="003D2870" w:rsidRPr="006E5560" w:rsidRDefault="003D2870" w:rsidP="00392109">
            <w:pPr>
              <w:jc w:val="right"/>
              <w:rPr>
                <w:b/>
                <w:sz w:val="22"/>
                <w:szCs w:val="22"/>
              </w:rPr>
            </w:pPr>
          </w:p>
        </w:tc>
      </w:tr>
      <w:tr w:rsidR="003D2870" w:rsidRPr="007B04D3" w14:paraId="2DDDD35F" w14:textId="77777777" w:rsidTr="0019101D">
        <w:trPr>
          <w:cantSplit/>
          <w:trHeight w:val="264"/>
          <w:jc w:val="center"/>
        </w:trPr>
        <w:tc>
          <w:tcPr>
            <w:tcW w:w="5920" w:type="dxa"/>
            <w:gridSpan w:val="2"/>
            <w:tcBorders>
              <w:top w:val="single" w:sz="12" w:space="0" w:color="auto"/>
            </w:tcBorders>
          </w:tcPr>
          <w:p w14:paraId="4B906382" w14:textId="77777777" w:rsidR="003D2870" w:rsidRPr="007B04D3" w:rsidRDefault="003D2870" w:rsidP="00392109">
            <w:pPr>
              <w:jc w:val="left"/>
              <w:rPr>
                <w:sz w:val="22"/>
              </w:rPr>
            </w:pPr>
            <w:r>
              <w:rPr>
                <w:b/>
                <w:sz w:val="22"/>
              </w:rPr>
              <w:t>Total number of companies covered:</w:t>
            </w:r>
          </w:p>
        </w:tc>
        <w:tc>
          <w:tcPr>
            <w:tcW w:w="1276" w:type="dxa"/>
            <w:tcBorders>
              <w:top w:val="single" w:sz="12" w:space="0" w:color="auto"/>
            </w:tcBorders>
          </w:tcPr>
          <w:p w14:paraId="7D464C10" w14:textId="4B0DC2F0" w:rsidR="003D2870" w:rsidRPr="006E5560" w:rsidRDefault="00DD6E52" w:rsidP="00DD6E52">
            <w:pPr>
              <w:jc w:val="right"/>
              <w:rPr>
                <w:color w:val="000000"/>
                <w:sz w:val="22"/>
                <w:szCs w:val="22"/>
              </w:rPr>
            </w:pPr>
            <w:r>
              <w:rPr>
                <w:color w:val="000000"/>
                <w:sz w:val="22"/>
              </w:rPr>
              <w:t>94 960</w:t>
            </w:r>
          </w:p>
        </w:tc>
        <w:tc>
          <w:tcPr>
            <w:tcW w:w="1638" w:type="dxa"/>
            <w:tcBorders>
              <w:top w:val="single" w:sz="12" w:space="0" w:color="auto"/>
            </w:tcBorders>
          </w:tcPr>
          <w:p w14:paraId="0CE0F9DA" w14:textId="59A68008" w:rsidR="003D2870" w:rsidRPr="00647AE2" w:rsidRDefault="00647AE2" w:rsidP="00647AE2">
            <w:pPr>
              <w:jc w:val="right"/>
              <w:rPr>
                <w:color w:val="000000"/>
                <w:sz w:val="22"/>
              </w:rPr>
            </w:pPr>
            <w:r>
              <w:rPr>
                <w:color w:val="000000"/>
                <w:sz w:val="22"/>
                <w:szCs w:val="22"/>
              </w:rPr>
              <w:t>86,330</w:t>
            </w:r>
          </w:p>
        </w:tc>
      </w:tr>
    </w:tbl>
    <w:p w14:paraId="5DDD0CFC" w14:textId="77777777" w:rsidR="003D2870" w:rsidRPr="00C339E1" w:rsidRDefault="003D2870" w:rsidP="00C339E1">
      <w:pPr>
        <w:rPr>
          <w:rFonts w:cs="Times New Roman"/>
          <w:i/>
          <w:lang w:val="en-IE"/>
        </w:rPr>
      </w:pPr>
    </w:p>
    <w:p w14:paraId="13D3C4DB" w14:textId="1937AB04" w:rsidR="00870408" w:rsidRPr="006402DC" w:rsidRDefault="005A537F" w:rsidP="009665EB">
      <w:pPr>
        <w:pStyle w:val="AnnexTitle"/>
      </w:pPr>
      <w:bookmarkStart w:id="2253" w:name="_Toc67422847"/>
      <w:bookmarkStart w:id="2254" w:name="_Toc67496185"/>
      <w:bookmarkStart w:id="2255" w:name="_Toc67660634"/>
      <w:bookmarkStart w:id="2256" w:name="_Toc67670682"/>
      <w:bookmarkStart w:id="2257" w:name="_Toc67673818"/>
      <w:bookmarkStart w:id="2258" w:name="_Toc67674548"/>
      <w:bookmarkStart w:id="2259" w:name="_Toc67929959"/>
      <w:bookmarkStart w:id="2260" w:name="_Toc67930928"/>
      <w:bookmarkStart w:id="2261" w:name="_Toc68710570"/>
      <w:bookmarkStart w:id="2262" w:name="_Toc68710723"/>
      <w:bookmarkStart w:id="2263" w:name="_Toc68715107"/>
      <w:bookmarkStart w:id="2264" w:name="_Toc68715419"/>
      <w:bookmarkStart w:id="2265" w:name="_Toc68721458"/>
      <w:bookmarkStart w:id="2266" w:name="_Toc68729127"/>
      <w:bookmarkStart w:id="2267" w:name="_Toc68729280"/>
      <w:bookmarkStart w:id="2268" w:name="_Toc68775723"/>
      <w:bookmarkStart w:id="2269" w:name="_Toc68780371"/>
      <w:bookmarkStart w:id="2270" w:name="_Toc68780607"/>
      <w:bookmarkStart w:id="2271" w:name="_Toc68790395"/>
      <w:bookmarkStart w:id="2272" w:name="_Toc68791579"/>
      <w:bookmarkStart w:id="2273" w:name="_Toc68792115"/>
      <w:bookmarkStart w:id="2274" w:name="_Toc74215231"/>
      <w:bookmarkStart w:id="2275" w:name="_Toc74222473"/>
      <w:bookmarkStart w:id="2276" w:name="_Toc74234816"/>
      <w:bookmarkStart w:id="2277" w:name="_Toc74242052"/>
      <w:bookmarkStart w:id="2278" w:name="_Toc74245065"/>
      <w:bookmarkStart w:id="2279" w:name="_Toc74246749"/>
      <w:bookmarkStart w:id="2280" w:name="_Toc74299943"/>
      <w:bookmarkStart w:id="2281" w:name="_Toc74321159"/>
      <w:bookmarkStart w:id="2282" w:name="_Toc74328981"/>
      <w:bookmarkStart w:id="2283" w:name="_Ref75766147"/>
      <w:bookmarkStart w:id="2284" w:name="_Toc75265675"/>
      <w:bookmarkStart w:id="2285" w:name="_Toc82180313"/>
      <w:bookmarkStart w:id="2286" w:name="_Toc82188181"/>
      <w:bookmarkStart w:id="2287" w:name="_Ref83197596"/>
      <w:bookmarkStart w:id="2288" w:name="_Toc86198839"/>
      <w:bookmarkStart w:id="2289" w:name="_Toc86861903"/>
      <w:bookmarkStart w:id="2290" w:name="_Toc86866080"/>
      <w:bookmarkStart w:id="2291" w:name="_Toc86867378"/>
      <w:bookmarkStart w:id="2292" w:name="_Toc86892487"/>
      <w:r>
        <w:t xml:space="preserve">Implications of the </w:t>
      </w:r>
      <w:r w:rsidR="00870408">
        <w:t xml:space="preserve">COVID-19 </w:t>
      </w:r>
      <w:r>
        <w:t>pandemic</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r w:rsidR="00870408">
        <w:t xml:space="preserve"> </w:t>
      </w:r>
    </w:p>
    <w:p w14:paraId="3D91F124" w14:textId="55312BFE" w:rsidR="00756BF7" w:rsidRPr="009665EB" w:rsidRDefault="00756BF7" w:rsidP="009665EB">
      <w:pPr>
        <w:pStyle w:val="Heading1"/>
        <w:numPr>
          <w:ilvl w:val="0"/>
          <w:numId w:val="251"/>
        </w:numPr>
        <w:rPr>
          <w:rFonts w:eastAsia="Calibri"/>
        </w:rPr>
      </w:pPr>
      <w:bookmarkStart w:id="2293" w:name="_Toc68710571"/>
      <w:bookmarkStart w:id="2294" w:name="_Toc68710724"/>
      <w:bookmarkStart w:id="2295" w:name="_Toc68715108"/>
      <w:bookmarkStart w:id="2296" w:name="_Toc68715420"/>
      <w:bookmarkStart w:id="2297" w:name="_Toc68721459"/>
      <w:bookmarkStart w:id="2298" w:name="_Toc68729128"/>
      <w:bookmarkStart w:id="2299" w:name="_Toc68729281"/>
      <w:bookmarkStart w:id="2300" w:name="_Toc68775724"/>
      <w:bookmarkStart w:id="2301" w:name="_Toc68780372"/>
      <w:bookmarkStart w:id="2302" w:name="_Toc68780608"/>
      <w:bookmarkStart w:id="2303" w:name="_Toc68790396"/>
      <w:bookmarkStart w:id="2304" w:name="_Toc68791580"/>
      <w:bookmarkStart w:id="2305" w:name="_Toc68792116"/>
      <w:bookmarkStart w:id="2306" w:name="_Toc74215232"/>
      <w:bookmarkStart w:id="2307" w:name="_Toc74222474"/>
      <w:bookmarkStart w:id="2308" w:name="_Toc74234817"/>
      <w:bookmarkStart w:id="2309" w:name="_Toc74242053"/>
      <w:bookmarkStart w:id="2310" w:name="_Toc74245066"/>
      <w:bookmarkStart w:id="2311" w:name="_Toc74246750"/>
      <w:bookmarkStart w:id="2312" w:name="_Toc74299944"/>
      <w:bookmarkStart w:id="2313" w:name="_Toc74321160"/>
      <w:bookmarkStart w:id="2314" w:name="_Toc74328982"/>
      <w:bookmarkStart w:id="2315" w:name="_Toc75265676"/>
      <w:bookmarkStart w:id="2316" w:name="_Toc82180314"/>
      <w:bookmarkStart w:id="2317" w:name="_Toc82188182"/>
      <w:bookmarkStart w:id="2318" w:name="_Toc86198840"/>
      <w:bookmarkStart w:id="2319" w:name="_Toc86861904"/>
      <w:bookmarkStart w:id="2320" w:name="_Toc86866081"/>
      <w:bookmarkStart w:id="2321" w:name="_Toc86867379"/>
      <w:bookmarkStart w:id="2322" w:name="_Toc86892488"/>
      <w:r w:rsidRPr="009665EB">
        <w:rPr>
          <w:rFonts w:eastAsia="Calibri"/>
        </w:rPr>
        <w:t>Summary</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22DCC1CE" w14:textId="1C72FD20" w:rsidR="00756BF7" w:rsidRPr="005B37AF" w:rsidRDefault="7318C42F" w:rsidP="00C361D8">
      <w:pPr>
        <w:pStyle w:val="StyleLatinTimesNewRoman12ptJustified"/>
        <w:rPr>
          <w:rFonts w:eastAsia="Calibri"/>
          <w:lang w:val="en-IE"/>
        </w:rPr>
      </w:pPr>
      <w:r w:rsidRPr="0EAEFEB6">
        <w:rPr>
          <w:rFonts w:eastAsia="Calibri"/>
          <w:lang w:val="en-IE"/>
        </w:rPr>
        <w:t xml:space="preserve">The COVID-19 crisis underscored the importance of a </w:t>
      </w:r>
      <w:r w:rsidR="5AFA7FB9" w:rsidRPr="0EAEFEB6">
        <w:rPr>
          <w:rFonts w:eastAsia="Calibri"/>
          <w:lang w:val="en-IE"/>
        </w:rPr>
        <w:t xml:space="preserve">long-term oriented, </w:t>
      </w:r>
      <w:r w:rsidRPr="0EAEFEB6">
        <w:rPr>
          <w:rFonts w:eastAsia="Calibri"/>
          <w:lang w:val="en-IE"/>
        </w:rPr>
        <w:t>sustainable and resilient economy. It revealed weaknesses</w:t>
      </w:r>
      <w:r w:rsidR="00310B1F">
        <w:rPr>
          <w:rFonts w:eastAsia="Calibri"/>
          <w:lang w:val="en-IE"/>
        </w:rPr>
        <w:t xml:space="preserve"> related to</w:t>
      </w:r>
      <w:r w:rsidR="5AFA7FB9" w:rsidRPr="0EAEFEB6">
        <w:rPr>
          <w:rFonts w:eastAsia="Calibri"/>
          <w:lang w:val="en-IE"/>
        </w:rPr>
        <w:t xml:space="preserve"> short-termism,</w:t>
      </w:r>
      <w:r w:rsidRPr="0EAEFEB6">
        <w:rPr>
          <w:rFonts w:eastAsia="Calibri"/>
          <w:lang w:val="en-IE"/>
        </w:rPr>
        <w:t xml:space="preserve"> </w:t>
      </w:r>
      <w:r w:rsidR="00310B1F">
        <w:rPr>
          <w:rFonts w:eastAsia="Calibri"/>
          <w:lang w:val="en-IE"/>
        </w:rPr>
        <w:t xml:space="preserve">lack of resilience, </w:t>
      </w:r>
      <w:r w:rsidRPr="0EAEFEB6">
        <w:rPr>
          <w:rFonts w:eastAsia="Calibri"/>
          <w:lang w:val="en-IE"/>
        </w:rPr>
        <w:t xml:space="preserve">unregulated global supply chains and </w:t>
      </w:r>
      <w:r w:rsidR="35BC2C1D" w:rsidRPr="0EAEFEB6">
        <w:rPr>
          <w:rFonts w:eastAsia="Calibri"/>
          <w:lang w:val="en-IE"/>
        </w:rPr>
        <w:t xml:space="preserve">unsustainable business models. </w:t>
      </w:r>
      <w:r w:rsidRPr="0EAEFEB6">
        <w:rPr>
          <w:rFonts w:eastAsia="Calibri"/>
          <w:lang w:val="en-IE"/>
        </w:rPr>
        <w:t>It led to increased stakeholder attention to the impacts of companies, especially regarding workers and supply chains. It</w:t>
      </w:r>
      <w:r w:rsidRPr="0EAEFEB6" w:rsidDel="00310B1F">
        <w:rPr>
          <w:rFonts w:eastAsia="Calibri"/>
          <w:lang w:val="en-IE"/>
        </w:rPr>
        <w:t xml:space="preserve"> </w:t>
      </w:r>
      <w:r w:rsidR="00310B1F">
        <w:rPr>
          <w:rFonts w:eastAsia="Calibri"/>
          <w:lang w:val="en-IE"/>
        </w:rPr>
        <w:t>has</w:t>
      </w:r>
      <w:r w:rsidR="00310B1F" w:rsidRPr="0EAEFEB6">
        <w:rPr>
          <w:rFonts w:eastAsia="Calibri"/>
          <w:lang w:val="en-IE"/>
        </w:rPr>
        <w:t xml:space="preserve"> </w:t>
      </w:r>
      <w:r w:rsidRPr="0EAEFEB6">
        <w:rPr>
          <w:rFonts w:eastAsia="Calibri"/>
          <w:lang w:val="en-IE"/>
        </w:rPr>
        <w:t>therefore further accelerate</w:t>
      </w:r>
      <w:r w:rsidR="00310B1F">
        <w:rPr>
          <w:rFonts w:eastAsia="Calibri"/>
          <w:lang w:val="en-IE"/>
        </w:rPr>
        <w:t>d</w:t>
      </w:r>
      <w:r w:rsidRPr="0EAEFEB6">
        <w:rPr>
          <w:rFonts w:eastAsia="Calibri"/>
          <w:lang w:val="en-IE"/>
        </w:rPr>
        <w:t xml:space="preserve"> the demand for more resilient business models</w:t>
      </w:r>
      <w:r w:rsidR="5AFA7FB9" w:rsidRPr="0EAEFEB6">
        <w:rPr>
          <w:rFonts w:eastAsia="Calibri"/>
          <w:lang w:val="en-IE"/>
        </w:rPr>
        <w:t xml:space="preserve"> and </w:t>
      </w:r>
      <w:r w:rsidRPr="0EAEFEB6">
        <w:rPr>
          <w:rFonts w:eastAsia="Calibri"/>
          <w:lang w:val="en-IE"/>
        </w:rPr>
        <w:t>robust</w:t>
      </w:r>
      <w:r w:rsidR="5AFA7FB9" w:rsidRPr="0EAEFEB6">
        <w:rPr>
          <w:rFonts w:eastAsia="Calibri"/>
          <w:lang w:val="en-IE"/>
        </w:rPr>
        <w:t xml:space="preserve"> and sustainable supply chains</w:t>
      </w:r>
      <w:r w:rsidRPr="0EAEFEB6">
        <w:rPr>
          <w:rFonts w:eastAsia="Calibri"/>
          <w:lang w:val="en-IE"/>
        </w:rPr>
        <w:t>. At the same time, the economic crisis gen</w:t>
      </w:r>
      <w:r w:rsidR="5AFA7FB9" w:rsidRPr="0EAEFEB6">
        <w:rPr>
          <w:rFonts w:eastAsia="Calibri"/>
          <w:lang w:val="en-IE"/>
        </w:rPr>
        <w:t>erated by the pandemic makes it</w:t>
      </w:r>
      <w:r w:rsidRPr="0EAEFEB6">
        <w:rPr>
          <w:rFonts w:eastAsia="Calibri"/>
          <w:lang w:val="en-IE"/>
        </w:rPr>
        <w:t xml:space="preserve"> important to avoid the imposition of unnecessary administrative costs on business.</w:t>
      </w:r>
    </w:p>
    <w:p w14:paraId="0A03B981" w14:textId="0D1F079B" w:rsidR="00756BF7" w:rsidRPr="005B37AF" w:rsidRDefault="6543E751" w:rsidP="005B37AF">
      <w:pPr>
        <w:rPr>
          <w:rFonts w:eastAsia="Calibri" w:cs="Times New Roman"/>
          <w:lang w:val="en-IE"/>
        </w:rPr>
      </w:pPr>
      <w:r w:rsidRPr="2484838A">
        <w:rPr>
          <w:rFonts w:eastAsia="Calibri" w:cs="Times New Roman"/>
          <w:lang w:val="en-IE"/>
        </w:rPr>
        <w:t>The Communication “</w:t>
      </w:r>
      <w:hyperlink r:id="rId157">
        <w:r w:rsidRPr="2484838A">
          <w:rPr>
            <w:rStyle w:val="Hyperlink"/>
            <w:rFonts w:eastAsia="Calibri" w:cs="Times New Roman"/>
            <w:lang w:val="en-IE"/>
          </w:rPr>
          <w:t>Europe's moment: Repair and Prepare for the Next Generation</w:t>
        </w:r>
      </w:hyperlink>
      <w:r w:rsidR="00756BF7" w:rsidRPr="2484838A">
        <w:rPr>
          <w:rFonts w:eastAsia="Calibri" w:cs="Times New Roman"/>
          <w:lang w:val="en-IE"/>
        </w:rPr>
        <w:t>” (Recovery Plan) confirmed the Commission’s intention to put forward an initiative on sustainable corporate governance with the objective to “ensure environmental and social interests are fully embedded into business strategies”. Relevant objectives are strengthening corporate resilience, improving predictability and management of risks, dependencies and disruptions including in the supply chains, with the ultimate aim for the EU economy to build back stronger.</w:t>
      </w:r>
      <w:r w:rsidR="00756BF7" w:rsidRPr="2484838A" w:rsidDel="009B3E47">
        <w:rPr>
          <w:rFonts w:eastAsia="Calibri" w:cs="Times New Roman"/>
          <w:lang w:val="en-IE"/>
        </w:rPr>
        <w:t xml:space="preserve">  </w:t>
      </w:r>
    </w:p>
    <w:p w14:paraId="5D3F83D1" w14:textId="77777777" w:rsidR="00756BF7" w:rsidRPr="005B37AF" w:rsidRDefault="00756BF7" w:rsidP="0019101D">
      <w:pPr>
        <w:pStyle w:val="Heading1"/>
        <w:rPr>
          <w:lang w:val="en-IE"/>
        </w:rPr>
      </w:pPr>
      <w:bookmarkStart w:id="2323" w:name="_Toc68710572"/>
      <w:bookmarkStart w:id="2324" w:name="_Toc68710725"/>
      <w:bookmarkStart w:id="2325" w:name="_Toc68715109"/>
      <w:bookmarkStart w:id="2326" w:name="_Toc68715421"/>
      <w:bookmarkStart w:id="2327" w:name="_Toc68721460"/>
      <w:bookmarkStart w:id="2328" w:name="_Toc68729129"/>
      <w:bookmarkStart w:id="2329" w:name="_Toc68729282"/>
      <w:bookmarkStart w:id="2330" w:name="_Toc68775725"/>
      <w:bookmarkStart w:id="2331" w:name="_Toc68780373"/>
      <w:bookmarkStart w:id="2332" w:name="_Toc68780609"/>
      <w:bookmarkStart w:id="2333" w:name="_Toc68790397"/>
      <w:bookmarkStart w:id="2334" w:name="_Toc68791581"/>
      <w:bookmarkStart w:id="2335" w:name="_Toc68792117"/>
      <w:bookmarkStart w:id="2336" w:name="_Toc74215233"/>
      <w:bookmarkStart w:id="2337" w:name="_Toc74222475"/>
      <w:bookmarkStart w:id="2338" w:name="_Toc74234818"/>
      <w:bookmarkStart w:id="2339" w:name="_Toc74242054"/>
      <w:bookmarkStart w:id="2340" w:name="_Toc74245067"/>
      <w:bookmarkStart w:id="2341" w:name="_Toc74246751"/>
      <w:bookmarkStart w:id="2342" w:name="_Toc74299945"/>
      <w:bookmarkStart w:id="2343" w:name="_Toc74321161"/>
      <w:bookmarkStart w:id="2344" w:name="_Toc74328983"/>
      <w:bookmarkStart w:id="2345" w:name="_Toc75265677"/>
      <w:bookmarkStart w:id="2346" w:name="_Toc82180315"/>
      <w:bookmarkStart w:id="2347" w:name="_Toc82188183"/>
      <w:bookmarkStart w:id="2348" w:name="_Toc86198841"/>
      <w:bookmarkStart w:id="2349" w:name="_Toc86861905"/>
      <w:bookmarkStart w:id="2350" w:name="_Toc86866082"/>
      <w:bookmarkStart w:id="2351" w:name="_Toc86867380"/>
      <w:bookmarkStart w:id="2352" w:name="_Toc86892489"/>
      <w:r w:rsidRPr="005B37AF">
        <w:rPr>
          <w:lang w:val="en-IE"/>
        </w:rPr>
        <w:t>Impact of Covid-19 on the problem definition</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Pr="005B37AF">
        <w:rPr>
          <w:lang w:val="en-IE"/>
        </w:rPr>
        <w:t xml:space="preserve"> </w:t>
      </w:r>
    </w:p>
    <w:p w14:paraId="1F2AEC46" w14:textId="5E197C3D" w:rsidR="00666A8F" w:rsidRPr="005B37AF" w:rsidRDefault="7318C42F" w:rsidP="00666A8F">
      <w:pPr>
        <w:pStyle w:val="Default"/>
        <w:spacing w:line="276" w:lineRule="auto"/>
        <w:jc w:val="both"/>
        <w:rPr>
          <w:lang w:val="en-IE"/>
        </w:rPr>
      </w:pPr>
      <w:r w:rsidRPr="005B37AF">
        <w:rPr>
          <w:lang w:val="en-IE"/>
        </w:rPr>
        <w:t>A</w:t>
      </w:r>
      <w:r w:rsidRPr="005B37AF" w:rsidDel="008F0930">
        <w:rPr>
          <w:lang w:val="en-IE"/>
        </w:rPr>
        <w:t xml:space="preserve"> </w:t>
      </w:r>
      <w:r w:rsidRPr="005B37AF">
        <w:rPr>
          <w:lang w:val="en-IE"/>
        </w:rPr>
        <w:t>study conducted on corporate resilience during the first wave of the COVID crisis</w:t>
      </w:r>
      <w:r w:rsidR="00756BF7" w:rsidRPr="005B37AF">
        <w:rPr>
          <w:rStyle w:val="FootnoteReference"/>
        </w:rPr>
        <w:footnoteReference w:id="364"/>
      </w:r>
      <w:r w:rsidRPr="005B37AF">
        <w:rPr>
          <w:lang w:val="en-IE"/>
        </w:rPr>
        <w:t xml:space="preserve"> analyses which companies weathered the first shock of the crisis better. The research suggests that </w:t>
      </w:r>
      <w:r w:rsidRPr="0EAEFEB6">
        <w:rPr>
          <w:lang w:val="en-IE"/>
        </w:rPr>
        <w:t>firms that invested more in corporate social responsibility activities prior to the pandemic enjoyed much better stock price performance in response to the pandemic.</w:t>
      </w:r>
      <w:r w:rsidRPr="005B37AF">
        <w:rPr>
          <w:lang w:val="en-IE"/>
        </w:rPr>
        <w:t xml:space="preserve"> </w:t>
      </w:r>
      <w:r w:rsidR="1E13AE48" w:rsidRPr="005B37AF">
        <w:rPr>
          <w:lang w:val="en-IE"/>
        </w:rPr>
        <w:t>A study published by the European Capital Markets Institute finds that “companies integrating an ESG approach recognised by investors and ESG funds have been more resilient in the crisis”, and goes on to conclude that “investors’ taste for ESG has not lessened during this crisis – quite the opposite, in fact.”</w:t>
      </w:r>
      <w:r w:rsidR="00666A8F" w:rsidRPr="005B37AF">
        <w:rPr>
          <w:rStyle w:val="FootnoteReference"/>
        </w:rPr>
        <w:footnoteReference w:id="365"/>
      </w:r>
    </w:p>
    <w:p w14:paraId="2596D7FB" w14:textId="77777777" w:rsidR="00932A33" w:rsidRPr="005B37AF" w:rsidRDefault="00932A33" w:rsidP="00666A8F">
      <w:pPr>
        <w:pStyle w:val="Default"/>
        <w:spacing w:line="276" w:lineRule="auto"/>
        <w:jc w:val="both"/>
        <w:rPr>
          <w:lang w:val="en-IE"/>
        </w:rPr>
      </w:pPr>
    </w:p>
    <w:p w14:paraId="46378D58" w14:textId="79C62377" w:rsidR="00756BF7" w:rsidRPr="005B37AF" w:rsidRDefault="7E9DF1B7" w:rsidP="00666A8F">
      <w:pPr>
        <w:pStyle w:val="Default"/>
        <w:spacing w:line="276" w:lineRule="auto"/>
        <w:jc w:val="both"/>
        <w:rPr>
          <w:lang w:val="en-IE"/>
        </w:rPr>
      </w:pPr>
      <w:r w:rsidRPr="005B37AF">
        <w:rPr>
          <w:lang w:val="en-IE"/>
        </w:rPr>
        <w:t>Furthermore, the results of a recent EC survey</w:t>
      </w:r>
      <w:r w:rsidR="00BA500A">
        <w:rPr>
          <w:rStyle w:val="FootnoteReference"/>
          <w:lang w:val="en-IE"/>
        </w:rPr>
        <w:footnoteReference w:id="366"/>
      </w:r>
      <w:r w:rsidRPr="005B37AF">
        <w:rPr>
          <w:lang w:val="en-IE"/>
        </w:rPr>
        <w:t xml:space="preserve"> illustrated the impact the COVID-19 crisis had on consumption patterns in terms of consumers making ‘greener' choices. 56% of consumers said environmental concerns influenced their purchasing decisions and 67% said that they bought products that were better for the environment, even if such products were more expensive. </w:t>
      </w:r>
      <w:r w:rsidR="7318C42F" w:rsidRPr="005B37AF">
        <w:rPr>
          <w:lang w:val="en-IE"/>
        </w:rPr>
        <w:t>These results are consistent with the view that investments in social and environmental performance build trust with stakeholders, so that workers, suppliers, customers, and other stakeholders are more willing to make adjustments to support the business in response to adverse shocks. The estimated impact is robust and economically large.</w:t>
      </w:r>
      <w:r w:rsidR="7318C42F" w:rsidRPr="005B37AF" w:rsidDel="009B3E47">
        <w:rPr>
          <w:lang w:val="en-IE"/>
        </w:rPr>
        <w:t xml:space="preserve"> </w:t>
      </w:r>
    </w:p>
    <w:p w14:paraId="198EE379" w14:textId="77777777" w:rsidR="008E6260" w:rsidRPr="005B37AF" w:rsidRDefault="008E6260" w:rsidP="005B37AF">
      <w:pPr>
        <w:pStyle w:val="Default"/>
        <w:spacing w:line="276" w:lineRule="auto"/>
        <w:jc w:val="both"/>
        <w:rPr>
          <w:lang w:val="en-IE"/>
        </w:rPr>
      </w:pPr>
    </w:p>
    <w:p w14:paraId="6A719A3D" w14:textId="507DAFFB" w:rsidR="00756BF7" w:rsidRPr="005B37AF" w:rsidRDefault="7318C42F" w:rsidP="00EC609E">
      <w:pPr>
        <w:pStyle w:val="Default"/>
        <w:spacing w:line="276" w:lineRule="auto"/>
        <w:jc w:val="both"/>
        <w:rPr>
          <w:lang w:val="en-IE"/>
        </w:rPr>
      </w:pPr>
      <w:r w:rsidRPr="005B37AF">
        <w:rPr>
          <w:lang w:val="en-IE"/>
        </w:rPr>
        <w:t>More generally, the pandemic may contribute to a greater awareness of the complex interactions between environmental degradation, social problems and the health of the economy.</w:t>
      </w:r>
      <w:r w:rsidR="00756BF7" w:rsidRPr="005B37AF">
        <w:rPr>
          <w:rStyle w:val="FootnoteReference"/>
        </w:rPr>
        <w:footnoteReference w:id="367"/>
      </w:r>
      <w:r w:rsidRPr="005B37AF">
        <w:rPr>
          <w:lang w:val="en-IE"/>
        </w:rPr>
        <w:t xml:space="preserve"> One informed analyst has stated that “the health crisis now ravaging all continents has put the spotlight on vulnerabilities and our dependence on the natural environment. It drives home the message that markets do not operate in isolation, but instead are embedded in societies and the natural environment. This realization will fundamentally change our long-term risk perspective and the way we prepare for the looming climate crisis.”</w:t>
      </w:r>
      <w:r w:rsidR="00756BF7" w:rsidRPr="005B37AF">
        <w:rPr>
          <w:rStyle w:val="FootnoteReference"/>
        </w:rPr>
        <w:footnoteReference w:id="368"/>
      </w:r>
    </w:p>
    <w:p w14:paraId="23370F65" w14:textId="77777777" w:rsidR="00756BF7" w:rsidRPr="00946608" w:rsidRDefault="00756BF7" w:rsidP="0019101D">
      <w:pPr>
        <w:pStyle w:val="Heading1"/>
        <w:rPr>
          <w:rFonts w:eastAsia="Calibri"/>
        </w:rPr>
      </w:pPr>
      <w:bookmarkStart w:id="2353" w:name="_Toc68710573"/>
      <w:bookmarkStart w:id="2354" w:name="_Toc68710726"/>
      <w:bookmarkStart w:id="2355" w:name="_Toc68715110"/>
      <w:bookmarkStart w:id="2356" w:name="_Toc68715422"/>
      <w:bookmarkStart w:id="2357" w:name="_Toc68721461"/>
      <w:bookmarkStart w:id="2358" w:name="_Toc68729130"/>
      <w:bookmarkStart w:id="2359" w:name="_Toc68729283"/>
      <w:bookmarkStart w:id="2360" w:name="_Toc68775726"/>
      <w:bookmarkStart w:id="2361" w:name="_Toc68780374"/>
      <w:bookmarkStart w:id="2362" w:name="_Toc68780610"/>
      <w:bookmarkStart w:id="2363" w:name="_Toc68790398"/>
      <w:bookmarkStart w:id="2364" w:name="_Toc68791582"/>
      <w:bookmarkStart w:id="2365" w:name="_Toc68792118"/>
      <w:bookmarkStart w:id="2366" w:name="_Toc74215234"/>
      <w:bookmarkStart w:id="2367" w:name="_Toc74222476"/>
      <w:bookmarkStart w:id="2368" w:name="_Toc74234819"/>
      <w:bookmarkStart w:id="2369" w:name="_Toc74242055"/>
      <w:bookmarkStart w:id="2370" w:name="_Toc74245068"/>
      <w:bookmarkStart w:id="2371" w:name="_Toc74246752"/>
      <w:bookmarkStart w:id="2372" w:name="_Toc74299946"/>
      <w:bookmarkStart w:id="2373" w:name="_Toc74321162"/>
      <w:bookmarkStart w:id="2374" w:name="_Toc74328984"/>
      <w:bookmarkStart w:id="2375" w:name="_Toc75265678"/>
      <w:bookmarkStart w:id="2376" w:name="_Toc82180316"/>
      <w:bookmarkStart w:id="2377" w:name="_Toc82188184"/>
      <w:bookmarkStart w:id="2378" w:name="_Toc86198842"/>
      <w:bookmarkStart w:id="2379" w:name="_Toc86861906"/>
      <w:bookmarkStart w:id="2380" w:name="_Toc86866083"/>
      <w:bookmarkStart w:id="2381" w:name="_Toc86867381"/>
      <w:bookmarkStart w:id="2382" w:name="_Toc86892490"/>
      <w:r w:rsidRPr="00946608">
        <w:rPr>
          <w:rFonts w:eastAsia="Calibri"/>
        </w:rPr>
        <w:t>Impact of Covid-19 on the policy options</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7E9E9409" w14:textId="2A7B22FE" w:rsidR="00CC41FF" w:rsidRPr="00537F51" w:rsidRDefault="1E13AE48" w:rsidP="005B37AF">
      <w:pPr>
        <w:rPr>
          <w:rFonts w:cs="Times New Roman"/>
          <w:lang w:val="en-IE"/>
        </w:rPr>
      </w:pPr>
      <w:r w:rsidRPr="2484838A">
        <w:rPr>
          <w:rFonts w:cs="Times New Roman"/>
          <w:lang w:val="en-IE"/>
        </w:rPr>
        <w:t>T</w:t>
      </w:r>
      <w:r w:rsidR="7318C42F" w:rsidRPr="2484838A">
        <w:rPr>
          <w:rFonts w:cs="Times New Roman"/>
          <w:lang w:val="en-IE"/>
        </w:rPr>
        <w:t xml:space="preserve">he economic crisis generated by the pandemic makes it </w:t>
      </w:r>
      <w:r w:rsidRPr="2484838A">
        <w:rPr>
          <w:rFonts w:cs="Times New Roman"/>
          <w:lang w:val="en-IE"/>
        </w:rPr>
        <w:t>even</w:t>
      </w:r>
      <w:r w:rsidR="7318C42F" w:rsidRPr="2484838A">
        <w:rPr>
          <w:rFonts w:cs="Times New Roman"/>
          <w:lang w:val="en-IE"/>
        </w:rPr>
        <w:t xml:space="preserve"> more important to avoid the imposition of unnecessary administrative costs on business</w:t>
      </w:r>
      <w:r w:rsidRPr="00CB69DE">
        <w:rPr>
          <w:rFonts w:cs="Times New Roman"/>
          <w:lang w:val="en-IE"/>
        </w:rPr>
        <w:t>, especially SMEs</w:t>
      </w:r>
      <w:r w:rsidR="424E7B13" w:rsidRPr="00537F51">
        <w:rPr>
          <w:rFonts w:cs="Times New Roman"/>
          <w:lang w:val="en-IE"/>
        </w:rPr>
        <w:t xml:space="preserve">. This has </w:t>
      </w:r>
      <w:r w:rsidR="0B4987AC" w:rsidRPr="00537F51">
        <w:rPr>
          <w:rFonts w:cs="Times New Roman"/>
          <w:lang w:val="en-IE"/>
        </w:rPr>
        <w:t xml:space="preserve">also </w:t>
      </w:r>
      <w:r w:rsidR="424E7B13" w:rsidRPr="00537F51">
        <w:rPr>
          <w:rFonts w:cs="Times New Roman"/>
          <w:lang w:val="en-IE"/>
        </w:rPr>
        <w:t xml:space="preserve">been </w:t>
      </w:r>
      <w:r w:rsidR="0B4987AC" w:rsidRPr="00537F51">
        <w:rPr>
          <w:rFonts w:cs="Times New Roman"/>
          <w:lang w:val="en-IE"/>
        </w:rPr>
        <w:t xml:space="preserve">highlighted by respondents to the open public consultation on this initiative who stress that “the potential benefits must be seriously balanced against the potential harm in a highly vulnerable situation”. </w:t>
      </w:r>
      <w:r w:rsidR="424E7B13" w:rsidRPr="00537F51">
        <w:rPr>
          <w:rFonts w:cs="Times New Roman"/>
          <w:lang w:val="en-IE"/>
        </w:rPr>
        <w:t>First of all, it has to be noted that c</w:t>
      </w:r>
      <w:r w:rsidR="424E7B13" w:rsidRPr="00616B37">
        <w:rPr>
          <w:rFonts w:cs="Times New Roman"/>
        </w:rPr>
        <w:t xml:space="preserve">ompanies subject to any new requirements under this initiative would not have to dedicate resources to meeting such requirements until 2024 at the earliest. </w:t>
      </w:r>
      <w:r w:rsidR="00531610">
        <w:rPr>
          <w:rFonts w:cs="Times New Roman"/>
        </w:rPr>
        <w:t>O</w:t>
      </w:r>
      <w:r w:rsidR="230A25DB" w:rsidRPr="00CD1002">
        <w:rPr>
          <w:rFonts w:cs="Times New Roman"/>
        </w:rPr>
        <w:t>ne-off costs could have a negative short-term impact on competitiveness of EU companies which are competing with third country companies. Such impact will depend on the sector</w:t>
      </w:r>
      <w:r w:rsidR="230A25DB" w:rsidRPr="2484838A">
        <w:rPr>
          <w:rFonts w:cs="Times New Roman"/>
        </w:rPr>
        <w:t xml:space="preserve">. However, as third country companies having significant turnover in the EU are meant to be covered by due diligence, this will further reduce any possible negative impacts on cost competitiveness in the short term. In the </w:t>
      </w:r>
      <w:r w:rsidR="00531610">
        <w:rPr>
          <w:rFonts w:cs="Times New Roman"/>
        </w:rPr>
        <w:t>mid to</w:t>
      </w:r>
      <w:r w:rsidR="230A25DB" w:rsidRPr="2484838A">
        <w:rPr>
          <w:rFonts w:cs="Times New Roman"/>
        </w:rPr>
        <w:t xml:space="preserve"> longer-term, all evidence points to better performance and more resilience.</w:t>
      </w:r>
      <w:r w:rsidR="230A25DB" w:rsidRPr="00CB69DE" w:rsidDel="009B3E47">
        <w:rPr>
          <w:rFonts w:cs="Times New Roman"/>
        </w:rPr>
        <w:t xml:space="preserve"> </w:t>
      </w:r>
      <w:r w:rsidR="77F51FC5" w:rsidRPr="00CB69DE" w:rsidDel="009B3E47">
        <w:rPr>
          <w:rFonts w:cs="Times New Roman"/>
          <w:lang w:val="en-IE"/>
        </w:rPr>
        <w:t xml:space="preserve"> </w:t>
      </w:r>
      <w:r w:rsidR="00531610">
        <w:rPr>
          <w:rFonts w:cs="Times New Roman"/>
          <w:lang w:val="en-IE"/>
        </w:rPr>
        <w:t xml:space="preserve">Furthermore, </w:t>
      </w:r>
      <w:r w:rsidR="00531610">
        <w:rPr>
          <w:rFonts w:cs="Times New Roman"/>
        </w:rPr>
        <w:t>o</w:t>
      </w:r>
      <w:r w:rsidR="00531610" w:rsidRPr="00616B37">
        <w:rPr>
          <w:rFonts w:cs="Times New Roman"/>
        </w:rPr>
        <w:t xml:space="preserve">ne-off </w:t>
      </w:r>
      <w:r w:rsidR="00531610">
        <w:rPr>
          <w:rFonts w:cs="Times New Roman"/>
        </w:rPr>
        <w:t xml:space="preserve">and recurrent </w:t>
      </w:r>
      <w:r w:rsidR="00531610" w:rsidRPr="00616B37">
        <w:rPr>
          <w:rFonts w:cs="Times New Roman"/>
        </w:rPr>
        <w:t>costs co</w:t>
      </w:r>
      <w:r w:rsidR="00531610">
        <w:rPr>
          <w:rFonts w:cs="Times New Roman"/>
        </w:rPr>
        <w:t>uld present a bigger burden for</w:t>
      </w:r>
      <w:r w:rsidR="00531610" w:rsidRPr="00616B37">
        <w:rPr>
          <w:rFonts w:cs="Times New Roman"/>
        </w:rPr>
        <w:t xml:space="preserve"> high-risk SMEs which have no experi</w:t>
      </w:r>
      <w:r w:rsidR="00531610">
        <w:rPr>
          <w:rFonts w:cs="Times New Roman"/>
        </w:rPr>
        <w:t>ence with due diligence so far. The numerous measures mitigating the negative cost impact on SMEs have been explained in detail</w:t>
      </w:r>
      <w:r w:rsidR="009D0D7B">
        <w:rPr>
          <w:rFonts w:cs="Times New Roman"/>
        </w:rPr>
        <w:t xml:space="preserve"> in the impact assessment report and are not reiterated here. </w:t>
      </w:r>
    </w:p>
    <w:p w14:paraId="0B73163F" w14:textId="638EB096" w:rsidR="005B37AF" w:rsidRDefault="00531610">
      <w:pPr>
        <w:rPr>
          <w:rFonts w:cs="Times New Roman"/>
          <w:lang w:val="en-IE"/>
        </w:rPr>
      </w:pPr>
      <w:r>
        <w:rPr>
          <w:rFonts w:cs="Times New Roman"/>
          <w:lang w:val="en-IE"/>
        </w:rPr>
        <w:t xml:space="preserve"> </w:t>
      </w:r>
    </w:p>
    <w:p w14:paraId="1E4B1F1F" w14:textId="77777777" w:rsidR="00ED661C" w:rsidRDefault="00ED661C" w:rsidP="00D65F13">
      <w:pPr>
        <w:rPr>
          <w:rFonts w:cs="Times New Roman"/>
          <w:lang w:val="en-IE"/>
        </w:rPr>
      </w:pPr>
    </w:p>
    <w:p w14:paraId="468F49EA" w14:textId="7EB8463A" w:rsidR="00F56485" w:rsidRDefault="00F56485" w:rsidP="009665EB">
      <w:pPr>
        <w:pStyle w:val="AnnexTitle"/>
      </w:pPr>
      <w:bookmarkStart w:id="2383" w:name="_Toc67422848"/>
      <w:bookmarkStart w:id="2384" w:name="_Toc67496186"/>
      <w:bookmarkStart w:id="2385" w:name="_Toc67660635"/>
      <w:bookmarkStart w:id="2386" w:name="_Toc67670683"/>
      <w:bookmarkStart w:id="2387" w:name="_Toc67673819"/>
      <w:bookmarkStart w:id="2388" w:name="_Toc67674549"/>
      <w:bookmarkStart w:id="2389" w:name="_Toc67929960"/>
      <w:bookmarkStart w:id="2390" w:name="_Toc67930929"/>
      <w:bookmarkStart w:id="2391" w:name="_Toc68710574"/>
      <w:bookmarkStart w:id="2392" w:name="_Toc68710727"/>
      <w:bookmarkStart w:id="2393" w:name="_Toc68715111"/>
      <w:bookmarkStart w:id="2394" w:name="_Toc68715423"/>
      <w:bookmarkStart w:id="2395" w:name="_Toc68721462"/>
      <w:bookmarkStart w:id="2396" w:name="_Toc68729131"/>
      <w:bookmarkStart w:id="2397" w:name="_Toc68729284"/>
      <w:bookmarkStart w:id="2398" w:name="_Toc68775727"/>
      <w:bookmarkStart w:id="2399" w:name="_Toc68780375"/>
      <w:bookmarkStart w:id="2400" w:name="_Toc68780611"/>
      <w:bookmarkStart w:id="2401" w:name="_Toc68790399"/>
      <w:bookmarkStart w:id="2402" w:name="_Toc68791583"/>
      <w:bookmarkStart w:id="2403" w:name="_Toc68792119"/>
      <w:bookmarkStart w:id="2404" w:name="_Toc74215235"/>
      <w:bookmarkStart w:id="2405" w:name="_Toc74222477"/>
      <w:bookmarkStart w:id="2406" w:name="_Toc74234820"/>
      <w:bookmarkStart w:id="2407" w:name="_Toc74242056"/>
      <w:bookmarkStart w:id="2408" w:name="_Toc74245069"/>
      <w:bookmarkStart w:id="2409" w:name="_Toc74246753"/>
      <w:bookmarkStart w:id="2410" w:name="_Toc74299947"/>
      <w:bookmarkStart w:id="2411" w:name="_Toc74321163"/>
      <w:bookmarkStart w:id="2412" w:name="_Toc74328985"/>
      <w:bookmarkStart w:id="2413" w:name="_Toc75265679"/>
      <w:bookmarkStart w:id="2414" w:name="_Toc82180317"/>
      <w:bookmarkStart w:id="2415" w:name="_Toc82188185"/>
      <w:bookmarkStart w:id="2416" w:name="_Toc86198843"/>
      <w:bookmarkStart w:id="2417" w:name="_Toc86861907"/>
      <w:bookmarkStart w:id="2418" w:name="_Toc86866084"/>
      <w:bookmarkStart w:id="2419" w:name="_Toc86867382"/>
      <w:bookmarkStart w:id="2420" w:name="_Toc86892491"/>
      <w:r>
        <w:t xml:space="preserve">The garment value chain: direct and indirect suppliers and where the main impacts </w:t>
      </w:r>
      <w:r w:rsidR="00E71D5C">
        <w:t>are</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r w:rsidDel="009B3E47">
        <w:t xml:space="preserve"> </w:t>
      </w:r>
    </w:p>
    <w:p w14:paraId="258907B6" w14:textId="5C16A63B" w:rsidR="008A72F5" w:rsidRDefault="337E9EEE" w:rsidP="008A72F5">
      <w:r>
        <w:t xml:space="preserve">The table below is an extract from the </w:t>
      </w:r>
      <w:r w:rsidRPr="0EAEFEB6">
        <w:rPr>
          <w:i/>
          <w:iCs/>
        </w:rPr>
        <w:t>SMART Sustainability Hot Spot Analysis of two ready-made garments</w:t>
      </w:r>
      <w:r>
        <w:t>.</w:t>
      </w:r>
      <w:r w:rsidR="008A72F5">
        <w:rPr>
          <w:rStyle w:val="FootnoteReference"/>
        </w:rPr>
        <w:footnoteReference w:id="369"/>
      </w:r>
      <w:r>
        <w:t xml:space="preserve"> It identifies the sustainability hotspots </w:t>
      </w:r>
      <w:r w:rsidR="4B394BF2">
        <w:t>in the lifecycle of a pair of jeans.</w:t>
      </w:r>
      <w:r w:rsidR="002F4850">
        <w:rPr>
          <w:rStyle w:val="FootnoteReference"/>
        </w:rPr>
        <w:footnoteReference w:id="370"/>
      </w:r>
      <w:r w:rsidR="4B394BF2">
        <w:t xml:space="preserve"> </w:t>
      </w:r>
    </w:p>
    <w:p w14:paraId="16627F35" w14:textId="316D5D98" w:rsidR="004F33C7" w:rsidRDefault="008A72F5" w:rsidP="004F33C7">
      <w:r>
        <w:rPr>
          <w:noProof/>
          <w:lang w:eastAsia="en-GB"/>
        </w:rPr>
        <w:drawing>
          <wp:inline distT="0" distB="0" distL="0" distR="0" wp14:anchorId="510201A4" wp14:editId="32F2DE39">
            <wp:extent cx="5383699" cy="5456846"/>
            <wp:effectExtent l="0" t="0" r="7620" b="0"/>
            <wp:docPr id="1500286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8">
                      <a:extLst>
                        <a:ext uri="{28A0092B-C50C-407E-A947-70E740481C1C}">
                          <a14:useLocalDpi xmlns:a14="http://schemas.microsoft.com/office/drawing/2010/main" val="0"/>
                        </a:ext>
                      </a:extLst>
                    </a:blip>
                    <a:stretch>
                      <a:fillRect/>
                    </a:stretch>
                  </pic:blipFill>
                  <pic:spPr>
                    <a:xfrm>
                      <a:off x="0" y="0"/>
                      <a:ext cx="5383699" cy="5456846"/>
                    </a:xfrm>
                    <a:prstGeom prst="rect">
                      <a:avLst/>
                    </a:prstGeom>
                  </pic:spPr>
                </pic:pic>
              </a:graphicData>
            </a:graphic>
          </wp:inline>
        </w:drawing>
      </w:r>
    </w:p>
    <w:p w14:paraId="09CF6705" w14:textId="77777777" w:rsidR="004F33C7" w:rsidRDefault="004F33C7" w:rsidP="004F33C7">
      <w:r>
        <w:rPr>
          <w:noProof/>
          <w:lang w:eastAsia="en-GB"/>
        </w:rPr>
        <w:drawing>
          <wp:inline distT="0" distB="0" distL="0" distR="0" wp14:anchorId="0F74F2F6" wp14:editId="522EB365">
            <wp:extent cx="5390868" cy="2416175"/>
            <wp:effectExtent l="0" t="0" r="635" b="3175"/>
            <wp:docPr id="20546404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9">
                      <a:extLst>
                        <a:ext uri="{28A0092B-C50C-407E-A947-70E740481C1C}">
                          <a14:useLocalDpi xmlns:a14="http://schemas.microsoft.com/office/drawing/2010/main" val="0"/>
                        </a:ext>
                      </a:extLst>
                    </a:blip>
                    <a:stretch>
                      <a:fillRect/>
                    </a:stretch>
                  </pic:blipFill>
                  <pic:spPr>
                    <a:xfrm>
                      <a:off x="0" y="0"/>
                      <a:ext cx="5390868" cy="2416175"/>
                    </a:xfrm>
                    <a:prstGeom prst="rect">
                      <a:avLst/>
                    </a:prstGeom>
                  </pic:spPr>
                </pic:pic>
              </a:graphicData>
            </a:graphic>
          </wp:inline>
        </w:drawing>
      </w:r>
    </w:p>
    <w:p w14:paraId="17EA4C33" w14:textId="77777777" w:rsidR="004F33C7" w:rsidRDefault="004F33C7" w:rsidP="004F33C7"/>
    <w:p w14:paraId="6EC63089" w14:textId="74AFD0CD" w:rsidR="004F33C7" w:rsidRDefault="004F33C7" w:rsidP="004F33C7">
      <w:r>
        <w:t>Below is an overview of the lifecycle of that pair of jeans:</w:t>
      </w:r>
    </w:p>
    <w:p w14:paraId="4440E278" w14:textId="77777777" w:rsidR="004F33C7" w:rsidRDefault="004F33C7" w:rsidP="004F33C7">
      <w:r>
        <w:rPr>
          <w:noProof/>
          <w:lang w:eastAsia="en-GB"/>
        </w:rPr>
        <w:drawing>
          <wp:inline distT="0" distB="0" distL="0" distR="0" wp14:anchorId="083CE240" wp14:editId="0B911ED1">
            <wp:extent cx="5452110" cy="1514902"/>
            <wp:effectExtent l="0" t="0" r="0" b="9525"/>
            <wp:docPr id="1570630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0">
                      <a:extLst>
                        <a:ext uri="{28A0092B-C50C-407E-A947-70E740481C1C}">
                          <a14:useLocalDpi xmlns:a14="http://schemas.microsoft.com/office/drawing/2010/main" val="0"/>
                        </a:ext>
                      </a:extLst>
                    </a:blip>
                    <a:stretch>
                      <a:fillRect/>
                    </a:stretch>
                  </pic:blipFill>
                  <pic:spPr>
                    <a:xfrm>
                      <a:off x="0" y="0"/>
                      <a:ext cx="5452110" cy="1514902"/>
                    </a:xfrm>
                    <a:prstGeom prst="rect">
                      <a:avLst/>
                    </a:prstGeom>
                  </pic:spPr>
                </pic:pic>
              </a:graphicData>
            </a:graphic>
          </wp:inline>
        </w:drawing>
      </w:r>
    </w:p>
    <w:p w14:paraId="4916F941" w14:textId="477CCB6C" w:rsidR="003B4031" w:rsidRDefault="003B4031">
      <w:pPr>
        <w:sectPr w:rsidR="003B4031" w:rsidSect="00663FB9">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020" w:right="1701" w:bottom="1020" w:left="1587" w:header="601" w:footer="1077" w:gutter="0"/>
          <w:cols w:space="720"/>
          <w:titlePg/>
        </w:sectPr>
      </w:pPr>
    </w:p>
    <w:p w14:paraId="3532ECAE" w14:textId="40B49477" w:rsidR="001664BB" w:rsidRDefault="001664BB" w:rsidP="009665EB">
      <w:pPr>
        <w:pStyle w:val="AnnexTitle"/>
      </w:pPr>
      <w:bookmarkStart w:id="2421" w:name="_Toc67422849"/>
      <w:bookmarkStart w:id="2422" w:name="_Toc67496187"/>
      <w:bookmarkStart w:id="2423" w:name="_Toc67660636"/>
      <w:bookmarkStart w:id="2424" w:name="_Toc67670684"/>
      <w:bookmarkStart w:id="2425" w:name="_Toc67673820"/>
      <w:bookmarkStart w:id="2426" w:name="_Toc67674550"/>
      <w:bookmarkStart w:id="2427" w:name="_Toc67929961"/>
      <w:bookmarkStart w:id="2428" w:name="_Toc67930930"/>
      <w:bookmarkStart w:id="2429" w:name="_Toc68710575"/>
      <w:bookmarkStart w:id="2430" w:name="_Toc68710728"/>
      <w:bookmarkStart w:id="2431" w:name="_Toc68715112"/>
      <w:bookmarkStart w:id="2432" w:name="_Toc68715424"/>
      <w:bookmarkStart w:id="2433" w:name="_Toc68721463"/>
      <w:bookmarkStart w:id="2434" w:name="_Toc68729132"/>
      <w:bookmarkStart w:id="2435" w:name="_Toc68729285"/>
      <w:bookmarkStart w:id="2436" w:name="_Toc68775728"/>
      <w:bookmarkStart w:id="2437" w:name="_Toc68780376"/>
      <w:bookmarkStart w:id="2438" w:name="_Toc68780612"/>
      <w:bookmarkStart w:id="2439" w:name="_Toc68790400"/>
      <w:bookmarkStart w:id="2440" w:name="_Toc68791584"/>
      <w:bookmarkStart w:id="2441" w:name="_Toc68792120"/>
      <w:bookmarkStart w:id="2442" w:name="_Toc74215236"/>
      <w:bookmarkStart w:id="2443" w:name="_Toc74222478"/>
      <w:bookmarkStart w:id="2444" w:name="_Toc74234821"/>
      <w:bookmarkStart w:id="2445" w:name="_Toc74242057"/>
      <w:bookmarkStart w:id="2446" w:name="_Toc74245070"/>
      <w:bookmarkStart w:id="2447" w:name="_Toc74246754"/>
      <w:bookmarkStart w:id="2448" w:name="_Toc74299948"/>
      <w:bookmarkStart w:id="2449" w:name="_Toc74321164"/>
      <w:bookmarkStart w:id="2450" w:name="_Toc74328986"/>
      <w:bookmarkStart w:id="2451" w:name="_Toc75265680"/>
      <w:bookmarkStart w:id="2452" w:name="_Ref75764637"/>
      <w:bookmarkStart w:id="2453" w:name="_Toc82180318"/>
      <w:bookmarkStart w:id="2454" w:name="_Toc82188186"/>
      <w:bookmarkStart w:id="2455" w:name="_Toc86198844"/>
      <w:bookmarkStart w:id="2456" w:name="_Toc86861908"/>
      <w:bookmarkStart w:id="2457" w:name="_Toc86866085"/>
      <w:bookmarkStart w:id="2458" w:name="_Toc86867383"/>
      <w:bookmarkStart w:id="2459" w:name="_Toc86892492"/>
      <w:r>
        <w:t>Intervention logic</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263000AE" w14:textId="397CCB8E" w:rsidR="003B4031" w:rsidRDefault="003B4031" w:rsidP="003B4031">
      <w:pPr>
        <w:ind w:left="1560"/>
        <w:rPr>
          <w:b/>
          <w:lang w:val="en-IE"/>
        </w:rPr>
        <w:sectPr w:rsidR="003B4031" w:rsidSect="003B4031">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587" w:right="1020" w:bottom="1701" w:left="1020" w:header="601" w:footer="1077" w:gutter="0"/>
          <w:cols w:space="720"/>
          <w:titlePg/>
          <w:docGrid w:linePitch="326"/>
        </w:sectPr>
      </w:pPr>
      <w:r>
        <w:object w:dxaOrig="14981" w:dyaOrig="10081" w14:anchorId="0638C236">
          <v:shape id="_x0000_i1026" type="#_x0000_t75" style="width:595.9pt;height:379.9pt" o:ole="">
            <v:imagedata r:id="rId173" o:title=""/>
          </v:shape>
          <o:OLEObject Type="Embed" ProgID="Visio.Drawing.15" ShapeID="_x0000_i1026" DrawAspect="Content" ObjectID="_1709991571" r:id="rId174"/>
        </w:object>
      </w:r>
    </w:p>
    <w:p w14:paraId="7740A6E8" w14:textId="464FCDB6" w:rsidR="00A445CE" w:rsidRDefault="00737195" w:rsidP="009665EB">
      <w:pPr>
        <w:pStyle w:val="AnnexTitle"/>
      </w:pPr>
      <w:bookmarkStart w:id="2460" w:name="_Toc82180319"/>
      <w:bookmarkStart w:id="2461" w:name="_Toc82188187"/>
      <w:bookmarkStart w:id="2462" w:name="_Toc86198845"/>
      <w:bookmarkStart w:id="2463" w:name="_Toc86861909"/>
      <w:bookmarkStart w:id="2464" w:name="_Toc86866086"/>
      <w:bookmarkStart w:id="2465" w:name="_Toc86867384"/>
      <w:bookmarkStart w:id="2466" w:name="_Toc86892493"/>
      <w:r>
        <w:t>International</w:t>
      </w:r>
      <w:r w:rsidR="00A15991">
        <w:t xml:space="preserve"> Human Rights and</w:t>
      </w:r>
      <w:r>
        <w:t xml:space="preserve"> Environmental Conventions</w:t>
      </w:r>
      <w:bookmarkEnd w:id="2460"/>
      <w:bookmarkEnd w:id="2461"/>
      <w:bookmarkEnd w:id="2462"/>
      <w:bookmarkEnd w:id="2463"/>
      <w:bookmarkEnd w:id="2464"/>
      <w:bookmarkEnd w:id="2465"/>
      <w:bookmarkEnd w:id="2466"/>
    </w:p>
    <w:p w14:paraId="562F553F" w14:textId="1DD879D1" w:rsidR="00A15991" w:rsidRPr="00A15991" w:rsidRDefault="00A15991" w:rsidP="00A15991">
      <w:pPr>
        <w:rPr>
          <w:rFonts w:cs="Times New Roman"/>
        </w:rPr>
      </w:pPr>
      <w:r w:rsidRPr="2484838A">
        <w:rPr>
          <w:rFonts w:cs="Times New Roman"/>
        </w:rPr>
        <w:t>The following</w:t>
      </w:r>
      <w:r w:rsidR="00447060" w:rsidRPr="2484838A">
        <w:rPr>
          <w:rFonts w:cs="Times New Roman"/>
        </w:rPr>
        <w:t xml:space="preserve"> lists include </w:t>
      </w:r>
      <w:r w:rsidR="004C78FE">
        <w:rPr>
          <w:rFonts w:cs="Times New Roman"/>
        </w:rPr>
        <w:t xml:space="preserve">multilateral </w:t>
      </w:r>
      <w:r w:rsidR="00447060" w:rsidRPr="2484838A">
        <w:rPr>
          <w:rFonts w:cs="Times New Roman"/>
        </w:rPr>
        <w:t>international conventions specifying harmful activities from a human rights and environmental point of view:</w:t>
      </w:r>
    </w:p>
    <w:p w14:paraId="21011686" w14:textId="588F8F3F" w:rsidR="00A15991" w:rsidRPr="00322A64" w:rsidRDefault="00A15991" w:rsidP="00A15991">
      <w:pPr>
        <w:pStyle w:val="ListParagraph"/>
        <w:numPr>
          <w:ilvl w:val="6"/>
          <w:numId w:val="157"/>
        </w:numPr>
        <w:rPr>
          <w:rFonts w:cs="Times New Roman"/>
          <w:b/>
        </w:rPr>
      </w:pPr>
      <w:r w:rsidRPr="006E5560">
        <w:rPr>
          <w:rFonts w:cs="Times New Roman"/>
          <w:b/>
        </w:rPr>
        <w:t>International environmental conventions</w:t>
      </w:r>
    </w:p>
    <w:tbl>
      <w:tblPr>
        <w:tblStyle w:val="TableGrid"/>
        <w:tblW w:w="0" w:type="auto"/>
        <w:tblLook w:val="04A0" w:firstRow="1" w:lastRow="0" w:firstColumn="1" w:lastColumn="0" w:noHBand="0" w:noVBand="1"/>
      </w:tblPr>
      <w:tblGrid>
        <w:gridCol w:w="2316"/>
        <w:gridCol w:w="3493"/>
        <w:gridCol w:w="3025"/>
      </w:tblGrid>
      <w:tr w:rsidR="00A15991" w:rsidRPr="00447060" w14:paraId="0B598505" w14:textId="77777777" w:rsidTr="00326AB3">
        <w:tc>
          <w:tcPr>
            <w:tcW w:w="2316" w:type="dxa"/>
            <w:shd w:val="clear" w:color="auto" w:fill="BFBFBF" w:themeFill="background1" w:themeFillShade="BF"/>
          </w:tcPr>
          <w:p w14:paraId="70E62B46" w14:textId="77777777" w:rsidR="00A15991" w:rsidRPr="00447060" w:rsidRDefault="00A15991" w:rsidP="00BE3CCA">
            <w:pPr>
              <w:rPr>
                <w:b/>
                <w:sz w:val="22"/>
                <w:szCs w:val="22"/>
              </w:rPr>
            </w:pPr>
            <w:r w:rsidRPr="2484838A">
              <w:rPr>
                <w:b/>
                <w:sz w:val="22"/>
              </w:rPr>
              <w:t>International convention</w:t>
            </w:r>
          </w:p>
        </w:tc>
        <w:tc>
          <w:tcPr>
            <w:tcW w:w="3493" w:type="dxa"/>
            <w:shd w:val="clear" w:color="auto" w:fill="BFBFBF" w:themeFill="background1" w:themeFillShade="BF"/>
          </w:tcPr>
          <w:p w14:paraId="49171105" w14:textId="77777777" w:rsidR="00A15991" w:rsidRPr="00447060" w:rsidRDefault="00A15991" w:rsidP="00BE3CCA">
            <w:pPr>
              <w:rPr>
                <w:b/>
                <w:sz w:val="22"/>
                <w:szCs w:val="22"/>
              </w:rPr>
            </w:pPr>
            <w:r w:rsidRPr="2484838A">
              <w:rPr>
                <w:b/>
                <w:sz w:val="22"/>
              </w:rPr>
              <w:t>Concrete obligations that can be complied with by companies</w:t>
            </w:r>
          </w:p>
        </w:tc>
        <w:tc>
          <w:tcPr>
            <w:tcW w:w="3025" w:type="dxa"/>
            <w:shd w:val="clear" w:color="auto" w:fill="BFBFBF" w:themeFill="background1" w:themeFillShade="BF"/>
          </w:tcPr>
          <w:p w14:paraId="14F4B892" w14:textId="77777777" w:rsidR="00A15991" w:rsidRPr="00447060" w:rsidRDefault="00A15991" w:rsidP="00BE3CCA">
            <w:pPr>
              <w:rPr>
                <w:b/>
                <w:sz w:val="22"/>
                <w:szCs w:val="22"/>
              </w:rPr>
            </w:pPr>
            <w:r w:rsidRPr="2484838A">
              <w:rPr>
                <w:b/>
                <w:sz w:val="22"/>
              </w:rPr>
              <w:t>Legal act already referencing the convention for compliance by companies, including in their value chains</w:t>
            </w:r>
          </w:p>
        </w:tc>
      </w:tr>
      <w:tr w:rsidR="00A15991" w:rsidRPr="00447060" w14:paraId="27C8B217" w14:textId="77777777" w:rsidTr="00326AB3">
        <w:tc>
          <w:tcPr>
            <w:tcW w:w="2316" w:type="dxa"/>
          </w:tcPr>
          <w:p w14:paraId="0450CB57" w14:textId="77777777" w:rsidR="00A15991" w:rsidRPr="00447060" w:rsidRDefault="00A15991" w:rsidP="00BE3CCA">
            <w:pPr>
              <w:rPr>
                <w:rStyle w:val="Hyperlink"/>
                <w:sz w:val="22"/>
                <w:szCs w:val="22"/>
              </w:rPr>
            </w:pPr>
            <w:r w:rsidRPr="00447060">
              <w:rPr>
                <w:sz w:val="22"/>
                <w:szCs w:val="22"/>
              </w:rPr>
              <w:t xml:space="preserve">Paris agreement (OJ L 282, 19.10.2016, p. 4) and the </w:t>
            </w:r>
            <w:r w:rsidRPr="00535F20">
              <w:fldChar w:fldCharType="begin"/>
            </w:r>
            <w:r w:rsidRPr="00447060">
              <w:rPr>
                <w:sz w:val="22"/>
                <w:szCs w:val="22"/>
              </w:rPr>
              <w:instrText xml:space="preserve"> HYPERLINK "https://unfccc.int/resource/docs/convkp/conveng.pdf" </w:instrText>
            </w:r>
            <w:r w:rsidRPr="00535F20">
              <w:rPr>
                <w:color w:val="2B579A"/>
                <w:shd w:val="clear" w:color="auto" w:fill="E6E6E6"/>
              </w:rPr>
              <w:fldChar w:fldCharType="separate"/>
            </w:r>
            <w:r w:rsidRPr="00447060">
              <w:rPr>
                <w:rStyle w:val="Hyperlink"/>
                <w:sz w:val="22"/>
                <w:szCs w:val="22"/>
              </w:rPr>
              <w:t xml:space="preserve">United Nations Framework Convention on </w:t>
            </w:r>
          </w:p>
          <w:p w14:paraId="2A9576C3" w14:textId="77777777" w:rsidR="00A15991" w:rsidRPr="00447060" w:rsidRDefault="00A15991" w:rsidP="00BE3CCA">
            <w:pPr>
              <w:rPr>
                <w:sz w:val="22"/>
                <w:szCs w:val="22"/>
              </w:rPr>
            </w:pPr>
            <w:r w:rsidRPr="00447060">
              <w:rPr>
                <w:rStyle w:val="Hyperlink"/>
                <w:sz w:val="22"/>
                <w:szCs w:val="22"/>
              </w:rPr>
              <w:t>Climate Change</w:t>
            </w:r>
            <w:r w:rsidRPr="00535F20">
              <w:fldChar w:fldCharType="end"/>
            </w:r>
            <w:r w:rsidRPr="00447060">
              <w:rPr>
                <w:sz w:val="22"/>
                <w:szCs w:val="22"/>
              </w:rPr>
              <w:t xml:space="preserve"> </w:t>
            </w:r>
          </w:p>
          <w:p w14:paraId="42F9EC7C" w14:textId="77777777" w:rsidR="00A15991" w:rsidRPr="00447060" w:rsidRDefault="00A15991" w:rsidP="00BE3CCA">
            <w:pPr>
              <w:rPr>
                <w:sz w:val="22"/>
                <w:szCs w:val="22"/>
              </w:rPr>
            </w:pPr>
          </w:p>
          <w:p w14:paraId="08F21C21" w14:textId="73905CE2" w:rsidR="00A15991" w:rsidRPr="00447060" w:rsidRDefault="00A15991" w:rsidP="00BE3CCA">
            <w:pPr>
              <w:rPr>
                <w:sz w:val="22"/>
                <w:szCs w:val="22"/>
              </w:rPr>
            </w:pPr>
          </w:p>
        </w:tc>
        <w:tc>
          <w:tcPr>
            <w:tcW w:w="3493" w:type="dxa"/>
          </w:tcPr>
          <w:p w14:paraId="4B2DD19D" w14:textId="77777777" w:rsidR="00A15991" w:rsidRPr="00447060" w:rsidRDefault="00A15991" w:rsidP="00BE3CCA">
            <w:pPr>
              <w:rPr>
                <w:sz w:val="22"/>
                <w:szCs w:val="22"/>
              </w:rPr>
            </w:pPr>
            <w:r w:rsidRPr="00447060">
              <w:rPr>
                <w:sz w:val="22"/>
                <w:szCs w:val="22"/>
              </w:rPr>
              <w:t>Net-zero greenhouse gas emissions from companies’ activities by mid-century or before</w:t>
            </w:r>
          </w:p>
        </w:tc>
        <w:tc>
          <w:tcPr>
            <w:tcW w:w="3025" w:type="dxa"/>
          </w:tcPr>
          <w:p w14:paraId="37CF53A5" w14:textId="77777777" w:rsidR="00A15991" w:rsidRPr="00447060" w:rsidRDefault="00A15991" w:rsidP="00BE3CCA">
            <w:pPr>
              <w:rPr>
                <w:sz w:val="22"/>
                <w:szCs w:val="22"/>
              </w:rPr>
            </w:pPr>
          </w:p>
        </w:tc>
      </w:tr>
      <w:tr w:rsidR="00A15991" w:rsidRPr="00447060" w14:paraId="5A79AD2D" w14:textId="77777777" w:rsidTr="00326AB3">
        <w:tc>
          <w:tcPr>
            <w:tcW w:w="2316" w:type="dxa"/>
          </w:tcPr>
          <w:p w14:paraId="5964EB54" w14:textId="77777777" w:rsidR="00A15991" w:rsidRPr="00447060" w:rsidRDefault="00A15991" w:rsidP="00BE3CCA">
            <w:pPr>
              <w:rPr>
                <w:sz w:val="22"/>
                <w:szCs w:val="22"/>
              </w:rPr>
            </w:pPr>
            <w:r w:rsidRPr="00447060">
              <w:rPr>
                <w:sz w:val="22"/>
                <w:szCs w:val="22"/>
              </w:rPr>
              <w:t>Post 2020 Convention on Biodiversity</w:t>
            </w:r>
          </w:p>
        </w:tc>
        <w:tc>
          <w:tcPr>
            <w:tcW w:w="3493" w:type="dxa"/>
          </w:tcPr>
          <w:p w14:paraId="4A683CAF" w14:textId="48186960" w:rsidR="00B81ABC" w:rsidRDefault="57223D91" w:rsidP="00DC29FA">
            <w:pPr>
              <w:rPr>
                <w:sz w:val="22"/>
                <w:szCs w:val="22"/>
              </w:rPr>
            </w:pPr>
            <w:r w:rsidRPr="4DD5115E">
              <w:rPr>
                <w:sz w:val="22"/>
                <w:szCs w:val="22"/>
              </w:rPr>
              <w:t>Tbc</w:t>
            </w:r>
            <w:r>
              <w:rPr>
                <w:sz w:val="22"/>
                <w:szCs w:val="22"/>
              </w:rPr>
              <w:t>,</w:t>
            </w:r>
            <w:r w:rsidRPr="0EAEFEB6" w:rsidDel="009B3E47">
              <w:rPr>
                <w:sz w:val="22"/>
                <w:szCs w:val="22"/>
              </w:rPr>
              <w:t xml:space="preserve"> </w:t>
            </w:r>
            <w:r w:rsidRPr="0EAEFEB6">
              <w:rPr>
                <w:sz w:val="22"/>
                <w:szCs w:val="22"/>
              </w:rPr>
              <w:t xml:space="preserve">new convention expected </w:t>
            </w:r>
            <w:r w:rsidR="00DC29FA">
              <w:rPr>
                <w:sz w:val="22"/>
                <w:szCs w:val="22"/>
              </w:rPr>
              <w:t>in 2022</w:t>
            </w:r>
            <w:r w:rsidR="00E40523">
              <w:rPr>
                <w:sz w:val="22"/>
                <w:szCs w:val="22"/>
              </w:rPr>
              <w:t>.</w:t>
            </w:r>
          </w:p>
          <w:p w14:paraId="0FA4E097" w14:textId="4BB1DE73" w:rsidR="00A15991" w:rsidRPr="00447060" w:rsidRDefault="00D50987" w:rsidP="00BE3CCA">
            <w:pPr>
              <w:rPr>
                <w:sz w:val="22"/>
                <w:szCs w:val="22"/>
              </w:rPr>
            </w:pPr>
            <w:r>
              <w:rPr>
                <w:sz w:val="22"/>
                <w:szCs w:val="22"/>
              </w:rPr>
              <w:t xml:space="preserve">The most recent </w:t>
            </w:r>
            <w:hyperlink r:id="rId175" w:history="1">
              <w:r w:rsidRPr="00E40523">
                <w:rPr>
                  <w:rStyle w:val="Hyperlink"/>
                  <w:sz w:val="22"/>
                  <w:szCs w:val="22"/>
                </w:rPr>
                <w:t>draft</w:t>
              </w:r>
            </w:hyperlink>
            <w:r>
              <w:rPr>
                <w:sz w:val="22"/>
                <w:szCs w:val="22"/>
              </w:rPr>
              <w:t xml:space="preserve"> of the post 2020 Convention on Biodiversity includes 2030 action targets. </w:t>
            </w:r>
            <w:r w:rsidR="00E40523">
              <w:rPr>
                <w:sz w:val="22"/>
                <w:szCs w:val="22"/>
              </w:rPr>
              <w:t xml:space="preserve">This includes </w:t>
            </w:r>
            <w:hyperlink r:id="rId176" w:history="1">
              <w:r w:rsidR="00E40523" w:rsidRPr="00E40523">
                <w:rPr>
                  <w:rStyle w:val="Hyperlink"/>
                  <w:sz w:val="22"/>
                  <w:szCs w:val="22"/>
                </w:rPr>
                <w:t>target 15</w:t>
              </w:r>
            </w:hyperlink>
            <w:r w:rsidR="00E40523">
              <w:rPr>
                <w:sz w:val="22"/>
                <w:szCs w:val="22"/>
              </w:rPr>
              <w:t>, whereby a</w:t>
            </w:r>
            <w:r w:rsidR="00E40523" w:rsidRPr="00E40523">
              <w:rPr>
                <w:sz w:val="22"/>
                <w:szCs w:val="22"/>
              </w:rPr>
              <w:t>ll businesses (public and private, large, medium and small) assess and report on their dependencies and impacts on biodiversity, from local to global, and progressively reduce negative impacts, by at least half and</w:t>
            </w:r>
            <w:r w:rsidR="00E40523">
              <w:rPr>
                <w:sz w:val="22"/>
                <w:szCs w:val="22"/>
              </w:rPr>
              <w:t xml:space="preserve"> </w:t>
            </w:r>
            <w:r w:rsidR="00E40523" w:rsidRPr="00E40523">
              <w:rPr>
                <w:sz w:val="22"/>
                <w:szCs w:val="22"/>
              </w:rPr>
              <w:t>increase positive impacts, reducing biodiversity-related risks to businesses and moving towards the full sustainability of extraction and production practices, sourcing and supply chains, and use and disposal</w:t>
            </w:r>
            <w:r>
              <w:rPr>
                <w:sz w:val="22"/>
                <w:szCs w:val="22"/>
              </w:rPr>
              <w:t xml:space="preserve">  </w:t>
            </w:r>
          </w:p>
        </w:tc>
        <w:tc>
          <w:tcPr>
            <w:tcW w:w="3025" w:type="dxa"/>
          </w:tcPr>
          <w:p w14:paraId="4348C9FC" w14:textId="77777777" w:rsidR="00A15991" w:rsidRPr="00447060" w:rsidRDefault="00F7710F" w:rsidP="00BE3CCA">
            <w:pPr>
              <w:rPr>
                <w:sz w:val="22"/>
                <w:szCs w:val="22"/>
              </w:rPr>
            </w:pPr>
            <w:hyperlink r:id="rId177" w:history="1">
              <w:r w:rsidR="57223D91" w:rsidRPr="00447060">
                <w:rPr>
                  <w:rStyle w:val="Hyperlink"/>
                  <w:sz w:val="22"/>
                  <w:szCs w:val="22"/>
                </w:rPr>
                <w:t>Proposal for a Regulation concerning batteries and waste batteries</w:t>
              </w:r>
            </w:hyperlink>
            <w:r w:rsidR="57223D91" w:rsidRPr="00447060">
              <w:rPr>
                <w:sz w:val="22"/>
                <w:szCs w:val="22"/>
              </w:rPr>
              <w:t>, repealing Directive 2006/66/EC and amending Regulation (EU) No 2019/1020, recital 68.</w:t>
            </w:r>
            <w:r w:rsidR="57223D91" w:rsidRPr="00447060">
              <w:rPr>
                <w:rStyle w:val="FootnoteReference"/>
                <w:sz w:val="22"/>
                <w:szCs w:val="22"/>
              </w:rPr>
              <w:t xml:space="preserve"> </w:t>
            </w:r>
            <w:r w:rsidR="00A15991" w:rsidRPr="00447060">
              <w:rPr>
                <w:rStyle w:val="FootnoteReference"/>
                <w:sz w:val="22"/>
                <w:szCs w:val="22"/>
              </w:rPr>
              <w:footnoteReference w:id="371"/>
            </w:r>
          </w:p>
        </w:tc>
      </w:tr>
      <w:tr w:rsidR="00A15991" w:rsidRPr="00447060" w14:paraId="6E50DBA8" w14:textId="77777777" w:rsidTr="00326AB3">
        <w:tc>
          <w:tcPr>
            <w:tcW w:w="2316" w:type="dxa"/>
          </w:tcPr>
          <w:p w14:paraId="08F56F04" w14:textId="77777777" w:rsidR="00A15991" w:rsidRPr="00447060" w:rsidRDefault="00A15991" w:rsidP="00BE3CCA">
            <w:pPr>
              <w:rPr>
                <w:sz w:val="22"/>
                <w:szCs w:val="22"/>
              </w:rPr>
            </w:pPr>
            <w:r w:rsidRPr="00447060">
              <w:rPr>
                <w:sz w:val="22"/>
                <w:szCs w:val="22"/>
              </w:rPr>
              <w:t xml:space="preserve">Vienna Convention for the protection of the Ozone Layer and its Montreal Protocol on substances that deplete the Ozone Layer </w:t>
            </w:r>
          </w:p>
        </w:tc>
        <w:tc>
          <w:tcPr>
            <w:tcW w:w="3493" w:type="dxa"/>
          </w:tcPr>
          <w:p w14:paraId="4AB0B3DC" w14:textId="77777777" w:rsidR="00A15991" w:rsidRPr="00447060" w:rsidRDefault="00A15991" w:rsidP="00BE3CCA">
            <w:pPr>
              <w:rPr>
                <w:sz w:val="22"/>
                <w:szCs w:val="22"/>
              </w:rPr>
            </w:pPr>
            <w:r w:rsidRPr="00447060">
              <w:rPr>
                <w:sz w:val="22"/>
                <w:szCs w:val="22"/>
              </w:rPr>
              <w:t>Eliminate the production of nearly 100 substances that deplete the ozone layer.</w:t>
            </w:r>
          </w:p>
        </w:tc>
        <w:tc>
          <w:tcPr>
            <w:tcW w:w="3025" w:type="dxa"/>
          </w:tcPr>
          <w:p w14:paraId="77F0DCBB" w14:textId="77777777" w:rsidR="00A15991" w:rsidRPr="00447060" w:rsidRDefault="00F7710F" w:rsidP="00BE3CCA">
            <w:pPr>
              <w:rPr>
                <w:sz w:val="22"/>
                <w:szCs w:val="22"/>
              </w:rPr>
            </w:pPr>
            <w:hyperlink r:id="rId178" w:history="1">
              <w:r w:rsidR="57223D91" w:rsidRPr="00447060">
                <w:rPr>
                  <w:rStyle w:val="Hyperlink"/>
                  <w:sz w:val="22"/>
                  <w:szCs w:val="22"/>
                </w:rPr>
                <w:t>Directive 2014/24/EU</w:t>
              </w:r>
            </w:hyperlink>
            <w:r w:rsidR="57223D91" w:rsidRPr="00447060">
              <w:rPr>
                <w:sz w:val="22"/>
                <w:szCs w:val="22"/>
              </w:rPr>
              <w:t xml:space="preserve"> of 26 February 2014 on public procurement, Annex X</w:t>
            </w:r>
            <w:bookmarkStart w:id="2467" w:name="_Ref76388623"/>
            <w:r w:rsidR="00A15991" w:rsidRPr="00447060">
              <w:rPr>
                <w:rStyle w:val="FootnoteReference"/>
                <w:sz w:val="22"/>
                <w:szCs w:val="22"/>
              </w:rPr>
              <w:footnoteReference w:id="372"/>
            </w:r>
            <w:bookmarkEnd w:id="2467"/>
          </w:p>
        </w:tc>
      </w:tr>
      <w:tr w:rsidR="00A15991" w:rsidRPr="00447060" w14:paraId="5E5B51BA" w14:textId="77777777" w:rsidTr="00326AB3">
        <w:tc>
          <w:tcPr>
            <w:tcW w:w="2316" w:type="dxa"/>
          </w:tcPr>
          <w:p w14:paraId="2F07A143" w14:textId="28845FAD" w:rsidR="00A15991" w:rsidRPr="00447060" w:rsidRDefault="00A15991" w:rsidP="00BE3CCA">
            <w:pPr>
              <w:rPr>
                <w:sz w:val="22"/>
                <w:szCs w:val="22"/>
              </w:rPr>
            </w:pPr>
            <w:r w:rsidRPr="00447060">
              <w:rPr>
                <w:sz w:val="22"/>
                <w:szCs w:val="22"/>
              </w:rPr>
              <w:t>Basel Convention on the Control of Transboundary Movements of Hazardous Wastes and their Disposal (Basel Convention)</w:t>
            </w:r>
            <w:r w:rsidRPr="00447060" w:rsidDel="009B3E47">
              <w:rPr>
                <w:sz w:val="22"/>
                <w:szCs w:val="22"/>
              </w:rPr>
              <w:t xml:space="preserve"> </w:t>
            </w:r>
          </w:p>
        </w:tc>
        <w:tc>
          <w:tcPr>
            <w:tcW w:w="3493" w:type="dxa"/>
          </w:tcPr>
          <w:p w14:paraId="52C24A1A" w14:textId="77777777" w:rsidR="00A15991" w:rsidRPr="00447060" w:rsidRDefault="00A15991" w:rsidP="00BE3CCA">
            <w:pPr>
              <w:rPr>
                <w:sz w:val="22"/>
                <w:szCs w:val="22"/>
              </w:rPr>
            </w:pPr>
            <w:r w:rsidRPr="00447060">
              <w:rPr>
                <w:sz w:val="22"/>
                <w:szCs w:val="22"/>
              </w:rPr>
              <w:t xml:space="preserve">Ensure that the generation of hazardous wastes and other wastes is reduced to a minimum </w:t>
            </w:r>
          </w:p>
          <w:p w14:paraId="02A19B38" w14:textId="77777777" w:rsidR="00A15991" w:rsidRPr="00447060" w:rsidRDefault="00A15991" w:rsidP="00BE3CCA">
            <w:pPr>
              <w:rPr>
                <w:sz w:val="22"/>
                <w:szCs w:val="22"/>
              </w:rPr>
            </w:pPr>
            <w:r w:rsidRPr="00447060">
              <w:rPr>
                <w:sz w:val="22"/>
                <w:szCs w:val="22"/>
              </w:rPr>
              <w:t xml:space="preserve">Ensure environmentally sound management of hazardous wastes </w:t>
            </w:r>
          </w:p>
          <w:p w14:paraId="0CCC69AC" w14:textId="795736F4" w:rsidR="00A15991" w:rsidRPr="00447060" w:rsidRDefault="57223D91" w:rsidP="00BE3CCA">
            <w:pPr>
              <w:rPr>
                <w:sz w:val="22"/>
                <w:szCs w:val="22"/>
              </w:rPr>
            </w:pPr>
            <w:r w:rsidRPr="0EAEFEB6">
              <w:rPr>
                <w:sz w:val="22"/>
                <w:szCs w:val="22"/>
              </w:rPr>
              <w:t>Prevent pollution due to hazardous wastes and</w:t>
            </w:r>
            <w:r w:rsidR="00A15991" w:rsidRPr="0EAEFEB6" w:rsidDel="57223D91">
              <w:rPr>
                <w:sz w:val="22"/>
                <w:szCs w:val="22"/>
              </w:rPr>
              <w:t xml:space="preserve"> </w:t>
            </w:r>
            <w:r w:rsidRPr="0EAEFEB6">
              <w:rPr>
                <w:sz w:val="22"/>
                <w:szCs w:val="22"/>
              </w:rPr>
              <w:t>minimize the consequences of such pollution</w:t>
            </w:r>
          </w:p>
          <w:p w14:paraId="18FE930D" w14:textId="4650EF65" w:rsidR="00A15991" w:rsidRPr="00447060" w:rsidRDefault="00A15991" w:rsidP="00BE3CCA">
            <w:pPr>
              <w:rPr>
                <w:sz w:val="22"/>
                <w:szCs w:val="22"/>
              </w:rPr>
            </w:pPr>
            <w:r w:rsidRPr="00447060">
              <w:rPr>
                <w:sz w:val="22"/>
                <w:szCs w:val="22"/>
              </w:rPr>
              <w:t>Transboundary movement of hazardous wastes and other wastes is reduced to the minimum</w:t>
            </w:r>
            <w:r w:rsidRPr="2484838A" w:rsidDel="009B3E47">
              <w:rPr>
                <w:b/>
                <w:sz w:val="22"/>
              </w:rPr>
              <w:t xml:space="preserve"> </w:t>
            </w:r>
          </w:p>
        </w:tc>
        <w:tc>
          <w:tcPr>
            <w:tcW w:w="3025" w:type="dxa"/>
          </w:tcPr>
          <w:p w14:paraId="795C2098" w14:textId="27FEBF78" w:rsidR="00A15991" w:rsidRPr="00447060" w:rsidRDefault="00F7710F" w:rsidP="00BE3CCA">
            <w:pPr>
              <w:rPr>
                <w:sz w:val="22"/>
                <w:szCs w:val="22"/>
              </w:rPr>
            </w:pPr>
            <w:hyperlink r:id="rId179" w:history="1">
              <w:r w:rsidR="00A15991" w:rsidRPr="00447060">
                <w:rPr>
                  <w:rStyle w:val="Hyperlink"/>
                  <w:sz w:val="22"/>
                  <w:szCs w:val="22"/>
                </w:rPr>
                <w:t>Directive 2014/24/EU</w:t>
              </w:r>
            </w:hyperlink>
            <w:r w:rsidR="00A15991" w:rsidRPr="00447060">
              <w:rPr>
                <w:sz w:val="22"/>
                <w:szCs w:val="22"/>
              </w:rPr>
              <w:t xml:space="preserve"> of 26 February 2014 on public procurement, Annex X</w:t>
            </w:r>
            <w:r w:rsidR="00A15991" w:rsidRPr="00535F20">
              <w:fldChar w:fldCharType="begin"/>
            </w:r>
            <w:r w:rsidR="00A15991" w:rsidRPr="00447060">
              <w:rPr>
                <w:rStyle w:val="FootnoteReference"/>
                <w:sz w:val="22"/>
                <w:szCs w:val="22"/>
              </w:rPr>
              <w:instrText xml:space="preserve"> NOTEREF _Ref76388623 \h  \* MERGEFORMAT </w:instrText>
            </w:r>
            <w:r w:rsidR="00A15991" w:rsidRPr="00535F20">
              <w:rPr>
                <w:rStyle w:val="FootnoteReference"/>
              </w:rPr>
              <w:fldChar w:fldCharType="separate"/>
            </w:r>
            <w:r w:rsidR="004928F1">
              <w:rPr>
                <w:rStyle w:val="FootnoteReference"/>
                <w:sz w:val="22"/>
                <w:szCs w:val="22"/>
              </w:rPr>
              <w:t>371</w:t>
            </w:r>
            <w:r w:rsidR="00A15991" w:rsidRPr="00535F20">
              <w:fldChar w:fldCharType="end"/>
            </w:r>
          </w:p>
        </w:tc>
      </w:tr>
      <w:tr w:rsidR="00A15991" w:rsidRPr="00447060" w14:paraId="39CA184D" w14:textId="77777777" w:rsidTr="00326AB3">
        <w:tc>
          <w:tcPr>
            <w:tcW w:w="2316" w:type="dxa"/>
          </w:tcPr>
          <w:p w14:paraId="705B4162" w14:textId="77777777" w:rsidR="00A15991" w:rsidRPr="00447060" w:rsidRDefault="00A15991" w:rsidP="00BE3CCA">
            <w:pPr>
              <w:rPr>
                <w:sz w:val="22"/>
                <w:szCs w:val="22"/>
              </w:rPr>
            </w:pPr>
            <w:r w:rsidRPr="00447060">
              <w:rPr>
                <w:sz w:val="22"/>
                <w:szCs w:val="22"/>
              </w:rPr>
              <w:t>Stockholm Convention on Persistent Organic Pollutants (Stockholm POPs Convention)</w:t>
            </w:r>
            <w:r w:rsidRPr="00447060">
              <w:rPr>
                <w:sz w:val="22"/>
                <w:szCs w:val="22"/>
                <w:vertAlign w:val="superscript"/>
              </w:rPr>
              <w:t xml:space="preserve"> </w:t>
            </w:r>
          </w:p>
        </w:tc>
        <w:tc>
          <w:tcPr>
            <w:tcW w:w="3493" w:type="dxa"/>
          </w:tcPr>
          <w:p w14:paraId="77E82D42" w14:textId="77777777" w:rsidR="00A15991" w:rsidRPr="00447060" w:rsidRDefault="00A15991" w:rsidP="00BE3CCA">
            <w:pPr>
              <w:rPr>
                <w:sz w:val="22"/>
                <w:szCs w:val="22"/>
              </w:rPr>
            </w:pPr>
            <w:r w:rsidRPr="00447060">
              <w:rPr>
                <w:sz w:val="22"/>
                <w:szCs w:val="22"/>
              </w:rPr>
              <w:t xml:space="preserve">Eliminate production and use of intentionally produced POPs, </w:t>
            </w:r>
          </w:p>
          <w:p w14:paraId="211D231B" w14:textId="77777777" w:rsidR="00A15991" w:rsidRPr="00447060" w:rsidRDefault="00A15991" w:rsidP="00BE3CCA">
            <w:pPr>
              <w:rPr>
                <w:sz w:val="22"/>
                <w:szCs w:val="22"/>
              </w:rPr>
            </w:pPr>
            <w:r w:rsidRPr="00447060">
              <w:rPr>
                <w:sz w:val="22"/>
                <w:szCs w:val="22"/>
              </w:rPr>
              <w:t>Eliminate unintentionally produced POPs, manage and dispose of POPs wastes in an environmentally sound manner</w:t>
            </w:r>
          </w:p>
          <w:p w14:paraId="75D88C76" w14:textId="77777777" w:rsidR="00A15991" w:rsidRPr="00447060" w:rsidRDefault="00A15991" w:rsidP="00BE3CCA">
            <w:pPr>
              <w:rPr>
                <w:sz w:val="22"/>
                <w:szCs w:val="22"/>
              </w:rPr>
            </w:pPr>
          </w:p>
        </w:tc>
        <w:tc>
          <w:tcPr>
            <w:tcW w:w="3025" w:type="dxa"/>
          </w:tcPr>
          <w:p w14:paraId="0F9179EA" w14:textId="02F317A4" w:rsidR="00A15991" w:rsidRPr="00447060" w:rsidRDefault="00F7710F" w:rsidP="00BE3CCA">
            <w:pPr>
              <w:rPr>
                <w:sz w:val="22"/>
                <w:szCs w:val="22"/>
              </w:rPr>
            </w:pPr>
            <w:hyperlink r:id="rId180" w:history="1">
              <w:r w:rsidR="00A15991" w:rsidRPr="00447060">
                <w:rPr>
                  <w:rStyle w:val="Hyperlink"/>
                  <w:sz w:val="22"/>
                  <w:szCs w:val="22"/>
                </w:rPr>
                <w:t>Directive 2014/24/EU</w:t>
              </w:r>
            </w:hyperlink>
            <w:r w:rsidR="00A15991" w:rsidRPr="00447060">
              <w:rPr>
                <w:sz w:val="22"/>
                <w:szCs w:val="22"/>
              </w:rPr>
              <w:t xml:space="preserve"> of 26 February 2014 on public procurement, Annex X</w:t>
            </w:r>
            <w:r w:rsidR="00A15991" w:rsidRPr="00535F20">
              <w:fldChar w:fldCharType="begin"/>
            </w:r>
            <w:r w:rsidR="00A15991" w:rsidRPr="00447060">
              <w:rPr>
                <w:rStyle w:val="FootnoteReference"/>
                <w:sz w:val="22"/>
                <w:szCs w:val="22"/>
              </w:rPr>
              <w:instrText xml:space="preserve"> NOTEREF _Ref76388623 \h  \* MERGEFORMAT </w:instrText>
            </w:r>
            <w:r w:rsidR="00A15991" w:rsidRPr="00535F20">
              <w:rPr>
                <w:rStyle w:val="FootnoteReference"/>
              </w:rPr>
              <w:fldChar w:fldCharType="separate"/>
            </w:r>
            <w:r w:rsidR="004928F1">
              <w:rPr>
                <w:rStyle w:val="FootnoteReference"/>
                <w:sz w:val="22"/>
                <w:szCs w:val="22"/>
              </w:rPr>
              <w:t>371</w:t>
            </w:r>
            <w:r w:rsidR="00A15991" w:rsidRPr="00535F20">
              <w:fldChar w:fldCharType="end"/>
            </w:r>
          </w:p>
          <w:p w14:paraId="5AFEC0FA" w14:textId="77777777" w:rsidR="00A15991" w:rsidRPr="00447060" w:rsidRDefault="00A15991" w:rsidP="00BE3CCA">
            <w:pPr>
              <w:rPr>
                <w:sz w:val="22"/>
                <w:szCs w:val="22"/>
              </w:rPr>
            </w:pPr>
          </w:p>
          <w:p w14:paraId="7A3E0EC8" w14:textId="77777777" w:rsidR="00A15991" w:rsidRPr="00447060" w:rsidRDefault="00A15991" w:rsidP="00BE3CCA">
            <w:pPr>
              <w:rPr>
                <w:sz w:val="22"/>
                <w:szCs w:val="22"/>
              </w:rPr>
            </w:pPr>
            <w:r w:rsidRPr="00447060">
              <w:rPr>
                <w:sz w:val="22"/>
                <w:szCs w:val="22"/>
              </w:rPr>
              <w:t xml:space="preserve">German Law on Corporate Due Diligence in Supply Chains, Annex (a previous version of the law can be found </w:t>
            </w:r>
            <w:hyperlink r:id="rId181" w:history="1">
              <w:r w:rsidRPr="00447060">
                <w:rPr>
                  <w:rStyle w:val="Hyperlink"/>
                  <w:sz w:val="22"/>
                  <w:szCs w:val="22"/>
                </w:rPr>
                <w:t>here</w:t>
              </w:r>
            </w:hyperlink>
            <w:r w:rsidRPr="00447060">
              <w:rPr>
                <w:sz w:val="22"/>
                <w:szCs w:val="22"/>
              </w:rPr>
              <w:t>, the Annex has not changed compared to the previous version)</w:t>
            </w:r>
          </w:p>
        </w:tc>
      </w:tr>
      <w:tr w:rsidR="00A15991" w:rsidRPr="00447060" w14:paraId="4A3B4501" w14:textId="77777777" w:rsidTr="00326AB3">
        <w:tc>
          <w:tcPr>
            <w:tcW w:w="2316" w:type="dxa"/>
          </w:tcPr>
          <w:p w14:paraId="19130F60" w14:textId="6308903E" w:rsidR="00A15991" w:rsidRPr="00447060" w:rsidRDefault="00A15991" w:rsidP="00BE3CCA">
            <w:pPr>
              <w:rPr>
                <w:sz w:val="22"/>
                <w:szCs w:val="22"/>
              </w:rPr>
            </w:pPr>
            <w:r w:rsidRPr="00447060">
              <w:rPr>
                <w:sz w:val="22"/>
                <w:szCs w:val="22"/>
              </w:rPr>
              <w:t>Convention on the Prior Informed Consent Procedure for Certain Hazardous Chemicals and Pesticides in International Trade (UNEP/FAO) (The PIC Convention) Rotterdam, 10 September 1998, and its 3 regional Protocols</w:t>
            </w:r>
          </w:p>
        </w:tc>
        <w:tc>
          <w:tcPr>
            <w:tcW w:w="3493" w:type="dxa"/>
          </w:tcPr>
          <w:p w14:paraId="0B41A1B5" w14:textId="77777777" w:rsidR="00A15991" w:rsidRPr="00447060" w:rsidRDefault="00A15991" w:rsidP="00BE3CCA">
            <w:pPr>
              <w:rPr>
                <w:sz w:val="22"/>
                <w:szCs w:val="22"/>
              </w:rPr>
            </w:pPr>
            <w:r w:rsidRPr="00447060">
              <w:rPr>
                <w:sz w:val="22"/>
                <w:szCs w:val="22"/>
              </w:rPr>
              <w:t xml:space="preserve">The Convention places obligations on companies who wish to export the chemicals covered to non-EU countries </w:t>
            </w:r>
          </w:p>
        </w:tc>
        <w:tc>
          <w:tcPr>
            <w:tcW w:w="3025" w:type="dxa"/>
          </w:tcPr>
          <w:p w14:paraId="6FE54955" w14:textId="7001DB85" w:rsidR="00A15991" w:rsidRPr="00447060" w:rsidRDefault="00F7710F" w:rsidP="00BE3CCA">
            <w:pPr>
              <w:rPr>
                <w:sz w:val="22"/>
                <w:szCs w:val="22"/>
              </w:rPr>
            </w:pPr>
            <w:hyperlink r:id="rId182" w:history="1">
              <w:r w:rsidR="00A15991" w:rsidRPr="00447060">
                <w:rPr>
                  <w:rStyle w:val="Hyperlink"/>
                  <w:sz w:val="22"/>
                  <w:szCs w:val="22"/>
                </w:rPr>
                <w:t>Directive 2014/24/EU</w:t>
              </w:r>
            </w:hyperlink>
            <w:r w:rsidR="00A15991" w:rsidRPr="00447060">
              <w:rPr>
                <w:sz w:val="22"/>
                <w:szCs w:val="22"/>
              </w:rPr>
              <w:t xml:space="preserve"> of 26 February 2014 on public procurement, Annex X</w:t>
            </w:r>
            <w:r w:rsidR="00A15991" w:rsidRPr="00535F20">
              <w:fldChar w:fldCharType="begin"/>
            </w:r>
            <w:r w:rsidR="00A15991" w:rsidRPr="00447060">
              <w:rPr>
                <w:rStyle w:val="FootnoteReference"/>
                <w:sz w:val="22"/>
                <w:szCs w:val="22"/>
              </w:rPr>
              <w:instrText xml:space="preserve"> NOTEREF _Ref76388623 \h  \* MERGEFORMAT </w:instrText>
            </w:r>
            <w:r w:rsidR="00A15991" w:rsidRPr="00535F20">
              <w:rPr>
                <w:rStyle w:val="FootnoteReference"/>
              </w:rPr>
              <w:fldChar w:fldCharType="separate"/>
            </w:r>
            <w:r w:rsidR="004928F1">
              <w:rPr>
                <w:rStyle w:val="FootnoteReference"/>
                <w:sz w:val="22"/>
                <w:szCs w:val="22"/>
              </w:rPr>
              <w:t>371</w:t>
            </w:r>
            <w:r w:rsidR="00A15991" w:rsidRPr="00535F20">
              <w:fldChar w:fldCharType="end"/>
            </w:r>
          </w:p>
        </w:tc>
      </w:tr>
      <w:tr w:rsidR="00A15991" w:rsidRPr="00447060" w14:paraId="6EDB6E88" w14:textId="77777777" w:rsidTr="00326AB3">
        <w:tc>
          <w:tcPr>
            <w:tcW w:w="2316" w:type="dxa"/>
          </w:tcPr>
          <w:p w14:paraId="5ED30C68" w14:textId="77777777" w:rsidR="00A15991" w:rsidRPr="00447060" w:rsidRDefault="00A15991" w:rsidP="00BE3CCA">
            <w:pPr>
              <w:rPr>
                <w:sz w:val="22"/>
                <w:szCs w:val="22"/>
              </w:rPr>
            </w:pPr>
            <w:r w:rsidRPr="00447060">
              <w:rPr>
                <w:sz w:val="22"/>
                <w:szCs w:val="22"/>
              </w:rPr>
              <w:t>Minamata Convention on Mercury</w:t>
            </w:r>
            <w:bookmarkStart w:id="2468" w:name="_Ref66469633"/>
            <w:r w:rsidRPr="00447060">
              <w:rPr>
                <w:sz w:val="22"/>
                <w:szCs w:val="22"/>
              </w:rPr>
              <w:t xml:space="preserve"> </w:t>
            </w:r>
            <w:bookmarkEnd w:id="2468"/>
          </w:p>
        </w:tc>
        <w:tc>
          <w:tcPr>
            <w:tcW w:w="3493" w:type="dxa"/>
          </w:tcPr>
          <w:p w14:paraId="618FD1D6" w14:textId="77777777" w:rsidR="00A15991" w:rsidRPr="00447060" w:rsidRDefault="00A15991" w:rsidP="00BE3CCA">
            <w:pPr>
              <w:rPr>
                <w:sz w:val="22"/>
                <w:szCs w:val="22"/>
              </w:rPr>
            </w:pPr>
            <w:r w:rsidRPr="00447060">
              <w:rPr>
                <w:sz w:val="22"/>
                <w:szCs w:val="22"/>
              </w:rPr>
              <w:t>No more mercury mining, restriction or phase-out of manufacturing processes in which mercury is used</w:t>
            </w:r>
          </w:p>
          <w:p w14:paraId="6571F9B3" w14:textId="77777777" w:rsidR="00A15991" w:rsidRPr="00447060" w:rsidRDefault="00A15991" w:rsidP="00BE3CCA">
            <w:pPr>
              <w:rPr>
                <w:sz w:val="22"/>
                <w:szCs w:val="22"/>
              </w:rPr>
            </w:pPr>
            <w:r w:rsidRPr="00447060">
              <w:rPr>
                <w:sz w:val="22"/>
                <w:szCs w:val="22"/>
              </w:rPr>
              <w:t>Control or reduction of emissions of mercury to the atmosphere and reduction of releases of mercury to land and water through measures to control emissions</w:t>
            </w:r>
          </w:p>
        </w:tc>
        <w:tc>
          <w:tcPr>
            <w:tcW w:w="3025" w:type="dxa"/>
          </w:tcPr>
          <w:p w14:paraId="608524A3" w14:textId="77777777" w:rsidR="00A15991" w:rsidRPr="00447060" w:rsidRDefault="00A15991" w:rsidP="00BE3CCA">
            <w:pPr>
              <w:rPr>
                <w:sz w:val="22"/>
                <w:szCs w:val="22"/>
              </w:rPr>
            </w:pPr>
            <w:r w:rsidRPr="00447060">
              <w:rPr>
                <w:sz w:val="22"/>
                <w:szCs w:val="22"/>
              </w:rPr>
              <w:t xml:space="preserve">German Law on Corporate Due Diligence in Supply Chains, Annex (a previous version of the law can be found </w:t>
            </w:r>
            <w:hyperlink r:id="rId183" w:history="1">
              <w:r w:rsidRPr="00447060">
                <w:rPr>
                  <w:rStyle w:val="Hyperlink"/>
                  <w:sz w:val="22"/>
                  <w:szCs w:val="22"/>
                </w:rPr>
                <w:t>here</w:t>
              </w:r>
            </w:hyperlink>
            <w:r w:rsidRPr="00447060">
              <w:rPr>
                <w:sz w:val="22"/>
                <w:szCs w:val="22"/>
              </w:rPr>
              <w:t>, the Annex has not changed compared to the previous version)</w:t>
            </w:r>
          </w:p>
        </w:tc>
      </w:tr>
      <w:tr w:rsidR="00E40523" w:rsidRPr="00447060" w14:paraId="2F76E690" w14:textId="77777777" w:rsidTr="00326AB3">
        <w:tc>
          <w:tcPr>
            <w:tcW w:w="2316" w:type="dxa"/>
          </w:tcPr>
          <w:p w14:paraId="0EB48B20" w14:textId="1ABC32FC" w:rsidR="00E40523" w:rsidRPr="00447060" w:rsidRDefault="00983898" w:rsidP="00BE3CCA">
            <w:pPr>
              <w:rPr>
                <w:sz w:val="22"/>
                <w:szCs w:val="22"/>
              </w:rPr>
            </w:pPr>
            <w:r w:rsidRPr="4DD5115E">
              <w:rPr>
                <w:sz w:val="22"/>
                <w:szCs w:val="22"/>
              </w:rPr>
              <w:t>International Convention on Civil Liability for Oil Pollution Damage</w:t>
            </w:r>
            <w:r w:rsidR="008D04CE" w:rsidRPr="4DD5115E">
              <w:rPr>
                <w:sz w:val="22"/>
                <w:szCs w:val="22"/>
              </w:rPr>
              <w:t xml:space="preserve"> (CLC Convention)</w:t>
            </w:r>
          </w:p>
        </w:tc>
        <w:tc>
          <w:tcPr>
            <w:tcW w:w="3493" w:type="dxa"/>
          </w:tcPr>
          <w:p w14:paraId="3F49F243" w14:textId="49BCA602" w:rsidR="00E40523" w:rsidRPr="00447060" w:rsidRDefault="00983898" w:rsidP="00BE3CCA">
            <w:pPr>
              <w:rPr>
                <w:sz w:val="22"/>
                <w:szCs w:val="22"/>
              </w:rPr>
            </w:pPr>
            <w:r w:rsidRPr="4DD5115E">
              <w:rPr>
                <w:sz w:val="22"/>
                <w:szCs w:val="22"/>
              </w:rPr>
              <w:t>It establishes strict liability in case of oil pollution damage and includes an insurance requirement.</w:t>
            </w:r>
          </w:p>
        </w:tc>
        <w:tc>
          <w:tcPr>
            <w:tcW w:w="3025" w:type="dxa"/>
          </w:tcPr>
          <w:p w14:paraId="12DFD18E" w14:textId="519DE18E" w:rsidR="00E40523" w:rsidRPr="00447060" w:rsidRDefault="004C78FE" w:rsidP="00BE3CCA">
            <w:pPr>
              <w:rPr>
                <w:sz w:val="22"/>
              </w:rPr>
            </w:pPr>
            <w:r>
              <w:rPr>
                <w:sz w:val="22"/>
              </w:rPr>
              <w:t>n/a</w:t>
            </w:r>
          </w:p>
        </w:tc>
      </w:tr>
      <w:tr w:rsidR="004C78FE" w:rsidRPr="00447060" w14:paraId="49D43F62" w14:textId="77777777" w:rsidTr="00326AB3">
        <w:tc>
          <w:tcPr>
            <w:tcW w:w="2316" w:type="dxa"/>
          </w:tcPr>
          <w:p w14:paraId="146E994D" w14:textId="77777777" w:rsidR="004C78FE" w:rsidRPr="00326AB3" w:rsidRDefault="004C78FE" w:rsidP="00BE3CCA">
            <w:pPr>
              <w:rPr>
                <w:i/>
                <w:sz w:val="22"/>
              </w:rPr>
            </w:pPr>
            <w:r w:rsidRPr="00326AB3">
              <w:rPr>
                <w:i/>
                <w:sz w:val="22"/>
              </w:rPr>
              <w:t>Cartagena Protocol on Biosafety (2000)</w:t>
            </w:r>
          </w:p>
          <w:p w14:paraId="046C4B9D" w14:textId="77777777" w:rsidR="004C78FE" w:rsidRPr="00326AB3" w:rsidRDefault="004C78FE" w:rsidP="00BE3CCA">
            <w:pPr>
              <w:rPr>
                <w:i/>
                <w:sz w:val="22"/>
              </w:rPr>
            </w:pPr>
          </w:p>
          <w:p w14:paraId="5DF009F4" w14:textId="02C4C370" w:rsidR="004C78FE" w:rsidRPr="00326AB3" w:rsidRDefault="004C78FE" w:rsidP="00BE3CCA">
            <w:pPr>
              <w:rPr>
                <w:i/>
                <w:sz w:val="22"/>
              </w:rPr>
            </w:pPr>
            <w:r w:rsidRPr="00326AB3">
              <w:rPr>
                <w:i/>
                <w:sz w:val="22"/>
              </w:rPr>
              <w:t>[under consideration]</w:t>
            </w:r>
          </w:p>
        </w:tc>
        <w:tc>
          <w:tcPr>
            <w:tcW w:w="3493" w:type="dxa"/>
          </w:tcPr>
          <w:p w14:paraId="3EA0588B" w14:textId="05D6B218" w:rsidR="004C78FE" w:rsidRPr="00326AB3" w:rsidRDefault="004C78FE" w:rsidP="004C78FE">
            <w:pPr>
              <w:rPr>
                <w:i/>
                <w:sz w:val="22"/>
              </w:rPr>
            </w:pPr>
            <w:r w:rsidRPr="00326AB3">
              <w:rPr>
                <w:i/>
                <w:sz w:val="22"/>
              </w:rPr>
              <w:t>It seeks to protect biological diversity from the potential risks posed by genetically modified organisms resulting from modern biotechnology</w:t>
            </w:r>
          </w:p>
          <w:p w14:paraId="2871A823" w14:textId="77777777" w:rsidR="004C78FE" w:rsidRPr="00326AB3" w:rsidRDefault="004C78FE" w:rsidP="004C78FE">
            <w:pPr>
              <w:rPr>
                <w:i/>
                <w:sz w:val="22"/>
              </w:rPr>
            </w:pPr>
          </w:p>
          <w:p w14:paraId="5CBAACC8" w14:textId="1E8AE4FE" w:rsidR="004C78FE" w:rsidRPr="00326AB3" w:rsidRDefault="004C78FE" w:rsidP="004C78FE">
            <w:pPr>
              <w:rPr>
                <w:i/>
                <w:sz w:val="22"/>
              </w:rPr>
            </w:pPr>
            <w:r w:rsidRPr="00326AB3">
              <w:rPr>
                <w:i/>
                <w:sz w:val="22"/>
              </w:rPr>
              <w:t>The Protocol applies to the transboundary movement, transit, handling and use of all living modified organisms that may have adverse effects on the conservation and sustainable use of biological diversity, taking also into account risks to human health.</w:t>
            </w:r>
          </w:p>
        </w:tc>
        <w:tc>
          <w:tcPr>
            <w:tcW w:w="3025" w:type="dxa"/>
          </w:tcPr>
          <w:p w14:paraId="00835804" w14:textId="70428464" w:rsidR="004C78FE" w:rsidRPr="00326AB3" w:rsidRDefault="00326AB3" w:rsidP="00BE3CCA">
            <w:pPr>
              <w:rPr>
                <w:i/>
                <w:sz w:val="22"/>
              </w:rPr>
            </w:pPr>
            <w:r w:rsidRPr="00326AB3">
              <w:rPr>
                <w:i/>
                <w:sz w:val="22"/>
              </w:rPr>
              <w:t>n/a</w:t>
            </w:r>
          </w:p>
        </w:tc>
      </w:tr>
      <w:tr w:rsidR="004C78FE" w:rsidRPr="00447060" w14:paraId="1D6649C1" w14:textId="77777777" w:rsidTr="00326AB3">
        <w:tc>
          <w:tcPr>
            <w:tcW w:w="2316" w:type="dxa"/>
          </w:tcPr>
          <w:p w14:paraId="5A229AC1" w14:textId="77777777" w:rsidR="004C78FE" w:rsidRPr="00326AB3" w:rsidRDefault="004C78FE" w:rsidP="00BE3CCA">
            <w:pPr>
              <w:rPr>
                <w:i/>
                <w:sz w:val="22"/>
              </w:rPr>
            </w:pPr>
            <w:r w:rsidRPr="00326AB3">
              <w:rPr>
                <w:i/>
                <w:sz w:val="22"/>
              </w:rPr>
              <w:t>Convention on International Trade in Endangered Species of Wild Fauna and Flora (1973)</w:t>
            </w:r>
          </w:p>
          <w:p w14:paraId="2BDC8205" w14:textId="77777777" w:rsidR="004C78FE" w:rsidRPr="00326AB3" w:rsidRDefault="004C78FE" w:rsidP="00BE3CCA">
            <w:pPr>
              <w:rPr>
                <w:i/>
                <w:sz w:val="22"/>
              </w:rPr>
            </w:pPr>
          </w:p>
          <w:p w14:paraId="051A1C02" w14:textId="7ABC737A" w:rsidR="004C78FE" w:rsidRPr="00326AB3" w:rsidRDefault="004C78FE" w:rsidP="00BE3CCA">
            <w:pPr>
              <w:rPr>
                <w:i/>
                <w:sz w:val="22"/>
              </w:rPr>
            </w:pPr>
            <w:r w:rsidRPr="00326AB3">
              <w:rPr>
                <w:i/>
                <w:sz w:val="22"/>
              </w:rPr>
              <w:t>[under consideration]</w:t>
            </w:r>
          </w:p>
        </w:tc>
        <w:tc>
          <w:tcPr>
            <w:tcW w:w="3493" w:type="dxa"/>
          </w:tcPr>
          <w:p w14:paraId="7BCD3FE6" w14:textId="77777777" w:rsidR="004C78FE" w:rsidRPr="00326AB3" w:rsidRDefault="004C78FE" w:rsidP="00BE3CCA">
            <w:pPr>
              <w:rPr>
                <w:i/>
                <w:sz w:val="22"/>
              </w:rPr>
            </w:pPr>
            <w:r w:rsidRPr="00326AB3">
              <w:rPr>
                <w:i/>
                <w:sz w:val="22"/>
              </w:rPr>
              <w:t>It seeks to prevent species from becoming endangered or extinct because of international trade.</w:t>
            </w:r>
          </w:p>
          <w:p w14:paraId="55B13305" w14:textId="58276987" w:rsidR="004C78FE" w:rsidRPr="00326AB3" w:rsidRDefault="004C78FE" w:rsidP="00BE3CCA">
            <w:pPr>
              <w:rPr>
                <w:i/>
                <w:sz w:val="22"/>
              </w:rPr>
            </w:pPr>
            <w:r w:rsidRPr="00326AB3">
              <w:rPr>
                <w:i/>
                <w:sz w:val="22"/>
              </w:rPr>
              <w:t>All import, export, re-export and introduction from the sea of species covered by the convention has to be authorized through a licensing system.</w:t>
            </w:r>
          </w:p>
        </w:tc>
        <w:tc>
          <w:tcPr>
            <w:tcW w:w="3025" w:type="dxa"/>
          </w:tcPr>
          <w:p w14:paraId="09FF2CCC" w14:textId="12541543" w:rsidR="004C78FE" w:rsidRPr="00326AB3" w:rsidRDefault="00326AB3" w:rsidP="00BE3CCA">
            <w:pPr>
              <w:rPr>
                <w:i/>
                <w:sz w:val="22"/>
              </w:rPr>
            </w:pPr>
            <w:r w:rsidRPr="00326AB3">
              <w:rPr>
                <w:i/>
                <w:sz w:val="22"/>
              </w:rPr>
              <w:t>n/a</w:t>
            </w:r>
          </w:p>
        </w:tc>
      </w:tr>
    </w:tbl>
    <w:p w14:paraId="0117511B" w14:textId="77777777" w:rsidR="005230B1" w:rsidRPr="00447060" w:rsidRDefault="005230B1" w:rsidP="00A15991">
      <w:pPr>
        <w:rPr>
          <w:rFonts w:cs="Times New Roman"/>
          <w:szCs w:val="24"/>
        </w:rPr>
      </w:pPr>
    </w:p>
    <w:p w14:paraId="073DEC98" w14:textId="1B39B66A" w:rsidR="00A15991" w:rsidRDefault="00447060" w:rsidP="00447060">
      <w:pPr>
        <w:pStyle w:val="ListParagraph"/>
        <w:numPr>
          <w:ilvl w:val="6"/>
          <w:numId w:val="157"/>
        </w:numPr>
        <w:rPr>
          <w:rFonts w:cs="Times New Roman"/>
          <w:b/>
        </w:rPr>
      </w:pPr>
      <w:r w:rsidRPr="2484838A">
        <w:rPr>
          <w:rFonts w:cs="Times New Roman"/>
          <w:b/>
        </w:rPr>
        <w:t>International human rights conventions</w:t>
      </w:r>
    </w:p>
    <w:p w14:paraId="1017C6F2" w14:textId="77777777" w:rsidR="00447060" w:rsidRPr="00447060" w:rsidRDefault="00447060" w:rsidP="00447060">
      <w:pPr>
        <w:pStyle w:val="ListParagraph"/>
        <w:ind w:left="2520"/>
        <w:rPr>
          <w:rFonts w:cs="Times New Roman"/>
          <w:b/>
          <w:szCs w:val="24"/>
        </w:rPr>
      </w:pPr>
    </w:p>
    <w:p w14:paraId="33B6B6B8" w14:textId="325F2623" w:rsidR="00A15991" w:rsidRPr="00CB69DE" w:rsidRDefault="00A15991" w:rsidP="00447060">
      <w:pPr>
        <w:pStyle w:val="ListParagraph"/>
        <w:numPr>
          <w:ilvl w:val="0"/>
          <w:numId w:val="375"/>
        </w:numPr>
        <w:spacing w:after="0" w:line="240" w:lineRule="auto"/>
        <w:contextualSpacing w:val="0"/>
        <w:rPr>
          <w:rFonts w:cs="Times New Roman"/>
        </w:rPr>
      </w:pPr>
      <w:r w:rsidRPr="2484838A">
        <w:rPr>
          <w:rFonts w:cs="Times New Roman"/>
          <w:b/>
        </w:rPr>
        <w:t xml:space="preserve">The </w:t>
      </w:r>
      <w:r w:rsidR="006D6E0D">
        <w:rPr>
          <w:rFonts w:cs="Times New Roman"/>
          <w:b/>
        </w:rPr>
        <w:t>nine</w:t>
      </w:r>
      <w:r w:rsidRPr="2484838A">
        <w:rPr>
          <w:rFonts w:cs="Times New Roman"/>
          <w:b/>
        </w:rPr>
        <w:t xml:space="preserve"> ILO fundamental Conventions</w:t>
      </w:r>
      <w:r w:rsidRPr="2484838A">
        <w:rPr>
          <w:rFonts w:cs="Times New Roman"/>
        </w:rPr>
        <w:t xml:space="preserve"> (plus the Protocol of 11 June 2014 to International Labour Organisation Convention No. 29 of 28 June 1930 concerning forced or compulsory labour):</w:t>
      </w:r>
    </w:p>
    <w:p w14:paraId="038C8717" w14:textId="29FCD959" w:rsidR="00A15991" w:rsidRPr="00616B37" w:rsidRDefault="00A15991" w:rsidP="00447060">
      <w:pPr>
        <w:pStyle w:val="ListParagraph"/>
        <w:numPr>
          <w:ilvl w:val="0"/>
          <w:numId w:val="376"/>
        </w:numPr>
        <w:spacing w:after="0" w:line="240" w:lineRule="auto"/>
        <w:contextualSpacing w:val="0"/>
        <w:rPr>
          <w:rFonts w:cs="Times New Roman"/>
        </w:rPr>
      </w:pPr>
      <w:r w:rsidRPr="00537F51">
        <w:rPr>
          <w:rFonts w:cs="Times New Roman"/>
          <w:b/>
        </w:rPr>
        <w:t>Forced or compulsory labour</w:t>
      </w:r>
      <w:r w:rsidRPr="00537F51">
        <w:rPr>
          <w:rFonts w:cs="Times New Roman"/>
        </w:rPr>
        <w:t xml:space="preserve"> Convention No. 29 of 28 June 1930</w:t>
      </w:r>
      <w:r w:rsidR="00B25B09" w:rsidRPr="00537F51">
        <w:rPr>
          <w:rFonts w:cs="Times New Roman"/>
        </w:rPr>
        <w:t>;</w:t>
      </w:r>
      <w:r w:rsidRPr="00616B37" w:rsidDel="009B3E47">
        <w:rPr>
          <w:rFonts w:cs="Times New Roman"/>
        </w:rPr>
        <w:t xml:space="preserve"> </w:t>
      </w:r>
    </w:p>
    <w:p w14:paraId="41273374" w14:textId="44F68984" w:rsidR="00A15991" w:rsidRPr="00CD1002" w:rsidRDefault="00A15991" w:rsidP="00447060">
      <w:pPr>
        <w:pStyle w:val="ListParagraph"/>
        <w:numPr>
          <w:ilvl w:val="0"/>
          <w:numId w:val="376"/>
        </w:numPr>
        <w:spacing w:after="0" w:line="240" w:lineRule="auto"/>
        <w:contextualSpacing w:val="0"/>
        <w:rPr>
          <w:rFonts w:cs="Times New Roman"/>
        </w:rPr>
      </w:pPr>
      <w:r w:rsidRPr="00616B37">
        <w:rPr>
          <w:rFonts w:cs="Times New Roman"/>
        </w:rPr>
        <w:t xml:space="preserve">Convention No. 87 of 9 July 1948 concerning </w:t>
      </w:r>
      <w:r w:rsidRPr="0068665B">
        <w:rPr>
          <w:rFonts w:cs="Times New Roman"/>
          <w:b/>
        </w:rPr>
        <w:t xml:space="preserve">freedom of association and protection of the right to organise, </w:t>
      </w:r>
      <w:r w:rsidRPr="0068665B">
        <w:rPr>
          <w:rFonts w:cs="Times New Roman"/>
        </w:rPr>
        <w:t>as amended by</w:t>
      </w:r>
      <w:r w:rsidR="00B25B09" w:rsidRPr="00B46BF2">
        <w:rPr>
          <w:rFonts w:cs="Times New Roman"/>
        </w:rPr>
        <w:t xml:space="preserve"> the Convention of 26 June 1961;</w:t>
      </w:r>
    </w:p>
    <w:p w14:paraId="17EDC887" w14:textId="540BA087" w:rsidR="00A15991" w:rsidRPr="00447060"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98 of 1 July 1949 concerning the Application of the Principles of the </w:t>
      </w:r>
      <w:r w:rsidRPr="2484838A">
        <w:rPr>
          <w:rFonts w:cs="Times New Roman"/>
          <w:b/>
        </w:rPr>
        <w:t>Right to Organise and to Bargain Collectively</w:t>
      </w:r>
      <w:r w:rsidRPr="2484838A">
        <w:rPr>
          <w:rFonts w:cs="Times New Roman"/>
        </w:rPr>
        <w:t>, as amended by</w:t>
      </w:r>
      <w:r w:rsidR="00B25B09" w:rsidRPr="2484838A">
        <w:rPr>
          <w:rFonts w:cs="Times New Roman"/>
        </w:rPr>
        <w:t xml:space="preserve"> the Convention of 26 June 1961;</w:t>
      </w:r>
    </w:p>
    <w:p w14:paraId="18329F4A" w14:textId="1F5B74C6" w:rsidR="00A15991" w:rsidRPr="00447060"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100 of 29 June 1951 concerning </w:t>
      </w:r>
      <w:r w:rsidRPr="2484838A">
        <w:rPr>
          <w:rFonts w:cs="Times New Roman"/>
          <w:b/>
        </w:rPr>
        <w:t>Equal Remuneration for Men and Women Workers for Work of Equal Value</w:t>
      </w:r>
      <w:r w:rsidR="00B25B09" w:rsidRPr="2484838A">
        <w:rPr>
          <w:rFonts w:cs="Times New Roman"/>
        </w:rPr>
        <w:t>;</w:t>
      </w:r>
    </w:p>
    <w:p w14:paraId="69158EDB" w14:textId="1304F074" w:rsidR="00A15991" w:rsidRPr="00447060"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105 of 25 June 1957 concerning the </w:t>
      </w:r>
      <w:r w:rsidRPr="2484838A">
        <w:rPr>
          <w:rFonts w:cs="Times New Roman"/>
          <w:b/>
        </w:rPr>
        <w:t>Abolition of Forced Labour</w:t>
      </w:r>
      <w:r w:rsidR="00B25B09" w:rsidRPr="2484838A">
        <w:rPr>
          <w:rFonts w:cs="Times New Roman"/>
        </w:rPr>
        <w:t>;</w:t>
      </w:r>
    </w:p>
    <w:p w14:paraId="7B165181" w14:textId="5F0B1655" w:rsidR="00A15991" w:rsidRPr="00447060"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111 of 25 June 1958 concerning </w:t>
      </w:r>
      <w:r w:rsidRPr="2484838A">
        <w:rPr>
          <w:rFonts w:cs="Times New Roman"/>
          <w:b/>
        </w:rPr>
        <w:t>Discrimination</w:t>
      </w:r>
      <w:r w:rsidRPr="2484838A">
        <w:rPr>
          <w:rFonts w:cs="Times New Roman"/>
        </w:rPr>
        <w:t xml:space="preserve"> in Respect of Employment and Occupation</w:t>
      </w:r>
      <w:r w:rsidR="00B25B09" w:rsidRPr="2484838A">
        <w:rPr>
          <w:rFonts w:cs="Times New Roman"/>
        </w:rPr>
        <w:t>;</w:t>
      </w:r>
      <w:r w:rsidRPr="2484838A" w:rsidDel="009B3E47">
        <w:rPr>
          <w:rFonts w:cs="Times New Roman"/>
        </w:rPr>
        <w:t xml:space="preserve"> </w:t>
      </w:r>
    </w:p>
    <w:p w14:paraId="2241BBEC" w14:textId="476493D2" w:rsidR="00A15991" w:rsidRPr="00447060"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138 of 26 June 1973 concerning the </w:t>
      </w:r>
      <w:r w:rsidRPr="2484838A">
        <w:rPr>
          <w:rFonts w:cs="Times New Roman"/>
          <w:b/>
        </w:rPr>
        <w:t>minimum age</w:t>
      </w:r>
      <w:r w:rsidRPr="2484838A">
        <w:rPr>
          <w:rFonts w:cs="Times New Roman"/>
        </w:rPr>
        <w:t xml:space="preserve"> for admission to employment</w:t>
      </w:r>
      <w:r w:rsidR="00B25B09" w:rsidRPr="2484838A">
        <w:rPr>
          <w:rFonts w:cs="Times New Roman"/>
        </w:rPr>
        <w:t>;</w:t>
      </w:r>
      <w:r w:rsidRPr="2484838A" w:rsidDel="009B3E47">
        <w:rPr>
          <w:rFonts w:cs="Times New Roman"/>
        </w:rPr>
        <w:t xml:space="preserve"> </w:t>
      </w:r>
    </w:p>
    <w:p w14:paraId="4ED32287" w14:textId="63DD31E0" w:rsidR="00A15991" w:rsidRDefault="00A15991" w:rsidP="00447060">
      <w:pPr>
        <w:pStyle w:val="ListParagraph"/>
        <w:numPr>
          <w:ilvl w:val="0"/>
          <w:numId w:val="376"/>
        </w:numPr>
        <w:spacing w:after="0" w:line="240" w:lineRule="auto"/>
        <w:contextualSpacing w:val="0"/>
        <w:rPr>
          <w:rFonts w:cs="Times New Roman"/>
        </w:rPr>
      </w:pPr>
      <w:r w:rsidRPr="2484838A">
        <w:rPr>
          <w:rFonts w:cs="Times New Roman"/>
        </w:rPr>
        <w:t xml:space="preserve">Convention No. 182 of 17 June 1999 concerning the </w:t>
      </w:r>
      <w:r w:rsidRPr="2484838A">
        <w:rPr>
          <w:rFonts w:cs="Times New Roman"/>
          <w:b/>
        </w:rPr>
        <w:t>Prohibition and Immediate Action for the Elimination of the Worst Forms of Child Labour</w:t>
      </w:r>
      <w:r w:rsidR="00B25B09" w:rsidRPr="2484838A">
        <w:rPr>
          <w:rFonts w:cs="Times New Roman"/>
        </w:rPr>
        <w:t>;</w:t>
      </w:r>
      <w:r w:rsidRPr="2484838A">
        <w:rPr>
          <w:rFonts w:cs="Times New Roman"/>
        </w:rPr>
        <w:t xml:space="preserve"> </w:t>
      </w:r>
    </w:p>
    <w:p w14:paraId="58F05D9B" w14:textId="77777777" w:rsidR="00397081" w:rsidRPr="00447060" w:rsidRDefault="00397081" w:rsidP="00397081">
      <w:pPr>
        <w:pStyle w:val="ListParagraph"/>
        <w:numPr>
          <w:ilvl w:val="0"/>
          <w:numId w:val="376"/>
        </w:numPr>
        <w:spacing w:after="0" w:line="240" w:lineRule="auto"/>
        <w:contextualSpacing w:val="0"/>
        <w:rPr>
          <w:rFonts w:cs="Times New Roman"/>
        </w:rPr>
      </w:pPr>
      <w:r>
        <w:rPr>
          <w:rFonts w:cs="Times New Roman"/>
        </w:rPr>
        <w:t xml:space="preserve">Convention No. </w:t>
      </w:r>
      <w:r w:rsidRPr="0076768F">
        <w:rPr>
          <w:rFonts w:cs="Times New Roman"/>
        </w:rPr>
        <w:t xml:space="preserve">183 </w:t>
      </w:r>
      <w:r>
        <w:rPr>
          <w:rFonts w:cs="Times New Roman"/>
        </w:rPr>
        <w:t xml:space="preserve">concerning </w:t>
      </w:r>
      <w:r w:rsidRPr="00397081">
        <w:rPr>
          <w:rFonts w:cs="Times New Roman"/>
          <w:b/>
        </w:rPr>
        <w:t>Maternity Protection</w:t>
      </w:r>
      <w:r>
        <w:rPr>
          <w:rFonts w:cs="Times New Roman"/>
        </w:rPr>
        <w:t xml:space="preserve">, </w:t>
      </w:r>
      <w:r w:rsidRPr="00822304">
        <w:rPr>
          <w:rFonts w:cs="Times New Roman"/>
        </w:rPr>
        <w:t>(Revised), 1952 (Entry into force: 07 Feb</w:t>
      </w:r>
      <w:r>
        <w:rPr>
          <w:rFonts w:cs="Times New Roman"/>
        </w:rPr>
        <w:t>ruary</w:t>
      </w:r>
      <w:r w:rsidRPr="00822304">
        <w:rPr>
          <w:rFonts w:cs="Times New Roman"/>
        </w:rPr>
        <w:t xml:space="preserve"> 2002)</w:t>
      </w:r>
      <w:r>
        <w:rPr>
          <w:rFonts w:cs="Times New Roman"/>
        </w:rPr>
        <w:t>;</w:t>
      </w:r>
      <w:r w:rsidRPr="0076768F">
        <w:rPr>
          <w:rFonts w:cs="Times New Roman"/>
        </w:rPr>
        <w:t xml:space="preserve"> </w:t>
      </w:r>
    </w:p>
    <w:p w14:paraId="14E06E10" w14:textId="617240F1" w:rsidR="00A15991" w:rsidRPr="00447060" w:rsidRDefault="00A15991" w:rsidP="00B25B09">
      <w:pPr>
        <w:pStyle w:val="ListParagraph"/>
        <w:numPr>
          <w:ilvl w:val="0"/>
          <w:numId w:val="375"/>
        </w:numPr>
        <w:spacing w:after="0" w:line="240" w:lineRule="auto"/>
        <w:contextualSpacing w:val="0"/>
        <w:rPr>
          <w:rFonts w:cs="Times New Roman"/>
        </w:rPr>
      </w:pPr>
      <w:r w:rsidRPr="2484838A">
        <w:rPr>
          <w:rFonts w:cs="Times New Roman"/>
        </w:rPr>
        <w:t xml:space="preserve">The </w:t>
      </w:r>
      <w:r w:rsidRPr="2484838A">
        <w:rPr>
          <w:rFonts w:cs="Times New Roman"/>
          <w:b/>
        </w:rPr>
        <w:t>International Covenant on Civil and Political Rights</w:t>
      </w:r>
      <w:r w:rsidR="00B25B09" w:rsidRPr="2484838A">
        <w:rPr>
          <w:rFonts w:cs="Times New Roman"/>
        </w:rPr>
        <w:t>;</w:t>
      </w:r>
    </w:p>
    <w:p w14:paraId="00EB0733" w14:textId="29B459AB" w:rsidR="00A15991" w:rsidRPr="00447060" w:rsidRDefault="00A15991" w:rsidP="00B25B09">
      <w:pPr>
        <w:pStyle w:val="ListParagraph"/>
        <w:numPr>
          <w:ilvl w:val="0"/>
          <w:numId w:val="375"/>
        </w:numPr>
        <w:spacing w:after="0" w:line="240" w:lineRule="auto"/>
        <w:contextualSpacing w:val="0"/>
        <w:rPr>
          <w:rFonts w:cs="Times New Roman"/>
        </w:rPr>
      </w:pPr>
      <w:r w:rsidRPr="2484838A">
        <w:rPr>
          <w:rFonts w:cs="Times New Roman"/>
        </w:rPr>
        <w:t xml:space="preserve">The </w:t>
      </w:r>
      <w:r w:rsidRPr="2484838A">
        <w:rPr>
          <w:rFonts w:cs="Times New Roman"/>
          <w:b/>
        </w:rPr>
        <w:t>International Covenant on Economic, Social and Cultural Rights</w:t>
      </w:r>
      <w:r w:rsidR="00B25B09" w:rsidRPr="2484838A">
        <w:rPr>
          <w:rFonts w:cs="Times New Roman"/>
        </w:rPr>
        <w:t>;</w:t>
      </w:r>
    </w:p>
    <w:p w14:paraId="537FE985" w14:textId="0AEF44C6" w:rsidR="00A15991" w:rsidRPr="00447060" w:rsidRDefault="00A15991" w:rsidP="00B25B09">
      <w:pPr>
        <w:pStyle w:val="ListParagraph"/>
        <w:numPr>
          <w:ilvl w:val="0"/>
          <w:numId w:val="375"/>
        </w:numPr>
        <w:spacing w:after="0" w:line="240" w:lineRule="auto"/>
        <w:contextualSpacing w:val="0"/>
        <w:rPr>
          <w:rFonts w:cs="Times New Roman"/>
        </w:rPr>
      </w:pPr>
      <w:r w:rsidRPr="2484838A">
        <w:rPr>
          <w:rFonts w:cs="Times New Roman"/>
          <w:b/>
        </w:rPr>
        <w:t>Convention on the Rights of the Child</w:t>
      </w:r>
      <w:r w:rsidR="006D6E0D">
        <w:rPr>
          <w:rFonts w:cs="Times New Roman"/>
        </w:rPr>
        <w:t>.</w:t>
      </w:r>
    </w:p>
    <w:p w14:paraId="3C276708" w14:textId="77777777" w:rsidR="00215963" w:rsidRDefault="00215963">
      <w:pPr>
        <w:jc w:val="left"/>
        <w:rPr>
          <w:rFonts w:cs="Times New Roman"/>
        </w:rPr>
        <w:sectPr w:rsidR="00215963" w:rsidSect="003B4031">
          <w:headerReference w:type="even" r:id="rId184"/>
          <w:headerReference w:type="default" r:id="rId185"/>
          <w:footerReference w:type="even" r:id="rId186"/>
          <w:footerReference w:type="default" r:id="rId187"/>
          <w:headerReference w:type="first" r:id="rId188"/>
          <w:footerReference w:type="first" r:id="rId189"/>
          <w:pgSz w:w="11906" w:h="16838"/>
          <w:pgMar w:top="1020" w:right="1701" w:bottom="1020" w:left="1587" w:header="601" w:footer="1077" w:gutter="0"/>
          <w:cols w:space="720"/>
          <w:titlePg/>
        </w:sectPr>
      </w:pPr>
    </w:p>
    <w:p w14:paraId="3CEB2B26" w14:textId="0A8A272A" w:rsidR="00737195" w:rsidRPr="00A15991" w:rsidRDefault="00737195" w:rsidP="00737195"/>
    <w:p w14:paraId="01708D94" w14:textId="3FDA198E" w:rsidR="003A4D27" w:rsidRPr="003A4D27" w:rsidRDefault="003A4D27" w:rsidP="009665EB">
      <w:pPr>
        <w:pStyle w:val="AnnexTitle"/>
        <w:rPr>
          <w:szCs w:val="32"/>
        </w:rPr>
      </w:pPr>
      <w:bookmarkStart w:id="2469" w:name="_Toc86198846"/>
      <w:bookmarkStart w:id="2470" w:name="_Toc86861910"/>
      <w:bookmarkStart w:id="2471" w:name="_Toc86866087"/>
      <w:bookmarkStart w:id="2472" w:name="_Toc86867385"/>
      <w:bookmarkStart w:id="2473" w:name="_Ref86887992"/>
      <w:bookmarkStart w:id="2474" w:name="_Ref86888096"/>
      <w:bookmarkStart w:id="2475" w:name="_Toc86892494"/>
      <w:r w:rsidRPr="003A4D27">
        <w:t>EU Supporting Measures</w:t>
      </w:r>
      <w:bookmarkEnd w:id="2469"/>
      <w:bookmarkEnd w:id="2470"/>
      <w:bookmarkEnd w:id="2471"/>
      <w:bookmarkEnd w:id="2472"/>
      <w:bookmarkEnd w:id="2473"/>
      <w:bookmarkEnd w:id="2474"/>
      <w:bookmarkEnd w:id="2475"/>
    </w:p>
    <w:p w14:paraId="23C2CDE4" w14:textId="41062F47" w:rsidR="003A4D27" w:rsidRPr="006E5560" w:rsidRDefault="003A4D27" w:rsidP="00E56EF2">
      <w:pPr>
        <w:spacing w:before="240" w:after="120" w:line="360" w:lineRule="exact"/>
        <w:jc w:val="center"/>
        <w:rPr>
          <w:rFonts w:ascii="Calibri" w:hAnsi="Calibri" w:cs="Calibri"/>
          <w:b/>
          <w:i/>
          <w:sz w:val="16"/>
          <w:szCs w:val="16"/>
          <w:u w:val="single"/>
        </w:rPr>
      </w:pPr>
      <w:r w:rsidRPr="006E5560">
        <w:rPr>
          <w:rFonts w:ascii="Calibri" w:hAnsi="Calibri" w:cs="Calibri"/>
          <w:b/>
          <w:caps/>
          <w:spacing w:val="20"/>
          <w:sz w:val="22"/>
        </w:rPr>
        <w:t>Accompanying measur</w:t>
      </w:r>
      <w:r w:rsidRPr="00322A64">
        <w:rPr>
          <w:rFonts w:ascii="Calibri" w:hAnsi="Calibri" w:cs="Calibri"/>
          <w:b/>
          <w:caps/>
          <w:spacing w:val="20"/>
          <w:sz w:val="22"/>
        </w:rPr>
        <w:t>es to SUPPORT THE implementation of the</w:t>
      </w:r>
      <w:r w:rsidR="1C5106AF" w:rsidRPr="00322A64">
        <w:rPr>
          <w:rFonts w:ascii="Calibri" w:hAnsi="Calibri" w:cs="Calibri"/>
          <w:b/>
          <w:caps/>
          <w:spacing w:val="20"/>
          <w:sz w:val="22"/>
        </w:rPr>
        <w:t xml:space="preserve"> </w:t>
      </w:r>
      <w:r w:rsidRPr="00322A64">
        <w:rPr>
          <w:rFonts w:ascii="Calibri" w:hAnsi="Calibri" w:cs="Calibri"/>
          <w:b/>
          <w:caps/>
          <w:spacing w:val="20"/>
          <w:sz w:val="22"/>
        </w:rPr>
        <w:t xml:space="preserve">proposed EU INITIATIVE on </w:t>
      </w:r>
      <w:r w:rsidRPr="12D8B271">
        <w:rPr>
          <w:rFonts w:ascii="Calibri" w:hAnsi="Calibri" w:cs="Calibri"/>
          <w:b/>
          <w:caps/>
          <w:spacing w:val="20"/>
          <w:sz w:val="22"/>
        </w:rPr>
        <w:t>sustainab</w:t>
      </w:r>
      <w:r w:rsidR="67AB806F" w:rsidRPr="12D8B271">
        <w:rPr>
          <w:rFonts w:ascii="Calibri" w:hAnsi="Calibri" w:cs="Calibri"/>
          <w:b/>
          <w:caps/>
          <w:spacing w:val="20"/>
          <w:sz w:val="22"/>
        </w:rPr>
        <w:t>le</w:t>
      </w:r>
      <w:r w:rsidRPr="12D8B271">
        <w:rPr>
          <w:rFonts w:ascii="Calibri" w:hAnsi="Calibri" w:cs="Calibri"/>
          <w:b/>
          <w:caps/>
          <w:spacing w:val="20"/>
          <w:sz w:val="22"/>
        </w:rPr>
        <w:t xml:space="preserve"> CORPORATE GOVERNANCE AND due diligence in SUPPLY CHAINS </w:t>
      </w:r>
      <w:r w:rsidRPr="003A4D27">
        <w:rPr>
          <w:rFonts w:ascii="Calibri" w:hAnsi="Calibri" w:cs="Calibri"/>
          <w:b/>
          <w:caps/>
          <w:spacing w:val="20"/>
          <w:sz w:val="22"/>
        </w:rPr>
        <w:br/>
      </w:r>
      <w:r w:rsidRPr="67AB806F">
        <w:rPr>
          <w:rFonts w:ascii="Calibri" w:hAnsi="Calibri" w:cs="Calibri"/>
          <w:caps/>
          <w:spacing w:val="20"/>
          <w:sz w:val="22"/>
        </w:rPr>
        <w:t>(</w:t>
      </w:r>
      <w:r w:rsidRPr="67AB806F">
        <w:rPr>
          <w:rFonts w:ascii="Calibri" w:hAnsi="Calibri" w:cs="Calibri"/>
          <w:spacing w:val="20"/>
          <w:sz w:val="22"/>
        </w:rPr>
        <w:t>ongoing actions, MFF 2014-2020)</w:t>
      </w:r>
    </w:p>
    <w:tbl>
      <w:tblPr>
        <w:tblW w:w="14600"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85" w:type="dxa"/>
          <w:bottom w:w="80" w:type="dxa"/>
        </w:tblCellMar>
        <w:tblLook w:val="01E0" w:firstRow="1" w:lastRow="1" w:firstColumn="1" w:lastColumn="1" w:noHBand="0" w:noVBand="0"/>
      </w:tblPr>
      <w:tblGrid>
        <w:gridCol w:w="1701"/>
        <w:gridCol w:w="4819"/>
        <w:gridCol w:w="993"/>
        <w:gridCol w:w="992"/>
        <w:gridCol w:w="851"/>
        <w:gridCol w:w="992"/>
        <w:gridCol w:w="992"/>
        <w:gridCol w:w="1134"/>
        <w:gridCol w:w="992"/>
        <w:gridCol w:w="1134"/>
      </w:tblGrid>
      <w:tr w:rsidR="003A4D27" w:rsidRPr="003A4D27" w14:paraId="6115485B" w14:textId="77777777" w:rsidTr="00C74589">
        <w:trPr>
          <w:tblHeader/>
        </w:trPr>
        <w:tc>
          <w:tcPr>
            <w:tcW w:w="1701" w:type="dxa"/>
            <w:shd w:val="clear" w:color="auto" w:fill="B6DDE8" w:themeFill="accent5" w:themeFillTint="66"/>
          </w:tcPr>
          <w:p w14:paraId="036168F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Action (lead service)</w:t>
            </w:r>
          </w:p>
        </w:tc>
        <w:tc>
          <w:tcPr>
            <w:tcW w:w="4819" w:type="dxa"/>
            <w:shd w:val="clear" w:color="auto" w:fill="B6DDE8" w:themeFill="accent5" w:themeFillTint="66"/>
          </w:tcPr>
          <w:p w14:paraId="4B057E7D"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Description / objective</w:t>
            </w:r>
          </w:p>
        </w:tc>
        <w:tc>
          <w:tcPr>
            <w:tcW w:w="993" w:type="dxa"/>
            <w:shd w:val="clear" w:color="auto" w:fill="B6DDE8" w:themeFill="accent5" w:themeFillTint="66"/>
          </w:tcPr>
          <w:p w14:paraId="2CD24D50"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pacing w:val="-6"/>
                <w:sz w:val="20"/>
                <w:szCs w:val="20"/>
              </w:rPr>
              <w:t>Type of EU</w:t>
            </w:r>
            <w:r w:rsidRPr="00185145">
              <w:rPr>
                <w:rFonts w:ascii="Calibri Light" w:hAnsi="Calibri Light" w:cs="Calibri Light"/>
                <w:b/>
                <w:sz w:val="20"/>
                <w:szCs w:val="20"/>
              </w:rPr>
              <w:t xml:space="preserve"> support</w:t>
            </w:r>
          </w:p>
        </w:tc>
        <w:tc>
          <w:tcPr>
            <w:tcW w:w="992" w:type="dxa"/>
            <w:shd w:val="clear" w:color="auto" w:fill="B6DDE8" w:themeFill="accent5" w:themeFillTint="66"/>
          </w:tcPr>
          <w:p w14:paraId="1AECCFFB"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Target groups</w:t>
            </w:r>
          </w:p>
        </w:tc>
        <w:tc>
          <w:tcPr>
            <w:tcW w:w="851" w:type="dxa"/>
            <w:shd w:val="clear" w:color="auto" w:fill="B6DDE8" w:themeFill="accent5" w:themeFillTint="66"/>
          </w:tcPr>
          <w:p w14:paraId="09F38277"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Sector</w:t>
            </w:r>
          </w:p>
        </w:tc>
        <w:tc>
          <w:tcPr>
            <w:tcW w:w="992" w:type="dxa"/>
            <w:shd w:val="clear" w:color="auto" w:fill="B6DDE8" w:themeFill="accent5" w:themeFillTint="66"/>
          </w:tcPr>
          <w:p w14:paraId="5DE0BE22"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Region</w:t>
            </w:r>
          </w:p>
        </w:tc>
        <w:tc>
          <w:tcPr>
            <w:tcW w:w="992" w:type="dxa"/>
            <w:shd w:val="clear" w:color="auto" w:fill="B6DDE8" w:themeFill="accent5" w:themeFillTint="66"/>
          </w:tcPr>
          <w:p w14:paraId="11EB1351"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Implemen</w:t>
            </w:r>
            <w:r w:rsidRPr="00185145">
              <w:rPr>
                <w:rFonts w:ascii="Calibri Light" w:hAnsi="Calibri Light" w:cs="Calibri Light"/>
                <w:b/>
                <w:sz w:val="20"/>
                <w:szCs w:val="20"/>
              </w:rPr>
              <w:softHyphen/>
            </w:r>
            <w:r w:rsidRPr="00185145">
              <w:rPr>
                <w:rFonts w:ascii="Calibri Light" w:hAnsi="Calibri Light" w:cs="Calibri Light"/>
                <w:b/>
                <w:spacing w:val="-6"/>
                <w:sz w:val="20"/>
                <w:szCs w:val="20"/>
              </w:rPr>
              <w:t>ting partners</w:t>
            </w:r>
          </w:p>
        </w:tc>
        <w:tc>
          <w:tcPr>
            <w:tcW w:w="1134" w:type="dxa"/>
            <w:shd w:val="clear" w:color="auto" w:fill="B6DDE8" w:themeFill="accent5" w:themeFillTint="66"/>
          </w:tcPr>
          <w:p w14:paraId="0250D2A9" w14:textId="77777777" w:rsidR="003A4D27" w:rsidRPr="00185145" w:rsidRDefault="003A4D27" w:rsidP="00185145">
            <w:pPr>
              <w:spacing w:before="100" w:beforeAutospacing="1" w:after="100" w:afterAutospacing="1"/>
              <w:ind w:right="-15"/>
              <w:rPr>
                <w:rFonts w:ascii="Calibri Light" w:hAnsi="Calibri Light" w:cs="Calibri Light"/>
                <w:b/>
                <w:sz w:val="20"/>
                <w:szCs w:val="20"/>
              </w:rPr>
            </w:pPr>
            <w:r w:rsidRPr="00185145">
              <w:rPr>
                <w:rFonts w:ascii="Calibri Light" w:hAnsi="Calibri Light" w:cs="Calibri Light"/>
                <w:b/>
                <w:sz w:val="20"/>
                <w:szCs w:val="20"/>
              </w:rPr>
              <w:t>Budget (instrument)</w:t>
            </w:r>
          </w:p>
        </w:tc>
        <w:tc>
          <w:tcPr>
            <w:tcW w:w="992" w:type="dxa"/>
            <w:shd w:val="clear" w:color="auto" w:fill="B6DDE8" w:themeFill="accent5" w:themeFillTint="66"/>
          </w:tcPr>
          <w:p w14:paraId="71AE54C4"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Timeline</w:t>
            </w:r>
          </w:p>
        </w:tc>
        <w:tc>
          <w:tcPr>
            <w:tcW w:w="1134" w:type="dxa"/>
            <w:tcBorders>
              <w:bottom w:val="single" w:sz="4" w:space="0" w:color="auto"/>
            </w:tcBorders>
            <w:shd w:val="clear" w:color="auto" w:fill="B6DDE8" w:themeFill="accent5" w:themeFillTint="66"/>
          </w:tcPr>
          <w:p w14:paraId="47F6C5F6" w14:textId="77777777" w:rsidR="003A4D27" w:rsidRPr="00185145" w:rsidRDefault="003A4D27" w:rsidP="00185145">
            <w:pPr>
              <w:spacing w:before="100" w:beforeAutospacing="1" w:after="100" w:afterAutospacing="1"/>
              <w:ind w:right="-108"/>
              <w:rPr>
                <w:rFonts w:ascii="Calibri Light" w:hAnsi="Calibri Light" w:cs="Calibri Light"/>
                <w:b/>
                <w:spacing w:val="-6"/>
                <w:sz w:val="20"/>
                <w:szCs w:val="20"/>
              </w:rPr>
            </w:pPr>
            <w:r w:rsidRPr="00185145">
              <w:rPr>
                <w:rFonts w:ascii="Calibri Light" w:hAnsi="Calibri Light" w:cs="Calibri Light"/>
                <w:b/>
                <w:spacing w:val="-6"/>
                <w:sz w:val="20"/>
                <w:szCs w:val="20"/>
              </w:rPr>
              <w:t>Supported legislation</w:t>
            </w:r>
          </w:p>
        </w:tc>
      </w:tr>
      <w:tr w:rsidR="003A4D27" w:rsidRPr="003A4D27" w14:paraId="2744A5BB" w14:textId="77777777" w:rsidTr="00C74589">
        <w:tc>
          <w:tcPr>
            <w:tcW w:w="14600" w:type="dxa"/>
            <w:gridSpan w:val="10"/>
            <w:shd w:val="clear" w:color="auto" w:fill="D3EBF1"/>
            <w:vAlign w:val="center"/>
          </w:tcPr>
          <w:p w14:paraId="78E93FE1" w14:textId="742D8521" w:rsidR="003A4D27" w:rsidRPr="00185145" w:rsidRDefault="005230B1" w:rsidP="00185145">
            <w:pPr>
              <w:spacing w:before="100" w:beforeAutospacing="1" w:after="100" w:afterAutospacing="1"/>
              <w:ind w:right="-108"/>
              <w:jc w:val="center"/>
              <w:rPr>
                <w:rFonts w:ascii="Calibri Light" w:hAnsi="Calibri Light" w:cs="Calibri Light"/>
                <w:sz w:val="20"/>
                <w:szCs w:val="20"/>
              </w:rPr>
            </w:pPr>
            <w:r w:rsidRPr="00185145">
              <w:rPr>
                <w:rFonts w:ascii="Calibri Light" w:hAnsi="Calibri Light" w:cs="Calibri Light"/>
                <w:b/>
                <w:caps/>
                <w:sz w:val="20"/>
                <w:szCs w:val="20"/>
              </w:rPr>
              <w:t>information and Guidance on Due Diligence process and Legal Requirements</w:t>
            </w:r>
          </w:p>
        </w:tc>
      </w:tr>
      <w:tr w:rsidR="003A4D27" w:rsidRPr="003A4D27" w14:paraId="1D5A5C2C" w14:textId="77777777" w:rsidTr="00C74589">
        <w:tc>
          <w:tcPr>
            <w:tcW w:w="1701" w:type="dxa"/>
          </w:tcPr>
          <w:p w14:paraId="0F96CEA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 xml:space="preserve">Due Diligence Ready! Portal </w:t>
            </w:r>
          </w:p>
          <w:p w14:paraId="2783913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GROW)</w:t>
            </w:r>
          </w:p>
        </w:tc>
        <w:tc>
          <w:tcPr>
            <w:tcW w:w="4819" w:type="dxa"/>
          </w:tcPr>
          <w:p w14:paraId="7D67116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This online portal contains in 7 languages information, tools and training materials to guide especially small and medium sized EU company in conducting due diligence on their minerals and metals supply chain in compliance with regulatory requirements, including Responsible Mining Regulation. </w:t>
            </w:r>
          </w:p>
          <w:p w14:paraId="761339C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objectives of the portal are to help companies (i) learn about the benefits companies can gain from performing due diligence on their supply chains; (ii) understand, assess and mitigate risks and impacts in their supply chains; and (iii) understand and implement the OECD due diligence guidance for responsible supply chains of minerals from conflict-affected and high-risk areas.</w:t>
            </w:r>
          </w:p>
        </w:tc>
        <w:tc>
          <w:tcPr>
            <w:tcW w:w="993" w:type="dxa"/>
            <w:shd w:val="clear" w:color="auto" w:fill="auto"/>
          </w:tcPr>
          <w:p w14:paraId="5A9CDC0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Online portal</w:t>
            </w:r>
          </w:p>
        </w:tc>
        <w:tc>
          <w:tcPr>
            <w:tcW w:w="992" w:type="dxa"/>
            <w:shd w:val="clear" w:color="auto" w:fill="auto"/>
          </w:tcPr>
          <w:p w14:paraId="4EB1530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SMEs</w:t>
            </w:r>
          </w:p>
        </w:tc>
        <w:tc>
          <w:tcPr>
            <w:tcW w:w="851" w:type="dxa"/>
          </w:tcPr>
          <w:p w14:paraId="03CA272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7D4BE7B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64044EC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Contractor</w:t>
            </w:r>
          </w:p>
        </w:tc>
        <w:tc>
          <w:tcPr>
            <w:tcW w:w="1134" w:type="dxa"/>
            <w:shd w:val="clear" w:color="auto" w:fill="auto"/>
          </w:tcPr>
          <w:p w14:paraId="14504F6A"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w:t>
            </w:r>
          </w:p>
        </w:tc>
        <w:tc>
          <w:tcPr>
            <w:tcW w:w="992" w:type="dxa"/>
            <w:shd w:val="clear" w:color="auto" w:fill="auto"/>
          </w:tcPr>
          <w:p w14:paraId="680364C8"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653E2D3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 SGCI</w:t>
            </w:r>
          </w:p>
        </w:tc>
      </w:tr>
      <w:tr w:rsidR="003A4D27" w:rsidRPr="003A4D27" w14:paraId="66853B53" w14:textId="77777777" w:rsidTr="00C74589">
        <w:tc>
          <w:tcPr>
            <w:tcW w:w="1701" w:type="dxa"/>
            <w:tcBorders>
              <w:bottom w:val="single" w:sz="4" w:space="0" w:color="auto"/>
            </w:tcBorders>
          </w:tcPr>
          <w:p w14:paraId="2E8EC3C0"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Guidance on Due Diligence for EU businesses to address the risk of forced labour in their operations and supply chains</w:t>
            </w:r>
          </w:p>
          <w:p w14:paraId="35F8665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TRADE / EEAS)</w:t>
            </w:r>
          </w:p>
        </w:tc>
        <w:tc>
          <w:tcPr>
            <w:tcW w:w="4819" w:type="dxa"/>
            <w:tcBorders>
              <w:bottom w:val="single" w:sz="4" w:space="0" w:color="auto"/>
            </w:tcBorders>
          </w:tcPr>
          <w:p w14:paraId="157A8C98" w14:textId="77777777" w:rsidR="003A4D27" w:rsidRPr="00185145" w:rsidRDefault="003A4D27" w:rsidP="00185145">
            <w:pPr>
              <w:spacing w:before="100" w:beforeAutospacing="1" w:after="100" w:afterAutospacing="1"/>
              <w:ind w:right="-80"/>
              <w:rPr>
                <w:rFonts w:ascii="Calibri Light" w:hAnsi="Calibri Light" w:cs="Calibri Light"/>
                <w:sz w:val="20"/>
                <w:szCs w:val="20"/>
              </w:rPr>
            </w:pPr>
            <w:r w:rsidRPr="00185145">
              <w:rPr>
                <w:rFonts w:ascii="Calibri Light" w:hAnsi="Calibri Light" w:cs="Calibri Light"/>
                <w:spacing w:val="-2"/>
                <w:sz w:val="20"/>
                <w:szCs w:val="20"/>
              </w:rPr>
              <w:t>In light of the growing level of public attention</w:t>
            </w:r>
            <w:r w:rsidRPr="00185145">
              <w:rPr>
                <w:rFonts w:ascii="Calibri Light" w:hAnsi="Calibri Light" w:cs="Calibri Light"/>
                <w:sz w:val="20"/>
                <w:szCs w:val="20"/>
              </w:rPr>
              <w:t xml:space="preserve"> </w:t>
            </w:r>
            <w:r w:rsidRPr="00185145">
              <w:rPr>
                <w:rFonts w:ascii="Calibri Light" w:hAnsi="Calibri Light" w:cs="Calibri Light"/>
                <w:spacing w:val="-2"/>
                <w:sz w:val="20"/>
                <w:szCs w:val="20"/>
              </w:rPr>
              <w:t>to the issue of forced labour and its potential</w:t>
            </w:r>
            <w:r w:rsidRPr="00185145">
              <w:rPr>
                <w:rFonts w:ascii="Calibri Light" w:hAnsi="Calibri Light" w:cs="Calibri Light"/>
                <w:sz w:val="20"/>
                <w:szCs w:val="20"/>
              </w:rPr>
              <w:t xml:space="preserve"> </w:t>
            </w:r>
            <w:r w:rsidRPr="00185145">
              <w:rPr>
                <w:rFonts w:ascii="Calibri Light" w:hAnsi="Calibri Light" w:cs="Calibri Light"/>
                <w:spacing w:val="-2"/>
                <w:sz w:val="20"/>
                <w:szCs w:val="20"/>
              </w:rPr>
              <w:t>implications for the activities of EU companies</w:t>
            </w:r>
            <w:r w:rsidRPr="00185145">
              <w:rPr>
                <w:rFonts w:ascii="Calibri Light" w:hAnsi="Calibri Light" w:cs="Calibri Light"/>
                <w:sz w:val="20"/>
                <w:szCs w:val="20"/>
              </w:rPr>
              <w:t xml:space="preserve">, the Commission and EEAS have prepared guidance to assist EU companies to carry out effective due diligence in order to identify, mitigate and prevent the risk of forced labour in their operations and supply chains. The Guidance, which was announced in the 2020 Trade Policy Review Communication, exclusively relies on existing international standards on due diligence, and does not create new obligations for companies. </w:t>
            </w:r>
          </w:p>
        </w:tc>
        <w:tc>
          <w:tcPr>
            <w:tcW w:w="993" w:type="dxa"/>
            <w:tcBorders>
              <w:bottom w:val="single" w:sz="4" w:space="0" w:color="auto"/>
            </w:tcBorders>
            <w:shd w:val="clear" w:color="auto" w:fill="auto"/>
          </w:tcPr>
          <w:p w14:paraId="1970622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Guidance document</w:t>
            </w:r>
          </w:p>
        </w:tc>
        <w:tc>
          <w:tcPr>
            <w:tcW w:w="992" w:type="dxa"/>
            <w:tcBorders>
              <w:bottom w:val="single" w:sz="4" w:space="0" w:color="auto"/>
            </w:tcBorders>
            <w:shd w:val="clear" w:color="auto" w:fill="auto"/>
          </w:tcPr>
          <w:p w14:paraId="0772888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companies</w:t>
            </w:r>
          </w:p>
        </w:tc>
        <w:tc>
          <w:tcPr>
            <w:tcW w:w="851" w:type="dxa"/>
            <w:tcBorders>
              <w:bottom w:val="single" w:sz="4" w:space="0" w:color="auto"/>
            </w:tcBorders>
          </w:tcPr>
          <w:p w14:paraId="4FED51E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Borders>
              <w:bottom w:val="single" w:sz="4" w:space="0" w:color="auto"/>
            </w:tcBorders>
          </w:tcPr>
          <w:p w14:paraId="5E6BEC1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tcBorders>
              <w:bottom w:val="single" w:sz="4" w:space="0" w:color="auto"/>
            </w:tcBorders>
            <w:shd w:val="clear" w:color="auto" w:fill="auto"/>
          </w:tcPr>
          <w:p w14:paraId="6D4D6B7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w:t>
            </w:r>
          </w:p>
        </w:tc>
        <w:tc>
          <w:tcPr>
            <w:tcW w:w="1134" w:type="dxa"/>
            <w:tcBorders>
              <w:bottom w:val="single" w:sz="4" w:space="0" w:color="auto"/>
            </w:tcBorders>
            <w:shd w:val="clear" w:color="auto" w:fill="auto"/>
          </w:tcPr>
          <w:p w14:paraId="4E20EC7B"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w:t>
            </w:r>
          </w:p>
        </w:tc>
        <w:tc>
          <w:tcPr>
            <w:tcW w:w="992" w:type="dxa"/>
            <w:tcBorders>
              <w:bottom w:val="single" w:sz="4" w:space="0" w:color="auto"/>
            </w:tcBorders>
            <w:shd w:val="clear" w:color="auto" w:fill="auto"/>
          </w:tcPr>
          <w:p w14:paraId="601CF755"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2021 -</w:t>
            </w:r>
          </w:p>
        </w:tc>
        <w:tc>
          <w:tcPr>
            <w:tcW w:w="1134" w:type="dxa"/>
            <w:tcBorders>
              <w:bottom w:val="single" w:sz="4" w:space="0" w:color="auto"/>
            </w:tcBorders>
            <w:shd w:val="clear" w:color="auto" w:fill="auto"/>
          </w:tcPr>
          <w:p w14:paraId="5249711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B6E9AF0" w14:textId="77777777" w:rsidTr="00C74589">
        <w:tc>
          <w:tcPr>
            <w:tcW w:w="1701" w:type="dxa"/>
          </w:tcPr>
          <w:p w14:paraId="2041DE88"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Toolkit on Business and Human Rights</w:t>
            </w:r>
          </w:p>
          <w:p w14:paraId="1A02D92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 EEAS)</w:t>
            </w:r>
          </w:p>
        </w:tc>
        <w:tc>
          <w:tcPr>
            <w:tcW w:w="4819" w:type="dxa"/>
          </w:tcPr>
          <w:p w14:paraId="7A518D8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Practical guidance to colleagues in EU Delegations on how to implement the policy framework on Business and Human Rights through existing development cooperation modalities. Toolkit is designed for internal use. It could also be made available to EU Member States agencies. </w:t>
            </w:r>
          </w:p>
        </w:tc>
        <w:tc>
          <w:tcPr>
            <w:tcW w:w="993" w:type="dxa"/>
            <w:shd w:val="clear" w:color="auto" w:fill="auto"/>
          </w:tcPr>
          <w:p w14:paraId="25AF3E2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Guidance document</w:t>
            </w:r>
          </w:p>
        </w:tc>
        <w:tc>
          <w:tcPr>
            <w:tcW w:w="992" w:type="dxa"/>
            <w:shd w:val="clear" w:color="auto" w:fill="auto"/>
          </w:tcPr>
          <w:p w14:paraId="4EF0040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Delegations and MS agencies</w:t>
            </w:r>
          </w:p>
        </w:tc>
        <w:tc>
          <w:tcPr>
            <w:tcW w:w="851" w:type="dxa"/>
          </w:tcPr>
          <w:p w14:paraId="68D6902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0A64F05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5D6476E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Danish Institute for Human Rights</w:t>
            </w:r>
          </w:p>
        </w:tc>
        <w:tc>
          <w:tcPr>
            <w:tcW w:w="1134" w:type="dxa"/>
            <w:shd w:val="clear" w:color="auto" w:fill="auto"/>
          </w:tcPr>
          <w:p w14:paraId="7232FC3F"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w:t>
            </w:r>
          </w:p>
        </w:tc>
        <w:tc>
          <w:tcPr>
            <w:tcW w:w="992" w:type="dxa"/>
            <w:shd w:val="clear" w:color="auto" w:fill="auto"/>
          </w:tcPr>
          <w:p w14:paraId="2903E5C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Published in 2021</w:t>
            </w:r>
          </w:p>
        </w:tc>
        <w:tc>
          <w:tcPr>
            <w:tcW w:w="1134" w:type="dxa"/>
            <w:shd w:val="clear" w:color="auto" w:fill="auto"/>
          </w:tcPr>
          <w:p w14:paraId="15933540"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0B490466" w14:textId="77777777" w:rsidTr="00C74589">
        <w:tc>
          <w:tcPr>
            <w:tcW w:w="1701" w:type="dxa"/>
            <w:shd w:val="clear" w:color="auto" w:fill="auto"/>
          </w:tcPr>
          <w:p w14:paraId="6D3AB5FD"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OECD E-learning Academy on Responsible Business Conduct</w:t>
            </w:r>
          </w:p>
          <w:p w14:paraId="00648BB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(EEAS)</w:t>
            </w:r>
          </w:p>
        </w:tc>
        <w:tc>
          <w:tcPr>
            <w:tcW w:w="4819" w:type="dxa"/>
            <w:shd w:val="clear" w:color="auto" w:fill="auto"/>
          </w:tcPr>
          <w:p w14:paraId="2C50DF6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4"/>
                <w:sz w:val="20"/>
                <w:szCs w:val="20"/>
              </w:rPr>
              <w:t>The OECD E-learning Academy on RBC provides</w:t>
            </w:r>
            <w:r w:rsidRPr="00185145">
              <w:rPr>
                <w:rFonts w:ascii="Calibri Light" w:hAnsi="Calibri Light" w:cs="Calibri Light"/>
                <w:sz w:val="20"/>
                <w:szCs w:val="20"/>
              </w:rPr>
              <w:t xml:space="preserve"> companies and interested stakeholders with a unique opportunity to advance their knowledge on responsible business conduct (RBC) and OECD risk-based due diligence. </w:t>
            </w:r>
          </w:p>
        </w:tc>
        <w:tc>
          <w:tcPr>
            <w:tcW w:w="993" w:type="dxa"/>
            <w:shd w:val="clear" w:color="auto" w:fill="auto"/>
          </w:tcPr>
          <w:p w14:paraId="3596FF7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w:t>
            </w:r>
          </w:p>
        </w:tc>
        <w:tc>
          <w:tcPr>
            <w:tcW w:w="992" w:type="dxa"/>
            <w:shd w:val="clear" w:color="auto" w:fill="auto"/>
          </w:tcPr>
          <w:p w14:paraId="7CD3049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Lead firms, suppliers, stakeholders</w:t>
            </w:r>
          </w:p>
        </w:tc>
        <w:tc>
          <w:tcPr>
            <w:tcW w:w="851" w:type="dxa"/>
            <w:shd w:val="clear" w:color="auto" w:fill="auto"/>
          </w:tcPr>
          <w:p w14:paraId="466413E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shd w:val="clear" w:color="auto" w:fill="auto"/>
          </w:tcPr>
          <w:p w14:paraId="085D941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0905F44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OECD RBC Centre</w:t>
            </w:r>
          </w:p>
        </w:tc>
        <w:tc>
          <w:tcPr>
            <w:tcW w:w="1134" w:type="dxa"/>
            <w:shd w:val="clear" w:color="auto" w:fill="auto"/>
          </w:tcPr>
          <w:p w14:paraId="4479A9DA"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Instrument contributing to Stability and Peace (IcSP)</w:t>
            </w:r>
          </w:p>
        </w:tc>
        <w:tc>
          <w:tcPr>
            <w:tcW w:w="992" w:type="dxa"/>
            <w:shd w:val="clear" w:color="auto" w:fill="auto"/>
          </w:tcPr>
          <w:p w14:paraId="0A75EA6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2020-2022</w:t>
            </w:r>
          </w:p>
        </w:tc>
        <w:tc>
          <w:tcPr>
            <w:tcW w:w="1134" w:type="dxa"/>
            <w:shd w:val="clear" w:color="auto" w:fill="auto"/>
          </w:tcPr>
          <w:p w14:paraId="68AE8C4B"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1465A806" w14:textId="77777777" w:rsidTr="00C74589">
        <w:tc>
          <w:tcPr>
            <w:tcW w:w="1701" w:type="dxa"/>
          </w:tcPr>
          <w:p w14:paraId="0B3A66CB" w14:textId="77777777" w:rsidR="003A4D27" w:rsidRPr="00185145" w:rsidRDefault="003A4D27" w:rsidP="00185145">
            <w:pPr>
              <w:spacing w:before="100" w:beforeAutospacing="1" w:after="100" w:afterAutospacing="1"/>
              <w:rPr>
                <w:rFonts w:ascii="Calibri Light" w:hAnsi="Calibri Light" w:cs="Calibri Light"/>
                <w:b/>
                <w:kern w:val="36"/>
                <w:sz w:val="20"/>
                <w:szCs w:val="20"/>
              </w:rPr>
            </w:pPr>
            <w:r w:rsidRPr="00185145">
              <w:rPr>
                <w:rFonts w:ascii="Calibri Light" w:hAnsi="Calibri Light" w:cs="Calibri Light"/>
                <w:b/>
                <w:kern w:val="36"/>
                <w:sz w:val="20"/>
                <w:szCs w:val="20"/>
              </w:rPr>
              <w:t>Better Work Academy</w:t>
            </w:r>
          </w:p>
        </w:tc>
        <w:tc>
          <w:tcPr>
            <w:tcW w:w="4819" w:type="dxa"/>
          </w:tcPr>
          <w:p w14:paraId="5A8633E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2"/>
                <w:sz w:val="20"/>
                <w:szCs w:val="20"/>
              </w:rPr>
              <w:t>Aimed at brands and other actors committed</w:t>
            </w:r>
            <w:r w:rsidRPr="00185145">
              <w:rPr>
                <w:rFonts w:ascii="Calibri Light" w:hAnsi="Calibri Light" w:cs="Calibri Light"/>
                <w:sz w:val="20"/>
                <w:szCs w:val="20"/>
              </w:rPr>
              <w:t xml:space="preserve"> </w:t>
            </w:r>
            <w:r w:rsidRPr="00185145">
              <w:rPr>
                <w:rFonts w:ascii="Calibri Light" w:hAnsi="Calibri Light" w:cs="Calibri Light"/>
                <w:spacing w:val="-2"/>
                <w:sz w:val="20"/>
                <w:szCs w:val="20"/>
              </w:rPr>
              <w:t>to driving change and transforming behaviour</w:t>
            </w:r>
            <w:r w:rsidRPr="00185145">
              <w:rPr>
                <w:rFonts w:ascii="Calibri Light" w:hAnsi="Calibri Light" w:cs="Calibri Light"/>
                <w:sz w:val="20"/>
                <w:szCs w:val="20"/>
              </w:rPr>
              <w:t xml:space="preserve"> in the apparel industry, the Better Work Academy provides training and advisory services building capacity to implement the better Work Programme’s tried-and-tested methodologies across the supply chain.</w:t>
            </w:r>
          </w:p>
        </w:tc>
        <w:tc>
          <w:tcPr>
            <w:tcW w:w="993" w:type="dxa"/>
            <w:shd w:val="clear" w:color="auto" w:fill="auto"/>
          </w:tcPr>
          <w:p w14:paraId="698189D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w:t>
            </w:r>
          </w:p>
        </w:tc>
        <w:tc>
          <w:tcPr>
            <w:tcW w:w="992" w:type="dxa"/>
            <w:shd w:val="clear" w:color="auto" w:fill="auto"/>
          </w:tcPr>
          <w:p w14:paraId="2992F3E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Companies and actors along garment supply chain</w:t>
            </w:r>
          </w:p>
        </w:tc>
        <w:tc>
          <w:tcPr>
            <w:tcW w:w="851" w:type="dxa"/>
          </w:tcPr>
          <w:p w14:paraId="05A387C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6D9C091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1614F17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w:t>
            </w:r>
          </w:p>
        </w:tc>
        <w:tc>
          <w:tcPr>
            <w:tcW w:w="1134" w:type="dxa"/>
            <w:shd w:val="clear" w:color="auto" w:fill="auto"/>
          </w:tcPr>
          <w:p w14:paraId="3C7F90A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Indirectly supported through EU co-financing of BW Prg.</w:t>
            </w:r>
          </w:p>
        </w:tc>
        <w:tc>
          <w:tcPr>
            <w:tcW w:w="992" w:type="dxa"/>
            <w:shd w:val="clear" w:color="auto" w:fill="auto"/>
          </w:tcPr>
          <w:p w14:paraId="04DC781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18F89B2C"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41D90D9D" w14:textId="77777777" w:rsidTr="00C74589">
        <w:tc>
          <w:tcPr>
            <w:tcW w:w="1701" w:type="dxa"/>
          </w:tcPr>
          <w:p w14:paraId="1AEBBB22"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 xml:space="preserve">ITC SME Academy </w:t>
            </w:r>
          </w:p>
          <w:p w14:paraId="6076CFB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4819" w:type="dxa"/>
          </w:tcPr>
          <w:p w14:paraId="490C249B" w14:textId="77777777" w:rsidR="003A4D27" w:rsidRPr="00185145" w:rsidRDefault="003A4D27" w:rsidP="00185145">
            <w:pPr>
              <w:spacing w:before="100" w:beforeAutospacing="1" w:after="100" w:afterAutospacing="1"/>
              <w:ind w:right="-106"/>
              <w:rPr>
                <w:rFonts w:ascii="Calibri Light" w:hAnsi="Calibri Light" w:cs="Calibri Light"/>
                <w:spacing w:val="-2"/>
                <w:sz w:val="20"/>
                <w:szCs w:val="20"/>
              </w:rPr>
            </w:pPr>
            <w:r w:rsidRPr="00185145">
              <w:rPr>
                <w:rFonts w:ascii="Calibri Light" w:hAnsi="Calibri Light" w:cs="Calibri Light"/>
                <w:spacing w:val="-2"/>
                <w:sz w:val="20"/>
                <w:szCs w:val="20"/>
              </w:rPr>
              <w:t xml:space="preserve">Offers courses on standards and sustainability: </w:t>
            </w:r>
          </w:p>
          <w:p w14:paraId="71E528D2" w14:textId="77777777" w:rsidR="003A4D27" w:rsidRPr="00185145" w:rsidRDefault="003A4D27" w:rsidP="00185145">
            <w:pPr>
              <w:pStyle w:val="ListParagraph"/>
              <w:numPr>
                <w:ilvl w:val="0"/>
                <w:numId w:val="580"/>
              </w:numPr>
              <w:spacing w:before="100" w:beforeAutospacing="1" w:after="100" w:afterAutospacing="1" w:line="240" w:lineRule="auto"/>
              <w:ind w:left="170" w:right="-108" w:hanging="142"/>
              <w:jc w:val="left"/>
              <w:rPr>
                <w:rFonts w:ascii="Calibri Light" w:hAnsi="Calibri Light" w:cs="Calibri Light"/>
                <w:sz w:val="20"/>
                <w:szCs w:val="20"/>
              </w:rPr>
            </w:pPr>
            <w:r w:rsidRPr="00185145">
              <w:rPr>
                <w:rFonts w:ascii="Calibri Light" w:hAnsi="Calibri Light" w:cs="Calibri Light"/>
                <w:sz w:val="20"/>
                <w:szCs w:val="20"/>
              </w:rPr>
              <w:t>The Role of Standards in Sustainable SCs</w:t>
            </w:r>
          </w:p>
          <w:p w14:paraId="7F5BEA4F" w14:textId="77777777" w:rsidR="003A4D27" w:rsidRPr="00185145" w:rsidRDefault="003A4D27" w:rsidP="00185145">
            <w:pPr>
              <w:pStyle w:val="ListParagraph"/>
              <w:numPr>
                <w:ilvl w:val="0"/>
                <w:numId w:val="580"/>
              </w:numPr>
              <w:spacing w:before="100" w:beforeAutospacing="1" w:after="100" w:afterAutospacing="1" w:line="240" w:lineRule="auto"/>
              <w:ind w:left="170" w:right="-108" w:hanging="142"/>
              <w:jc w:val="left"/>
              <w:rPr>
                <w:rFonts w:ascii="Calibri Light" w:hAnsi="Calibri Light" w:cs="Calibri Light"/>
                <w:sz w:val="20"/>
                <w:szCs w:val="20"/>
              </w:rPr>
            </w:pPr>
            <w:r w:rsidRPr="00185145">
              <w:rPr>
                <w:rFonts w:ascii="Calibri Light" w:hAnsi="Calibri Light" w:cs="Calibri Light"/>
                <w:sz w:val="20"/>
                <w:szCs w:val="20"/>
              </w:rPr>
              <w:t>Competitiveness Through Enterprise Sustainability</w:t>
            </w:r>
          </w:p>
          <w:p w14:paraId="0438D9CE" w14:textId="77777777" w:rsidR="003A4D27" w:rsidRPr="00185145" w:rsidRDefault="003A4D27" w:rsidP="00185145">
            <w:pPr>
              <w:pStyle w:val="ListParagraph"/>
              <w:numPr>
                <w:ilvl w:val="0"/>
                <w:numId w:val="580"/>
              </w:numPr>
              <w:spacing w:before="100" w:beforeAutospacing="1" w:after="100" w:afterAutospacing="1" w:line="240" w:lineRule="auto"/>
              <w:ind w:left="170" w:right="-108" w:hanging="142"/>
              <w:jc w:val="left"/>
              <w:rPr>
                <w:rFonts w:ascii="Calibri Light" w:hAnsi="Calibri Light" w:cs="Calibri Light"/>
                <w:sz w:val="20"/>
                <w:szCs w:val="20"/>
              </w:rPr>
            </w:pPr>
            <w:r w:rsidRPr="00185145">
              <w:rPr>
                <w:rFonts w:ascii="Calibri Light" w:hAnsi="Calibri Light" w:cs="Calibri Light"/>
                <w:sz w:val="20"/>
                <w:szCs w:val="20"/>
              </w:rPr>
              <w:t>Becoming a Climate Resilient SME</w:t>
            </w:r>
          </w:p>
          <w:p w14:paraId="1408661E" w14:textId="77777777" w:rsidR="003A4D27" w:rsidRPr="00185145" w:rsidRDefault="003A4D27" w:rsidP="00185145">
            <w:pPr>
              <w:pStyle w:val="ListParagraph"/>
              <w:numPr>
                <w:ilvl w:val="0"/>
                <w:numId w:val="580"/>
              </w:numPr>
              <w:spacing w:before="100" w:beforeAutospacing="1" w:after="100" w:afterAutospacing="1" w:line="240" w:lineRule="auto"/>
              <w:ind w:left="170" w:right="-108" w:hanging="142"/>
              <w:jc w:val="left"/>
              <w:rPr>
                <w:rFonts w:ascii="Calibri Light" w:hAnsi="Calibri Light" w:cs="Calibri Light"/>
                <w:sz w:val="20"/>
                <w:szCs w:val="20"/>
              </w:rPr>
            </w:pPr>
            <w:r w:rsidRPr="00185145">
              <w:rPr>
                <w:rFonts w:ascii="Calibri Light" w:hAnsi="Calibri Light" w:cs="Calibri Light"/>
                <w:sz w:val="20"/>
                <w:szCs w:val="20"/>
              </w:rPr>
              <w:t>Meeting Standards in the Agrifood Sector</w:t>
            </w:r>
          </w:p>
          <w:p w14:paraId="21423BCE" w14:textId="77777777" w:rsidR="003A4D27" w:rsidRPr="00185145" w:rsidRDefault="003A4D27" w:rsidP="00185145">
            <w:pPr>
              <w:pStyle w:val="ListParagraph"/>
              <w:numPr>
                <w:ilvl w:val="0"/>
                <w:numId w:val="580"/>
              </w:numPr>
              <w:spacing w:before="100" w:beforeAutospacing="1" w:after="100" w:afterAutospacing="1" w:line="240" w:lineRule="auto"/>
              <w:ind w:left="170" w:right="-108" w:hanging="142"/>
              <w:jc w:val="left"/>
              <w:rPr>
                <w:rFonts w:ascii="Calibri Light" w:hAnsi="Calibri Light" w:cs="Calibri Light"/>
                <w:sz w:val="20"/>
                <w:szCs w:val="20"/>
              </w:rPr>
            </w:pPr>
            <w:r w:rsidRPr="00185145">
              <w:rPr>
                <w:rFonts w:ascii="Calibri Light" w:hAnsi="Calibri Light" w:cs="Calibri Light"/>
                <w:sz w:val="20"/>
                <w:szCs w:val="20"/>
              </w:rPr>
              <w:t>Introduction to Standards and Sustainability</w:t>
            </w:r>
          </w:p>
        </w:tc>
        <w:tc>
          <w:tcPr>
            <w:tcW w:w="993" w:type="dxa"/>
            <w:shd w:val="clear" w:color="auto" w:fill="auto"/>
          </w:tcPr>
          <w:p w14:paraId="04FD1C7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Online courses </w:t>
            </w:r>
          </w:p>
        </w:tc>
        <w:tc>
          <w:tcPr>
            <w:tcW w:w="992" w:type="dxa"/>
            <w:shd w:val="clear" w:color="auto" w:fill="auto"/>
          </w:tcPr>
          <w:p w14:paraId="7D38BCE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Trade Advisors </w:t>
            </w:r>
          </w:p>
          <w:p w14:paraId="04B4611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Policy Makers</w:t>
            </w:r>
          </w:p>
          <w:p w14:paraId="16FE2BA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Companies</w:t>
            </w:r>
          </w:p>
        </w:tc>
        <w:tc>
          <w:tcPr>
            <w:tcW w:w="851" w:type="dxa"/>
          </w:tcPr>
          <w:p w14:paraId="2FDCFC75"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Horizontal</w:t>
            </w:r>
          </w:p>
        </w:tc>
        <w:tc>
          <w:tcPr>
            <w:tcW w:w="992" w:type="dxa"/>
          </w:tcPr>
          <w:p w14:paraId="4BCDF217"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36CD312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78E4567F"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Different donors (including EU)</w:t>
            </w:r>
          </w:p>
        </w:tc>
        <w:tc>
          <w:tcPr>
            <w:tcW w:w="992" w:type="dxa"/>
            <w:shd w:val="clear" w:color="auto" w:fill="auto"/>
          </w:tcPr>
          <w:p w14:paraId="6AD74D7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Ongoing </w:t>
            </w:r>
          </w:p>
        </w:tc>
        <w:tc>
          <w:tcPr>
            <w:tcW w:w="1134" w:type="dxa"/>
            <w:shd w:val="clear" w:color="auto" w:fill="auto"/>
          </w:tcPr>
          <w:p w14:paraId="60C35D2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5DDBB11A" w14:textId="77777777" w:rsidTr="00C74589">
        <w:tc>
          <w:tcPr>
            <w:tcW w:w="14600" w:type="dxa"/>
            <w:gridSpan w:val="10"/>
            <w:shd w:val="clear" w:color="auto" w:fill="D3EBF1"/>
            <w:vAlign w:val="bottom"/>
          </w:tcPr>
          <w:p w14:paraId="402EC8D7" w14:textId="59CE4877" w:rsidR="003A4D27" w:rsidRPr="00185145" w:rsidRDefault="005230B1" w:rsidP="00185145">
            <w:pPr>
              <w:spacing w:before="100" w:beforeAutospacing="1" w:after="100" w:afterAutospacing="1"/>
              <w:ind w:right="-108"/>
              <w:jc w:val="center"/>
              <w:rPr>
                <w:rFonts w:ascii="Calibri Light" w:hAnsi="Calibri Light" w:cs="Calibri Light"/>
                <w:b/>
                <w:sz w:val="20"/>
                <w:szCs w:val="20"/>
              </w:rPr>
            </w:pPr>
            <w:r w:rsidRPr="00185145">
              <w:rPr>
                <w:rFonts w:ascii="Calibri Light" w:hAnsi="Calibri Light" w:cs="Calibri Light"/>
                <w:b/>
                <w:caps/>
                <w:sz w:val="20"/>
                <w:szCs w:val="20"/>
              </w:rPr>
              <w:t>practical tools for Supply Chain Management, Risk Assessment and Reporting</w:t>
            </w:r>
          </w:p>
        </w:tc>
      </w:tr>
      <w:tr w:rsidR="003A4D27" w:rsidRPr="003A4D27" w14:paraId="0FDED11D" w14:textId="77777777" w:rsidTr="00C74589">
        <w:tc>
          <w:tcPr>
            <w:tcW w:w="1701" w:type="dxa"/>
          </w:tcPr>
          <w:p w14:paraId="502619D8"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Enhancing decent work, transparency and traceability for sustainable value chains in the garment and footwear industry</w:t>
            </w:r>
          </w:p>
          <w:p w14:paraId="60BA66C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6A05F56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8"/>
                <w:sz w:val="20"/>
                <w:szCs w:val="20"/>
              </w:rPr>
              <w:t>Component 1 aims at developing a global standard</w:t>
            </w:r>
            <w:r w:rsidRPr="00185145">
              <w:rPr>
                <w:rFonts w:ascii="Calibri Light" w:hAnsi="Calibri Light" w:cs="Calibri Light"/>
                <w:sz w:val="20"/>
                <w:szCs w:val="20"/>
              </w:rPr>
              <w:t xml:space="preserve"> for traceability in the garment sector through </w:t>
            </w:r>
            <w:r w:rsidRPr="00185145">
              <w:rPr>
                <w:rFonts w:ascii="Calibri Light" w:hAnsi="Calibri Light" w:cs="Calibri Light"/>
                <w:spacing w:val="-4"/>
                <w:sz w:val="20"/>
                <w:szCs w:val="20"/>
              </w:rPr>
              <w:t>setting up a multi-stakeholder policy platform, developing policy recommendations traceability</w:t>
            </w:r>
            <w:r w:rsidRPr="00185145">
              <w:rPr>
                <w:rFonts w:ascii="Calibri Light" w:hAnsi="Calibri Light" w:cs="Calibri Light"/>
                <w:sz w:val="20"/>
                <w:szCs w:val="20"/>
              </w:rPr>
              <w:t xml:space="preserve"> standards and implementation guidelines. </w:t>
            </w:r>
          </w:p>
          <w:p w14:paraId="01A435B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Component 2 consists of the creation of a social and sustainability audits database by operating an open source database with voluntarily shared results of the social and sustainability audits of companies, and ensuring the compatibility of audit formats through Common Assessment Framework developed by over 200 textile operators of the Social &amp; Labor Convergence Program.</w:t>
            </w:r>
          </w:p>
        </w:tc>
        <w:tc>
          <w:tcPr>
            <w:tcW w:w="993" w:type="dxa"/>
            <w:shd w:val="clear" w:color="auto" w:fill="auto"/>
          </w:tcPr>
          <w:p w14:paraId="13ADFB1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14863EA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Global brands and local companies in garment and footwear supply chain</w:t>
            </w:r>
          </w:p>
        </w:tc>
        <w:tc>
          <w:tcPr>
            <w:tcW w:w="851" w:type="dxa"/>
          </w:tcPr>
          <w:p w14:paraId="7D1E72D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142835A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659E0E12"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fr-BE"/>
              </w:rPr>
            </w:pPr>
            <w:r w:rsidRPr="00185145">
              <w:rPr>
                <w:rFonts w:ascii="Calibri Light" w:hAnsi="Calibri Light" w:cs="Calibri Light"/>
                <w:sz w:val="20"/>
                <w:szCs w:val="20"/>
                <w:lang w:val="fr-BE"/>
              </w:rPr>
              <w:t>UNECE- UN/CEFACT (comp. 1);</w:t>
            </w:r>
          </w:p>
          <w:p w14:paraId="7B8EA54C"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fr-BE"/>
              </w:rPr>
            </w:pPr>
            <w:r w:rsidRPr="00185145">
              <w:rPr>
                <w:rFonts w:ascii="Calibri Light" w:hAnsi="Calibri Light" w:cs="Calibri Light"/>
                <w:sz w:val="20"/>
                <w:szCs w:val="20"/>
                <w:lang w:val="fr-BE"/>
              </w:rPr>
              <w:t xml:space="preserve">ITC </w:t>
            </w:r>
            <w:r w:rsidRPr="00185145">
              <w:rPr>
                <w:rFonts w:ascii="Calibri Light" w:hAnsi="Calibri Light" w:cs="Calibri Light"/>
                <w:sz w:val="20"/>
                <w:szCs w:val="20"/>
                <w:lang w:val="fr-BE"/>
              </w:rPr>
              <w:br/>
              <w:t>(comp. 2)</w:t>
            </w:r>
          </w:p>
        </w:tc>
        <w:tc>
          <w:tcPr>
            <w:tcW w:w="1134" w:type="dxa"/>
            <w:shd w:val="clear" w:color="auto" w:fill="auto"/>
          </w:tcPr>
          <w:p w14:paraId="2A684FDE"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4.2 Mio. (GPGC)</w:t>
            </w:r>
          </w:p>
          <w:p w14:paraId="7ECCC9D7"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p>
        </w:tc>
        <w:tc>
          <w:tcPr>
            <w:tcW w:w="992" w:type="dxa"/>
            <w:shd w:val="clear" w:color="auto" w:fill="auto"/>
          </w:tcPr>
          <w:p w14:paraId="11684747"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2019-2022</w:t>
            </w:r>
          </w:p>
          <w:p w14:paraId="6883202B"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0976065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31AB7AD8" w14:textId="77777777" w:rsidTr="00C74589">
        <w:tc>
          <w:tcPr>
            <w:tcW w:w="1701" w:type="dxa"/>
          </w:tcPr>
          <w:p w14:paraId="72090945"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ITC Trade and Market Information (TMI) tools</w:t>
            </w:r>
          </w:p>
          <w:p w14:paraId="5FB57DB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50A40994" w14:textId="77777777" w:rsidR="003A4D27" w:rsidRPr="00185145" w:rsidRDefault="003A4D27" w:rsidP="00185145">
            <w:pPr>
              <w:spacing w:before="100" w:beforeAutospacing="1" w:after="100" w:afterAutospacing="1"/>
              <w:rPr>
                <w:rFonts w:ascii="Calibri Light" w:hAnsi="Calibri Light" w:cs="Calibri Light"/>
                <w:sz w:val="20"/>
                <w:szCs w:val="20"/>
                <w:lang w:val="en-US"/>
              </w:rPr>
            </w:pPr>
            <w:r w:rsidRPr="00185145">
              <w:rPr>
                <w:rFonts w:ascii="Calibri Light" w:hAnsi="Calibri Light" w:cs="Calibri Light"/>
                <w:sz w:val="20"/>
                <w:szCs w:val="20"/>
                <w:lang w:val="en-US"/>
              </w:rPr>
              <w:t>ITC’s TMI tools include:</w:t>
            </w:r>
          </w:p>
          <w:p w14:paraId="40104C88"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Sustainability Map: “One stop shop” acting as a global public repository of neutral and trusted information about businesses’ sustainability credentials</w:t>
            </w:r>
          </w:p>
          <w:p w14:paraId="4C54C81C"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Trade Map</w:t>
            </w:r>
            <w:r w:rsidRPr="00185145">
              <w:rPr>
                <w:rFonts w:ascii="Calibri Light" w:hAnsi="Calibri Light" w:cs="Calibri Light"/>
                <w:sz w:val="20"/>
                <w:szCs w:val="20"/>
                <w:lang w:val="en-US"/>
              </w:rPr>
              <w:t>: presents international trade statistics with useful indicators on current trade performance.</w:t>
            </w:r>
          </w:p>
          <w:p w14:paraId="6B8DB7AE"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Market Access Map:</w:t>
            </w:r>
            <w:r w:rsidRPr="00185145">
              <w:rPr>
                <w:rFonts w:ascii="Calibri Light" w:hAnsi="Calibri Light" w:cs="Calibri Light"/>
                <w:sz w:val="20"/>
                <w:szCs w:val="20"/>
                <w:lang w:val="en-US"/>
              </w:rPr>
              <w:t xml:space="preserve">  web application to analyse market access conditions applied by more than 200 countries.</w:t>
            </w:r>
          </w:p>
          <w:p w14:paraId="36CC826D"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Export Potential Map</w:t>
            </w:r>
            <w:r w:rsidRPr="00185145">
              <w:rPr>
                <w:rFonts w:ascii="Calibri Light" w:hAnsi="Calibri Light" w:cs="Calibri Light"/>
                <w:spacing w:val="-4"/>
                <w:sz w:val="20"/>
                <w:szCs w:val="20"/>
                <w:lang w:val="en-US"/>
              </w:rPr>
              <w:t>: innovative tool to</w:t>
            </w:r>
            <w:r w:rsidRPr="00185145">
              <w:rPr>
                <w:rFonts w:ascii="Calibri Light" w:hAnsi="Calibri Light" w:cs="Calibri Light"/>
                <w:sz w:val="20"/>
                <w:szCs w:val="20"/>
                <w:lang w:val="en-US"/>
              </w:rPr>
              <w:t xml:space="preserve"> identify products, markets and suppliers with (untapped) export potential.</w:t>
            </w:r>
          </w:p>
          <w:p w14:paraId="5EB45EF2"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RoO Facilitator</w:t>
            </w:r>
            <w:r w:rsidRPr="00185145">
              <w:rPr>
                <w:rFonts w:ascii="Calibri Light" w:hAnsi="Calibri Light" w:cs="Calibri Light"/>
                <w:spacing w:val="-4"/>
                <w:sz w:val="20"/>
                <w:szCs w:val="20"/>
                <w:lang w:val="en-US"/>
              </w:rPr>
              <w:t>: Online portal designed</w:t>
            </w:r>
            <w:r w:rsidRPr="00185145">
              <w:rPr>
                <w:rFonts w:ascii="Calibri Light" w:hAnsi="Calibri Light" w:cs="Calibri Light"/>
                <w:sz w:val="20"/>
                <w:szCs w:val="20"/>
                <w:lang w:val="en-US"/>
              </w:rPr>
              <w:t xml:space="preserve"> to help MSMEs understand applicable rules   of origin to their product.</w:t>
            </w:r>
          </w:p>
          <w:p w14:paraId="48AB5177"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Market Price Information</w:t>
            </w:r>
            <w:r w:rsidRPr="00185145">
              <w:rPr>
                <w:rFonts w:ascii="Calibri Light" w:hAnsi="Calibri Light" w:cs="Calibri Light"/>
                <w:sz w:val="20"/>
                <w:szCs w:val="20"/>
                <w:lang w:val="en-US"/>
              </w:rPr>
              <w:t>: Tool to track recent market price information from multiple sources and geographical areas.</w:t>
            </w:r>
          </w:p>
          <w:p w14:paraId="6F611D1E"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Procurement Map:</w:t>
            </w:r>
            <w:r w:rsidRPr="00185145">
              <w:rPr>
                <w:rFonts w:ascii="Calibri Light" w:hAnsi="Calibri Light" w:cs="Calibri Light"/>
                <w:sz w:val="20"/>
                <w:szCs w:val="20"/>
                <w:lang w:val="en-US"/>
              </w:rPr>
              <w:t xml:space="preserve"> Contains more than 250,000 active public </w:t>
            </w:r>
            <w:r w:rsidRPr="00185145">
              <w:rPr>
                <w:rFonts w:ascii="Calibri Light" w:hAnsi="Calibri Light" w:cs="Calibri Light"/>
                <w:spacing w:val="-2"/>
                <w:sz w:val="20"/>
                <w:szCs w:val="20"/>
                <w:lang w:val="en-US"/>
              </w:rPr>
              <w:t>tenders and contract awards from 180 countries updated daily</w:t>
            </w:r>
            <w:r w:rsidRPr="00185145">
              <w:rPr>
                <w:rFonts w:ascii="Calibri Light" w:hAnsi="Calibri Light" w:cs="Calibri Light"/>
                <w:sz w:val="20"/>
                <w:szCs w:val="20"/>
                <w:lang w:val="en-US"/>
              </w:rPr>
              <w:t>.</w:t>
            </w:r>
          </w:p>
          <w:p w14:paraId="7BA6EE66" w14:textId="77777777" w:rsidR="003A4D27" w:rsidRPr="00185145" w:rsidRDefault="003A4D27" w:rsidP="00185145">
            <w:pPr>
              <w:numPr>
                <w:ilvl w:val="0"/>
                <w:numId w:val="581"/>
              </w:numPr>
              <w:spacing w:before="100" w:beforeAutospacing="1" w:after="100" w:afterAutospacing="1" w:line="240" w:lineRule="auto"/>
              <w:ind w:left="315" w:hanging="284"/>
              <w:jc w:val="left"/>
              <w:rPr>
                <w:rFonts w:ascii="Calibri Light" w:hAnsi="Calibri Light" w:cs="Calibri Light"/>
                <w:sz w:val="20"/>
                <w:szCs w:val="20"/>
              </w:rPr>
            </w:pPr>
            <w:r w:rsidRPr="00185145">
              <w:rPr>
                <w:rFonts w:ascii="Calibri Light" w:hAnsi="Calibri Light" w:cs="Calibri Light"/>
                <w:sz w:val="20"/>
                <w:szCs w:val="20"/>
              </w:rPr>
              <w:t>Investment Map</w:t>
            </w:r>
            <w:r w:rsidRPr="00185145">
              <w:rPr>
                <w:rFonts w:ascii="Calibri Light" w:hAnsi="Calibri Light" w:cs="Calibri Light"/>
                <w:sz w:val="20"/>
                <w:szCs w:val="20"/>
                <w:lang w:val="en-US"/>
              </w:rPr>
              <w:t>: tool combining statistics on FDI, int. trade, market access conditions.</w:t>
            </w:r>
          </w:p>
        </w:tc>
        <w:tc>
          <w:tcPr>
            <w:tcW w:w="993" w:type="dxa"/>
            <w:shd w:val="clear" w:color="auto" w:fill="auto"/>
          </w:tcPr>
          <w:p w14:paraId="4E14AB7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w:t>
            </w:r>
          </w:p>
        </w:tc>
        <w:tc>
          <w:tcPr>
            <w:tcW w:w="992" w:type="dxa"/>
            <w:shd w:val="clear" w:color="auto" w:fill="auto"/>
          </w:tcPr>
          <w:p w14:paraId="0A033AD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SMEs (exporters, importers), brands, private standard schemes, TISIs,</w:t>
            </w:r>
          </w:p>
        </w:tc>
        <w:tc>
          <w:tcPr>
            <w:tcW w:w="851" w:type="dxa"/>
          </w:tcPr>
          <w:p w14:paraId="38F61E6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54FA3C4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1EE6385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010D552E"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5 Mio. (CPGC)</w:t>
            </w:r>
          </w:p>
        </w:tc>
        <w:tc>
          <w:tcPr>
            <w:tcW w:w="992" w:type="dxa"/>
            <w:shd w:val="clear" w:color="auto" w:fill="auto"/>
          </w:tcPr>
          <w:p w14:paraId="77896FD1"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2019 - 2022</w:t>
            </w:r>
          </w:p>
        </w:tc>
        <w:tc>
          <w:tcPr>
            <w:tcW w:w="1134" w:type="dxa"/>
            <w:shd w:val="clear" w:color="auto" w:fill="auto"/>
          </w:tcPr>
          <w:p w14:paraId="6E93A846"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3162FACC" w14:textId="77777777" w:rsidTr="00C74589">
        <w:tc>
          <w:tcPr>
            <w:tcW w:w="1701" w:type="dxa"/>
          </w:tcPr>
          <w:p w14:paraId="1A947C39"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Hidden Homeworkers – Improving Transparency and Traceability to Improve Working Conditions of Homeworkers in Apparel and Footwear Chains</w:t>
            </w:r>
          </w:p>
          <w:p w14:paraId="4D6E62A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ECCB47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“Increasing Knowledge, Awareness, Transparency and Traceability for Responsible VCs in the Cotton and Garment Sectors”</w:t>
            </w:r>
          </w:p>
          <w:p w14:paraId="2E33C10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project aims to work collaboratively with brands and multi-stakeholder initiatives to map supply chains down to the homeworker level. It helps brands introduce simple systems that document homeworkers’ contribution and wages, and develop action plans that drive transparency, best practices and improve working conditions.</w:t>
            </w:r>
          </w:p>
        </w:tc>
        <w:tc>
          <w:tcPr>
            <w:tcW w:w="993" w:type="dxa"/>
            <w:shd w:val="clear" w:color="auto" w:fill="auto"/>
          </w:tcPr>
          <w:p w14:paraId="1280D8D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740AE1B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Home-workers</w:t>
            </w:r>
          </w:p>
        </w:tc>
        <w:tc>
          <w:tcPr>
            <w:tcW w:w="851" w:type="dxa"/>
          </w:tcPr>
          <w:p w14:paraId="60829CE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0DCAE96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India, Nepal, Pakistan</w:t>
            </w:r>
          </w:p>
        </w:tc>
        <w:tc>
          <w:tcPr>
            <w:tcW w:w="992" w:type="dxa"/>
            <w:shd w:val="clear" w:color="auto" w:fill="auto"/>
          </w:tcPr>
          <w:p w14:paraId="3C6985F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TRAIDCRAFT Exchange</w:t>
            </w:r>
          </w:p>
        </w:tc>
        <w:tc>
          <w:tcPr>
            <w:tcW w:w="1134" w:type="dxa"/>
            <w:shd w:val="clear" w:color="auto" w:fill="auto"/>
          </w:tcPr>
          <w:p w14:paraId="374605C4"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1 Mio. (76% of project costs)</w:t>
            </w:r>
          </w:p>
        </w:tc>
        <w:tc>
          <w:tcPr>
            <w:tcW w:w="992" w:type="dxa"/>
            <w:shd w:val="clear" w:color="auto" w:fill="auto"/>
          </w:tcPr>
          <w:p w14:paraId="1457F54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April 2019 - March 2023</w:t>
            </w:r>
          </w:p>
        </w:tc>
        <w:tc>
          <w:tcPr>
            <w:tcW w:w="1134" w:type="dxa"/>
            <w:shd w:val="clear" w:color="auto" w:fill="auto"/>
          </w:tcPr>
          <w:p w14:paraId="0D69DD7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6A59B9A3" w14:textId="77777777" w:rsidTr="00C74589">
        <w:tc>
          <w:tcPr>
            <w:tcW w:w="1701" w:type="dxa"/>
          </w:tcPr>
          <w:p w14:paraId="3D3C3DA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b/>
                <w:sz w:val="20"/>
                <w:szCs w:val="20"/>
              </w:rPr>
              <w:t>Towards Mutual Buyer-Supplier</w:t>
            </w:r>
            <w:r w:rsidRPr="00185145">
              <w:rPr>
                <w:rFonts w:ascii="Calibri Light" w:hAnsi="Calibri Light" w:cs="Calibri Light"/>
                <w:sz w:val="20"/>
                <w:szCs w:val="20"/>
              </w:rPr>
              <w:t xml:space="preserve"> </w:t>
            </w:r>
            <w:r w:rsidRPr="00185145">
              <w:rPr>
                <w:rFonts w:ascii="Calibri Light" w:hAnsi="Calibri Light" w:cs="Calibri Light"/>
                <w:b/>
                <w:sz w:val="20"/>
                <w:szCs w:val="20"/>
              </w:rPr>
              <w:t>Collaboration: Supplier Capacity &amp; Better Buying Platform</w:t>
            </w:r>
          </w:p>
          <w:p w14:paraId="4B15E57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210F01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“Increasing Knowledge, Awareness, Transparency and Traceability for Responsible VCs in the Cotton and Garment Sectors”</w:t>
            </w:r>
          </w:p>
          <w:p w14:paraId="7ED8088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project aims to develop an online tool (Supplier Capacity Platform) that incentivizes supply chain transparency and visibility and </w:t>
            </w:r>
            <w:r w:rsidRPr="00185145">
              <w:rPr>
                <w:rFonts w:ascii="Calibri Light" w:hAnsi="Calibri Light" w:cs="Calibri Light"/>
                <w:spacing w:val="-2"/>
                <w:sz w:val="20"/>
                <w:szCs w:val="20"/>
              </w:rPr>
              <w:t>improves buyer-supplier dialog and workflows</w:t>
            </w:r>
            <w:r w:rsidRPr="00185145">
              <w:rPr>
                <w:rFonts w:ascii="Calibri Light" w:hAnsi="Calibri Light" w:cs="Calibri Light"/>
                <w:sz w:val="20"/>
                <w:szCs w:val="20"/>
              </w:rPr>
              <w:t>. By targeting 3-5 European clothing brands and retailers and 50 suppliers in Bangladesh, the action seeks to improve transparency and traceability through the value chain, enhance business due diligence efforts and promote responsible production; and strengthen multi-stakeholder collaboration to promote responsible sourcing and production.</w:t>
            </w:r>
          </w:p>
        </w:tc>
        <w:tc>
          <w:tcPr>
            <w:tcW w:w="993" w:type="dxa"/>
            <w:shd w:val="clear" w:color="auto" w:fill="auto"/>
          </w:tcPr>
          <w:p w14:paraId="40CC499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7830B76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Local garment factories</w:t>
            </w:r>
          </w:p>
        </w:tc>
        <w:tc>
          <w:tcPr>
            <w:tcW w:w="851" w:type="dxa"/>
          </w:tcPr>
          <w:p w14:paraId="7FF9643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1D86F5B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Bangladesh</w:t>
            </w:r>
          </w:p>
        </w:tc>
        <w:tc>
          <w:tcPr>
            <w:tcW w:w="992" w:type="dxa"/>
            <w:shd w:val="clear" w:color="auto" w:fill="auto"/>
          </w:tcPr>
          <w:p w14:paraId="5D8C3B1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Social </w:t>
            </w:r>
            <w:r w:rsidRPr="00185145">
              <w:rPr>
                <w:rFonts w:ascii="Calibri Light" w:hAnsi="Calibri Light" w:cs="Calibri Light"/>
                <w:spacing w:val="-8"/>
                <w:sz w:val="20"/>
                <w:szCs w:val="20"/>
              </w:rPr>
              <w:t>Accountability</w:t>
            </w:r>
            <w:r w:rsidRPr="00185145">
              <w:rPr>
                <w:rFonts w:ascii="Calibri Light" w:hAnsi="Calibri Light" w:cs="Calibri Light"/>
                <w:sz w:val="20"/>
                <w:szCs w:val="20"/>
              </w:rPr>
              <w:t xml:space="preserve"> International</w:t>
            </w:r>
          </w:p>
        </w:tc>
        <w:tc>
          <w:tcPr>
            <w:tcW w:w="1134" w:type="dxa"/>
            <w:shd w:val="clear" w:color="auto" w:fill="auto"/>
          </w:tcPr>
          <w:p w14:paraId="67C33572"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0,625 Mio. (50% of project costs)</w:t>
            </w:r>
          </w:p>
        </w:tc>
        <w:tc>
          <w:tcPr>
            <w:tcW w:w="992" w:type="dxa"/>
            <w:shd w:val="clear" w:color="auto" w:fill="auto"/>
          </w:tcPr>
          <w:p w14:paraId="46E645A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March 2019 – Feb. 2022</w:t>
            </w:r>
          </w:p>
        </w:tc>
        <w:tc>
          <w:tcPr>
            <w:tcW w:w="1134" w:type="dxa"/>
            <w:shd w:val="clear" w:color="auto" w:fill="auto"/>
          </w:tcPr>
          <w:p w14:paraId="0B0C1A4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5BC050B1" w14:textId="77777777" w:rsidTr="00C74589">
        <w:tc>
          <w:tcPr>
            <w:tcW w:w="1701" w:type="dxa"/>
          </w:tcPr>
          <w:p w14:paraId="0F338EDD"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EU REDD+ Facility</w:t>
            </w:r>
          </w:p>
          <w:p w14:paraId="47FC764C"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Programme to combat deforestation in the context of climate change</w:t>
            </w:r>
          </w:p>
          <w:p w14:paraId="3B531C6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E763AC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2"/>
                <w:sz w:val="20"/>
                <w:szCs w:val="20"/>
              </w:rPr>
              <w:t>The Facility was established in 2010 to support</w:t>
            </w:r>
            <w:r w:rsidRPr="00185145">
              <w:rPr>
                <w:rFonts w:ascii="Calibri Light" w:hAnsi="Calibri Light" w:cs="Calibri Light"/>
                <w:sz w:val="20"/>
                <w:szCs w:val="20"/>
              </w:rPr>
              <w:t xml:space="preserve"> developing countries in improving land-use governance as part of their efforts to slow, halt and reverse deforestation. It also supports the overall EU effort to reduce its contribution to deforestation in developing countries. The Facility focuses on countries that are engaged in REDD+, an international mechanism that incentivises developing countries to reduce greenhouse gas emissions from their forest and land-use sectors.</w:t>
            </w:r>
          </w:p>
          <w:p w14:paraId="18B961C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Facility cooperates with the TRASE (Transparency of Sustainable Economies) initiative, which makes use of a mass of untapped production, trade and customs data for a set of agricultural commodities.</w:t>
            </w:r>
          </w:p>
        </w:tc>
        <w:tc>
          <w:tcPr>
            <w:tcW w:w="993" w:type="dxa"/>
            <w:shd w:val="clear" w:color="auto" w:fill="auto"/>
          </w:tcPr>
          <w:p w14:paraId="1AE7AFA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4549AC1F"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Partner country gov.;</w:t>
            </w:r>
            <w:r w:rsidRPr="00185145">
              <w:rPr>
                <w:rFonts w:ascii="Calibri Light" w:hAnsi="Calibri Light" w:cs="Calibri Light"/>
                <w:spacing w:val="-4"/>
                <w:sz w:val="20"/>
                <w:szCs w:val="20"/>
              </w:rPr>
              <w:br/>
              <w:t xml:space="preserve">companies along agricultural supply chains (esp. </w:t>
            </w:r>
            <w:r w:rsidRPr="00185145">
              <w:rPr>
                <w:rFonts w:ascii="Calibri Light" w:hAnsi="Calibri Light" w:cs="Calibri Light"/>
                <w:sz w:val="20"/>
                <w:szCs w:val="20"/>
              </w:rPr>
              <w:t>cocoa, palm oil)</w:t>
            </w:r>
          </w:p>
        </w:tc>
        <w:tc>
          <w:tcPr>
            <w:tcW w:w="851" w:type="dxa"/>
          </w:tcPr>
          <w:p w14:paraId="365D0C09"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 Forestry</w:t>
            </w:r>
          </w:p>
        </w:tc>
        <w:tc>
          <w:tcPr>
            <w:tcW w:w="992" w:type="dxa"/>
          </w:tcPr>
          <w:p w14:paraId="2AA388E4" w14:textId="77777777" w:rsidR="003A4D27" w:rsidRPr="00185145" w:rsidRDefault="003A4D27" w:rsidP="00185145">
            <w:pPr>
              <w:spacing w:before="100" w:beforeAutospacing="1" w:after="100" w:afterAutospacing="1"/>
              <w:ind w:right="-81"/>
              <w:rPr>
                <w:rFonts w:ascii="Calibri Light" w:hAnsi="Calibri Light" w:cs="Calibri Light"/>
                <w:sz w:val="20"/>
                <w:szCs w:val="20"/>
              </w:rPr>
            </w:pPr>
            <w:r w:rsidRPr="00185145">
              <w:rPr>
                <w:rFonts w:ascii="Calibri Light" w:hAnsi="Calibri Light" w:cs="Calibri Light"/>
                <w:spacing w:val="-6"/>
                <w:sz w:val="20"/>
                <w:szCs w:val="20"/>
              </w:rPr>
              <w:t>Côte d’Ivoire</w:t>
            </w:r>
            <w:r w:rsidRPr="00185145">
              <w:rPr>
                <w:rFonts w:ascii="Calibri Light" w:hAnsi="Calibri Light" w:cs="Calibri Light"/>
                <w:sz w:val="20"/>
                <w:szCs w:val="20"/>
              </w:rPr>
              <w:t>, Cameroon, Congo, DRC, Colombia, Ecuador, Indonesia, Vietnam, and Laos</w:t>
            </w:r>
          </w:p>
        </w:tc>
        <w:tc>
          <w:tcPr>
            <w:tcW w:w="992" w:type="dxa"/>
            <w:shd w:val="clear" w:color="auto" w:fill="auto"/>
          </w:tcPr>
          <w:p w14:paraId="5EC7619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European Forest Institute (EFI)</w:t>
            </w:r>
          </w:p>
        </w:tc>
        <w:tc>
          <w:tcPr>
            <w:tcW w:w="1134" w:type="dxa"/>
            <w:shd w:val="clear" w:color="auto" w:fill="auto"/>
          </w:tcPr>
          <w:p w14:paraId="21F740EF"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 xml:space="preserve">EUR 6 Mio. </w:t>
            </w:r>
          </w:p>
        </w:tc>
        <w:tc>
          <w:tcPr>
            <w:tcW w:w="992" w:type="dxa"/>
            <w:shd w:val="clear" w:color="auto" w:fill="auto"/>
          </w:tcPr>
          <w:p w14:paraId="2582E652"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2018 - 2023</w:t>
            </w:r>
          </w:p>
        </w:tc>
        <w:tc>
          <w:tcPr>
            <w:tcW w:w="1134" w:type="dxa"/>
            <w:shd w:val="clear" w:color="auto" w:fill="auto"/>
          </w:tcPr>
          <w:p w14:paraId="29CA94EF" w14:textId="77777777" w:rsidR="003A4D27" w:rsidRPr="00185145" w:rsidRDefault="003A4D27" w:rsidP="00185145">
            <w:pPr>
              <w:tabs>
                <w:tab w:val="left" w:pos="537"/>
              </w:tabs>
              <w:spacing w:before="100" w:beforeAutospacing="1" w:after="100" w:afterAutospacing="1"/>
              <w:ind w:right="-112"/>
              <w:rPr>
                <w:rFonts w:ascii="Calibri Light" w:hAnsi="Calibri Light" w:cs="Calibri Light"/>
                <w:sz w:val="20"/>
                <w:szCs w:val="20"/>
              </w:rPr>
            </w:pPr>
            <w:r w:rsidRPr="00185145">
              <w:rPr>
                <w:rFonts w:ascii="Calibri Light" w:hAnsi="Calibri Light" w:cs="Calibri Light"/>
                <w:sz w:val="20"/>
                <w:szCs w:val="20"/>
              </w:rPr>
              <w:t>SCGI, EU Sustainable Cocoa Initiative; Deforestation Regulation</w:t>
            </w:r>
          </w:p>
        </w:tc>
      </w:tr>
      <w:tr w:rsidR="003A4D27" w:rsidRPr="003A4D27" w14:paraId="57B0495C" w14:textId="77777777" w:rsidTr="00C74589">
        <w:tc>
          <w:tcPr>
            <w:tcW w:w="1701" w:type="dxa"/>
          </w:tcPr>
          <w:p w14:paraId="7BE47528"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World Benchmarking Alliance (WBA)</w:t>
            </w:r>
          </w:p>
          <w:p w14:paraId="066F7E1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E44E3E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WBA is a multi-stakeholder platform having as its core mission the promotion of dialogue and action around the role of business in achieving the SDGs. Its main result will be the creation of a widely accepted methodology and benchmarking framework that can be used for comparing companies’ performance and impact towards the achievement of the SDGs. By 2023, the WBA will assess the progress of 2,000 companies across seven major areas of transformation required to achieve the SDGs: Social, Digital, Food and Agriculture, Urban, Decarbonisation and Energy, Circular, Financial.</w:t>
            </w:r>
          </w:p>
        </w:tc>
        <w:tc>
          <w:tcPr>
            <w:tcW w:w="993" w:type="dxa"/>
            <w:shd w:val="clear" w:color="auto" w:fill="auto"/>
          </w:tcPr>
          <w:p w14:paraId="33E769C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Co-financing grant </w:t>
            </w:r>
          </w:p>
        </w:tc>
        <w:tc>
          <w:tcPr>
            <w:tcW w:w="992" w:type="dxa"/>
            <w:shd w:val="clear" w:color="auto" w:fill="auto"/>
          </w:tcPr>
          <w:p w14:paraId="4FD11FB4" w14:textId="77777777" w:rsidR="003A4D27" w:rsidRPr="00185145" w:rsidRDefault="003A4D27" w:rsidP="00185145">
            <w:pPr>
              <w:spacing w:before="100" w:beforeAutospacing="1" w:after="100" w:afterAutospacing="1"/>
              <w:ind w:right="-18"/>
              <w:rPr>
                <w:rFonts w:ascii="Calibri Light" w:hAnsi="Calibri Light" w:cs="Calibri Light"/>
                <w:sz w:val="20"/>
                <w:szCs w:val="20"/>
              </w:rPr>
            </w:pPr>
            <w:r w:rsidRPr="00185145">
              <w:rPr>
                <w:rFonts w:ascii="Calibri Light" w:hAnsi="Calibri Light" w:cs="Calibri Light"/>
                <w:sz w:val="20"/>
                <w:szCs w:val="20"/>
              </w:rPr>
              <w:t xml:space="preserve">EU/internat. </w:t>
            </w:r>
            <w:r w:rsidRPr="00185145">
              <w:rPr>
                <w:rFonts w:ascii="Calibri Light" w:hAnsi="Calibri Light" w:cs="Calibri Light"/>
                <w:spacing w:val="-8"/>
                <w:sz w:val="20"/>
                <w:szCs w:val="20"/>
              </w:rPr>
              <w:t>policy- makers</w:t>
            </w:r>
            <w:r w:rsidRPr="00185145">
              <w:rPr>
                <w:rFonts w:ascii="Calibri Light" w:hAnsi="Calibri Light" w:cs="Calibri Light"/>
                <w:sz w:val="20"/>
                <w:szCs w:val="20"/>
              </w:rPr>
              <w:t xml:space="preserve"> and private sector</w:t>
            </w:r>
          </w:p>
        </w:tc>
        <w:tc>
          <w:tcPr>
            <w:tcW w:w="851" w:type="dxa"/>
          </w:tcPr>
          <w:p w14:paraId="24BA094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10025D7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45C9011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Dutch Ministry of Foreign Affairs</w:t>
            </w:r>
          </w:p>
        </w:tc>
        <w:tc>
          <w:tcPr>
            <w:tcW w:w="1134" w:type="dxa"/>
            <w:shd w:val="clear" w:color="auto" w:fill="auto"/>
          </w:tcPr>
          <w:p w14:paraId="4B3C8FAC"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1 Mio. (GPGC)</w:t>
            </w:r>
          </w:p>
        </w:tc>
        <w:tc>
          <w:tcPr>
            <w:tcW w:w="992" w:type="dxa"/>
            <w:shd w:val="clear" w:color="auto" w:fill="auto"/>
          </w:tcPr>
          <w:p w14:paraId="6D60A707"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2020 - 2022</w:t>
            </w:r>
          </w:p>
        </w:tc>
        <w:tc>
          <w:tcPr>
            <w:tcW w:w="1134" w:type="dxa"/>
            <w:shd w:val="clear" w:color="auto" w:fill="auto"/>
          </w:tcPr>
          <w:p w14:paraId="2FF4A6D0"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71365D6" w14:textId="77777777" w:rsidTr="00C74589">
        <w:tc>
          <w:tcPr>
            <w:tcW w:w="1701" w:type="dxa"/>
            <w:tcBorders>
              <w:bottom w:val="single" w:sz="4" w:space="0" w:color="auto"/>
            </w:tcBorders>
          </w:tcPr>
          <w:p w14:paraId="20FB396C"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Align project - Aligning accounting approaches for nature</w:t>
            </w:r>
          </w:p>
          <w:p w14:paraId="60D6A66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ENV)</w:t>
            </w:r>
          </w:p>
        </w:tc>
        <w:tc>
          <w:tcPr>
            <w:tcW w:w="4819" w:type="dxa"/>
            <w:tcBorders>
              <w:bottom w:val="single" w:sz="4" w:space="0" w:color="auto"/>
            </w:tcBorders>
          </w:tcPr>
          <w:p w14:paraId="25BA597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2"/>
                <w:sz w:val="20"/>
                <w:szCs w:val="20"/>
              </w:rPr>
              <w:t>The project assists the EU’s efforts to support</w:t>
            </w:r>
            <w:r w:rsidRPr="00185145">
              <w:rPr>
                <w:rFonts w:ascii="Calibri Light" w:hAnsi="Calibri Light" w:cs="Calibri Light"/>
                <w:sz w:val="20"/>
                <w:szCs w:val="20"/>
              </w:rPr>
              <w:t xml:space="preserve"> </w:t>
            </w:r>
            <w:r w:rsidRPr="00185145">
              <w:rPr>
                <w:rFonts w:ascii="Calibri Light" w:hAnsi="Calibri Light" w:cs="Calibri Light"/>
                <w:spacing w:val="-6"/>
                <w:sz w:val="20"/>
                <w:szCs w:val="20"/>
              </w:rPr>
              <w:t>businesses and other stakeholders in developing</w:t>
            </w:r>
            <w:r w:rsidRPr="00185145">
              <w:rPr>
                <w:rFonts w:ascii="Calibri Light" w:hAnsi="Calibri Light" w:cs="Calibri Light"/>
                <w:sz w:val="20"/>
                <w:szCs w:val="20"/>
              </w:rPr>
              <w:t xml:space="preserve"> standardised natural capital accounting practices, including a standardised approach to biodiversity </w:t>
            </w:r>
            <w:r w:rsidRPr="00185145">
              <w:rPr>
                <w:rFonts w:ascii="Calibri Light" w:hAnsi="Calibri Light" w:cs="Calibri Light"/>
                <w:spacing w:val="-4"/>
                <w:sz w:val="20"/>
                <w:szCs w:val="20"/>
              </w:rPr>
              <w:t>measurement. The project includes the drafting of recommendations</w:t>
            </w:r>
            <w:r w:rsidRPr="00185145">
              <w:rPr>
                <w:rFonts w:ascii="Calibri Light" w:hAnsi="Calibri Light" w:cs="Calibri Light"/>
                <w:sz w:val="20"/>
                <w:szCs w:val="20"/>
              </w:rPr>
              <w:t xml:space="preserve"> for a standard on biodiversity measurement and valuation, and related guidance </w:t>
            </w:r>
            <w:r w:rsidRPr="00185145">
              <w:rPr>
                <w:rFonts w:ascii="Calibri Light" w:hAnsi="Calibri Light" w:cs="Calibri Light"/>
                <w:spacing w:val="-4"/>
                <w:sz w:val="20"/>
                <w:szCs w:val="20"/>
              </w:rPr>
              <w:t>applicable</w:t>
            </w:r>
            <w:r w:rsidRPr="00185145">
              <w:rPr>
                <w:rFonts w:ascii="Calibri Light" w:hAnsi="Calibri Light" w:cs="Calibri Light"/>
                <w:sz w:val="20"/>
                <w:szCs w:val="20"/>
              </w:rPr>
              <w:t xml:space="preserve"> to site-based and supply chain companies, as well as the finance sector.</w:t>
            </w:r>
          </w:p>
        </w:tc>
        <w:tc>
          <w:tcPr>
            <w:tcW w:w="993" w:type="dxa"/>
            <w:tcBorders>
              <w:bottom w:val="single" w:sz="4" w:space="0" w:color="auto"/>
            </w:tcBorders>
            <w:shd w:val="clear" w:color="auto" w:fill="auto"/>
          </w:tcPr>
          <w:p w14:paraId="79061B5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Services contract</w:t>
            </w:r>
          </w:p>
        </w:tc>
        <w:tc>
          <w:tcPr>
            <w:tcW w:w="992" w:type="dxa"/>
            <w:tcBorders>
              <w:bottom w:val="single" w:sz="4" w:space="0" w:color="auto"/>
            </w:tcBorders>
            <w:shd w:val="clear" w:color="auto" w:fill="auto"/>
          </w:tcPr>
          <w:p w14:paraId="7A53C9E5" w14:textId="77777777" w:rsidR="003A4D27" w:rsidRPr="00185145" w:rsidRDefault="003A4D27" w:rsidP="00185145">
            <w:pPr>
              <w:spacing w:before="100" w:beforeAutospacing="1" w:after="100" w:afterAutospacing="1"/>
              <w:ind w:right="-18"/>
              <w:rPr>
                <w:rFonts w:ascii="Calibri Light" w:hAnsi="Calibri Light" w:cs="Calibri Light"/>
                <w:sz w:val="20"/>
                <w:szCs w:val="20"/>
              </w:rPr>
            </w:pPr>
            <w:r w:rsidRPr="00185145">
              <w:rPr>
                <w:rFonts w:ascii="Calibri Light" w:hAnsi="Calibri Light" w:cs="Calibri Light"/>
                <w:sz w:val="20"/>
                <w:szCs w:val="20"/>
              </w:rPr>
              <w:t>EU companies and their supply chains</w:t>
            </w:r>
          </w:p>
        </w:tc>
        <w:tc>
          <w:tcPr>
            <w:tcW w:w="851" w:type="dxa"/>
            <w:tcBorders>
              <w:bottom w:val="single" w:sz="4" w:space="0" w:color="auto"/>
            </w:tcBorders>
          </w:tcPr>
          <w:p w14:paraId="7B75489B" w14:textId="77777777" w:rsidR="003A4D27" w:rsidRPr="00185145" w:rsidRDefault="003A4D27" w:rsidP="00185145">
            <w:pPr>
              <w:spacing w:before="100" w:beforeAutospacing="1" w:after="100" w:afterAutospacing="1"/>
              <w:ind w:right="-108"/>
              <w:rPr>
                <w:rFonts w:ascii="Calibri Light" w:hAnsi="Calibri Light" w:cs="Calibri Light"/>
                <w:spacing w:val="-6"/>
                <w:sz w:val="20"/>
                <w:szCs w:val="20"/>
              </w:rPr>
            </w:pPr>
            <w:r w:rsidRPr="00185145">
              <w:rPr>
                <w:rFonts w:ascii="Calibri Light" w:hAnsi="Calibri Light" w:cs="Calibri Light"/>
                <w:spacing w:val="-6"/>
                <w:sz w:val="20"/>
                <w:szCs w:val="20"/>
              </w:rPr>
              <w:t>Horizontal - biodiversity</w:t>
            </w:r>
          </w:p>
        </w:tc>
        <w:tc>
          <w:tcPr>
            <w:tcW w:w="992" w:type="dxa"/>
            <w:tcBorders>
              <w:bottom w:val="single" w:sz="4" w:space="0" w:color="auto"/>
            </w:tcBorders>
          </w:tcPr>
          <w:p w14:paraId="5D6F4A3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tcBorders>
              <w:bottom w:val="single" w:sz="4" w:space="0" w:color="auto"/>
            </w:tcBorders>
            <w:shd w:val="clear" w:color="auto" w:fill="auto"/>
          </w:tcPr>
          <w:p w14:paraId="117FB73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WCMC Europe, the Capitals Coalition, Arcadis, ICF and UNEP-WCMC</w:t>
            </w:r>
          </w:p>
        </w:tc>
        <w:tc>
          <w:tcPr>
            <w:tcW w:w="1134" w:type="dxa"/>
            <w:tcBorders>
              <w:bottom w:val="single" w:sz="4" w:space="0" w:color="auto"/>
            </w:tcBorders>
            <w:shd w:val="clear" w:color="auto" w:fill="auto"/>
          </w:tcPr>
          <w:p w14:paraId="6BA57806"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p>
        </w:tc>
        <w:tc>
          <w:tcPr>
            <w:tcW w:w="992" w:type="dxa"/>
            <w:tcBorders>
              <w:bottom w:val="single" w:sz="4" w:space="0" w:color="auto"/>
            </w:tcBorders>
            <w:shd w:val="clear" w:color="auto" w:fill="auto"/>
          </w:tcPr>
          <w:p w14:paraId="45FA685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2021 - 2024</w:t>
            </w:r>
          </w:p>
        </w:tc>
        <w:tc>
          <w:tcPr>
            <w:tcW w:w="1134" w:type="dxa"/>
            <w:tcBorders>
              <w:bottom w:val="single" w:sz="4" w:space="0" w:color="auto"/>
            </w:tcBorders>
            <w:shd w:val="clear" w:color="auto" w:fill="auto"/>
          </w:tcPr>
          <w:p w14:paraId="32822D5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4DEEE9B" w14:textId="77777777" w:rsidTr="00C74589">
        <w:tc>
          <w:tcPr>
            <w:tcW w:w="14600" w:type="dxa"/>
            <w:gridSpan w:val="10"/>
            <w:shd w:val="clear" w:color="auto" w:fill="D3EBF1"/>
          </w:tcPr>
          <w:p w14:paraId="1E83E46D" w14:textId="35E128E8" w:rsidR="003A4D27" w:rsidRPr="00185145" w:rsidRDefault="005230B1" w:rsidP="00185145">
            <w:pPr>
              <w:spacing w:before="100" w:beforeAutospacing="1" w:after="100" w:afterAutospacing="1"/>
              <w:ind w:right="-108"/>
              <w:jc w:val="center"/>
              <w:rPr>
                <w:rFonts w:ascii="Calibri Light" w:hAnsi="Calibri Light" w:cs="Calibri Light"/>
                <w:b/>
                <w:caps/>
                <w:sz w:val="20"/>
                <w:szCs w:val="20"/>
              </w:rPr>
            </w:pPr>
            <w:r w:rsidRPr="00185145">
              <w:rPr>
                <w:rFonts w:ascii="Calibri Light" w:hAnsi="Calibri Light" w:cs="Calibri Light"/>
                <w:b/>
                <w:caps/>
                <w:sz w:val="20"/>
                <w:szCs w:val="20"/>
              </w:rPr>
              <w:t>Global Policy Dialogue, International COORDINATION and Research</w:t>
            </w:r>
          </w:p>
        </w:tc>
      </w:tr>
      <w:tr w:rsidR="003A4D27" w:rsidRPr="003A4D27" w14:paraId="30E68FCD" w14:textId="77777777" w:rsidTr="00C74589">
        <w:tc>
          <w:tcPr>
            <w:tcW w:w="1701" w:type="dxa"/>
          </w:tcPr>
          <w:p w14:paraId="37749550"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Global action to end Child Labour</w:t>
            </w:r>
          </w:p>
          <w:p w14:paraId="0E90F23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69A8B46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proposed Action will consolidate and structure the EU commitments to eradicate child labour. It will support activities to address knowledge gaps, build global evidence and reinforce advocacy in international fora and business networks through root causes analysis, data sharing and technical expertise. Another related objective is to contribute to global initiatives and partnerships such as the Alliance 8.7.</w:t>
            </w:r>
          </w:p>
        </w:tc>
        <w:tc>
          <w:tcPr>
            <w:tcW w:w="993" w:type="dxa"/>
            <w:shd w:val="clear" w:color="auto" w:fill="auto"/>
          </w:tcPr>
          <w:p w14:paraId="081E4C8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Grants</w:t>
            </w:r>
          </w:p>
        </w:tc>
        <w:tc>
          <w:tcPr>
            <w:tcW w:w="992" w:type="dxa"/>
            <w:shd w:val="clear" w:color="auto" w:fill="auto"/>
          </w:tcPr>
          <w:p w14:paraId="0D6BBBB4" w14:textId="77777777" w:rsidR="003A4D27" w:rsidRPr="00185145" w:rsidRDefault="003A4D27" w:rsidP="00185145">
            <w:pPr>
              <w:spacing w:before="100" w:beforeAutospacing="1" w:after="100" w:afterAutospacing="1"/>
              <w:ind w:right="-18"/>
              <w:rPr>
                <w:rFonts w:ascii="Calibri Light" w:hAnsi="Calibri Light" w:cs="Calibri Light"/>
                <w:sz w:val="20"/>
                <w:szCs w:val="20"/>
              </w:rPr>
            </w:pPr>
            <w:r w:rsidRPr="00185145">
              <w:rPr>
                <w:rFonts w:ascii="Calibri Light" w:hAnsi="Calibri Light" w:cs="Calibri Light"/>
                <w:sz w:val="20"/>
                <w:szCs w:val="20"/>
              </w:rPr>
              <w:t>Key actors  at all levels engaged in eradicating child labour</w:t>
            </w:r>
          </w:p>
        </w:tc>
        <w:tc>
          <w:tcPr>
            <w:tcW w:w="851" w:type="dxa"/>
          </w:tcPr>
          <w:p w14:paraId="790CB33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77453CF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3640E23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Specialised IOs, CSOs, ILO</w:t>
            </w:r>
          </w:p>
        </w:tc>
        <w:tc>
          <w:tcPr>
            <w:tcW w:w="1134" w:type="dxa"/>
            <w:shd w:val="clear" w:color="auto" w:fill="auto"/>
          </w:tcPr>
          <w:p w14:paraId="72333603"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10 Mio. (Global Challenges-Prosperity)</w:t>
            </w:r>
          </w:p>
        </w:tc>
        <w:tc>
          <w:tcPr>
            <w:tcW w:w="992" w:type="dxa"/>
            <w:shd w:val="clear" w:color="auto" w:fill="auto"/>
          </w:tcPr>
          <w:p w14:paraId="31AC0FB8"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2022-?</w:t>
            </w:r>
          </w:p>
        </w:tc>
        <w:tc>
          <w:tcPr>
            <w:tcW w:w="1134" w:type="dxa"/>
            <w:shd w:val="clear" w:color="auto" w:fill="auto"/>
          </w:tcPr>
          <w:p w14:paraId="30E3DEC9"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509778D2" w14:textId="77777777" w:rsidTr="00C74589">
        <w:tc>
          <w:tcPr>
            <w:tcW w:w="1701" w:type="dxa"/>
          </w:tcPr>
          <w:p w14:paraId="1827699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b/>
                <w:sz w:val="20"/>
                <w:szCs w:val="20"/>
              </w:rPr>
              <w:t>SWITCH to Green</w:t>
            </w:r>
            <w:r w:rsidRPr="00185145">
              <w:rPr>
                <w:rFonts w:ascii="Calibri Light" w:hAnsi="Calibri Light" w:cs="Calibri Light"/>
                <w:sz w:val="20"/>
                <w:szCs w:val="20"/>
              </w:rPr>
              <w:t xml:space="preserve"> </w:t>
            </w:r>
            <w:r w:rsidRPr="00185145">
              <w:rPr>
                <w:rFonts w:ascii="Calibri Light" w:hAnsi="Calibri Light" w:cs="Calibri Light"/>
                <w:b/>
                <w:sz w:val="20"/>
                <w:szCs w:val="20"/>
              </w:rPr>
              <w:t xml:space="preserve">Facility </w:t>
            </w:r>
          </w:p>
          <w:p w14:paraId="3B0A8F9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F333D2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Support efforts to contribute to the green economy transition across the broader EU international cooperation portfolio, notably through quality support to new actions in relevant sectors. It generally supports the SWITCH initiatives.</w:t>
            </w:r>
          </w:p>
        </w:tc>
        <w:tc>
          <w:tcPr>
            <w:tcW w:w="993" w:type="dxa"/>
            <w:shd w:val="clear" w:color="auto" w:fill="auto"/>
          </w:tcPr>
          <w:p w14:paraId="0BBD6B2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7CC40E7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Government, CSOs, private sector operators, international bodies</w:t>
            </w:r>
          </w:p>
        </w:tc>
        <w:tc>
          <w:tcPr>
            <w:tcW w:w="851" w:type="dxa"/>
          </w:tcPr>
          <w:p w14:paraId="086C6CB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429253E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02A9DF6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Adelphi Consult GmbH </w:t>
            </w:r>
          </w:p>
        </w:tc>
        <w:tc>
          <w:tcPr>
            <w:tcW w:w="1134" w:type="dxa"/>
            <w:shd w:val="clear" w:color="auto" w:fill="auto"/>
          </w:tcPr>
          <w:p w14:paraId="49ECFA8A"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7.7 Mio. (includes funds for Water Facility since 2020)</w:t>
            </w:r>
          </w:p>
        </w:tc>
        <w:tc>
          <w:tcPr>
            <w:tcW w:w="992" w:type="dxa"/>
            <w:shd w:val="clear" w:color="auto" w:fill="auto"/>
          </w:tcPr>
          <w:p w14:paraId="235464D7"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2015 - 2022</w:t>
            </w:r>
          </w:p>
        </w:tc>
        <w:tc>
          <w:tcPr>
            <w:tcW w:w="1134" w:type="dxa"/>
            <w:shd w:val="clear" w:color="auto" w:fill="auto"/>
          </w:tcPr>
          <w:p w14:paraId="77AD5B60" w14:textId="77777777" w:rsidR="003A4D27" w:rsidRPr="00185145" w:rsidRDefault="003A4D27" w:rsidP="00185145">
            <w:pPr>
              <w:tabs>
                <w:tab w:val="left" w:pos="537"/>
              </w:tabs>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CEAP; SCGI</w:t>
            </w:r>
          </w:p>
        </w:tc>
      </w:tr>
      <w:tr w:rsidR="003A4D27" w:rsidRPr="003A4D27" w14:paraId="742CC953" w14:textId="77777777" w:rsidTr="00C74589">
        <w:tc>
          <w:tcPr>
            <w:tcW w:w="1701" w:type="dxa"/>
          </w:tcPr>
          <w:p w14:paraId="5E02EF5F"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OECD Responsible Minerals Programme</w:t>
            </w:r>
          </w:p>
          <w:p w14:paraId="31A5FC9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(EEAS)</w:t>
            </w:r>
          </w:p>
        </w:tc>
        <w:tc>
          <w:tcPr>
            <w:tcW w:w="4819" w:type="dxa"/>
          </w:tcPr>
          <w:p w14:paraId="47D8B22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Support of the OECD’s work on responsible minerals incl. research, organisation of annual Forum on Responsible Mineral Supply Chains, minerals alignment assessment etc.</w:t>
            </w:r>
          </w:p>
        </w:tc>
        <w:tc>
          <w:tcPr>
            <w:tcW w:w="993" w:type="dxa"/>
            <w:shd w:val="clear" w:color="auto" w:fill="auto"/>
          </w:tcPr>
          <w:p w14:paraId="5F36847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Grants</w:t>
            </w:r>
          </w:p>
        </w:tc>
        <w:tc>
          <w:tcPr>
            <w:tcW w:w="992" w:type="dxa"/>
            <w:shd w:val="clear" w:color="auto" w:fill="auto"/>
          </w:tcPr>
          <w:p w14:paraId="49839E7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policy-makers, actors along minerals supply chain</w:t>
            </w:r>
          </w:p>
        </w:tc>
        <w:tc>
          <w:tcPr>
            <w:tcW w:w="851" w:type="dxa"/>
          </w:tcPr>
          <w:p w14:paraId="59633D0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4F28404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5636D9B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OECD RBC Centre</w:t>
            </w:r>
          </w:p>
        </w:tc>
        <w:tc>
          <w:tcPr>
            <w:tcW w:w="1134" w:type="dxa"/>
            <w:shd w:val="clear" w:color="auto" w:fill="auto"/>
          </w:tcPr>
          <w:p w14:paraId="114BB108"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3 Mio. (75% of total programme cost) (IcSP)</w:t>
            </w:r>
          </w:p>
        </w:tc>
        <w:tc>
          <w:tcPr>
            <w:tcW w:w="992" w:type="dxa"/>
            <w:shd w:val="clear" w:color="auto" w:fill="auto"/>
          </w:tcPr>
          <w:p w14:paraId="1FD32812"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2020 - 2023</w:t>
            </w:r>
          </w:p>
        </w:tc>
        <w:tc>
          <w:tcPr>
            <w:tcW w:w="1134" w:type="dxa"/>
            <w:shd w:val="clear" w:color="auto" w:fill="auto"/>
          </w:tcPr>
          <w:p w14:paraId="02B4FBCE"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 SCGI</w:t>
            </w:r>
          </w:p>
        </w:tc>
      </w:tr>
      <w:tr w:rsidR="003A4D27" w:rsidRPr="003A4D27" w14:paraId="135F57A9" w14:textId="77777777" w:rsidTr="00C74589">
        <w:tc>
          <w:tcPr>
            <w:tcW w:w="1701" w:type="dxa"/>
          </w:tcPr>
          <w:p w14:paraId="75347DE5"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OECD Garment Supply Chain work</w:t>
            </w:r>
          </w:p>
          <w:p w14:paraId="79CEBDF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TRADE)</w:t>
            </w:r>
          </w:p>
        </w:tc>
        <w:tc>
          <w:tcPr>
            <w:tcW w:w="4819" w:type="dxa"/>
          </w:tcPr>
          <w:p w14:paraId="0B5B803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Partial funding of OECD’s work on RBC in the garment sector, incl. work to convene stake-holders, capacity building in the garment &amp; footwear sector, incl. annual Forum on Due Diligence in the garment &amp; footwear sector, </w:t>
            </w:r>
            <w:r w:rsidRPr="00185145">
              <w:rPr>
                <w:rFonts w:ascii="Calibri Light" w:hAnsi="Calibri Light" w:cs="Calibri Light"/>
                <w:spacing w:val="-4"/>
                <w:sz w:val="20"/>
                <w:szCs w:val="20"/>
              </w:rPr>
              <w:t>roundtable for policy makers and manufacturers</w:t>
            </w:r>
            <w:r w:rsidRPr="00185145">
              <w:rPr>
                <w:rFonts w:ascii="Calibri Light" w:hAnsi="Calibri Light" w:cs="Calibri Light"/>
                <w:sz w:val="20"/>
                <w:szCs w:val="20"/>
              </w:rPr>
              <w:t xml:space="preserve"> </w:t>
            </w:r>
            <w:r w:rsidRPr="00185145">
              <w:rPr>
                <w:rFonts w:ascii="Calibri Light" w:hAnsi="Calibri Light" w:cs="Calibri Light"/>
                <w:spacing w:val="-6"/>
                <w:sz w:val="20"/>
                <w:szCs w:val="20"/>
              </w:rPr>
              <w:t>network; garment sector alignment assessments</w:t>
            </w:r>
            <w:r w:rsidRPr="00185145">
              <w:rPr>
                <w:rFonts w:ascii="Calibri Light" w:hAnsi="Calibri Light" w:cs="Calibri Light"/>
                <w:sz w:val="20"/>
                <w:szCs w:val="20"/>
              </w:rPr>
              <w:t>, country engagement and research.</w:t>
            </w:r>
          </w:p>
        </w:tc>
        <w:tc>
          <w:tcPr>
            <w:tcW w:w="993" w:type="dxa"/>
            <w:shd w:val="clear" w:color="auto" w:fill="auto"/>
          </w:tcPr>
          <w:p w14:paraId="505331D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Grants</w:t>
            </w:r>
          </w:p>
        </w:tc>
        <w:tc>
          <w:tcPr>
            <w:tcW w:w="992" w:type="dxa"/>
            <w:shd w:val="clear" w:color="auto" w:fill="auto"/>
          </w:tcPr>
          <w:p w14:paraId="22AD1B1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policy-makers, actors along garment &amp; footwear supply chain</w:t>
            </w:r>
          </w:p>
        </w:tc>
        <w:tc>
          <w:tcPr>
            <w:tcW w:w="851" w:type="dxa"/>
          </w:tcPr>
          <w:p w14:paraId="65F439F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p w14:paraId="6560639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992" w:type="dxa"/>
          </w:tcPr>
          <w:p w14:paraId="3DD96DC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5956120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OECD RBC Centre</w:t>
            </w:r>
          </w:p>
        </w:tc>
        <w:tc>
          <w:tcPr>
            <w:tcW w:w="1134" w:type="dxa"/>
            <w:shd w:val="clear" w:color="auto" w:fill="auto"/>
          </w:tcPr>
          <w:p w14:paraId="55FFB951"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0,8 Mio.</w:t>
            </w:r>
          </w:p>
        </w:tc>
        <w:tc>
          <w:tcPr>
            <w:tcW w:w="992" w:type="dxa"/>
            <w:shd w:val="clear" w:color="auto" w:fill="auto"/>
          </w:tcPr>
          <w:p w14:paraId="4E753988"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2020 - 2022</w:t>
            </w:r>
          </w:p>
        </w:tc>
        <w:tc>
          <w:tcPr>
            <w:tcW w:w="1134" w:type="dxa"/>
            <w:shd w:val="clear" w:color="auto" w:fill="auto"/>
          </w:tcPr>
          <w:p w14:paraId="022CFFD6"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0BE4F9BC" w14:textId="77777777" w:rsidTr="00C74589">
        <w:tc>
          <w:tcPr>
            <w:tcW w:w="14600" w:type="dxa"/>
            <w:gridSpan w:val="10"/>
            <w:shd w:val="clear" w:color="auto" w:fill="D3EBF1"/>
          </w:tcPr>
          <w:p w14:paraId="5F84FCD9" w14:textId="1983C4B7" w:rsidR="003A4D27" w:rsidRPr="00185145" w:rsidRDefault="005230B1" w:rsidP="00185145">
            <w:pPr>
              <w:spacing w:before="100" w:beforeAutospacing="1" w:after="100" w:afterAutospacing="1"/>
              <w:ind w:right="-108"/>
              <w:jc w:val="center"/>
              <w:rPr>
                <w:rFonts w:ascii="Calibri Light" w:hAnsi="Calibri Light" w:cs="Calibri Light"/>
                <w:b/>
                <w:caps/>
                <w:sz w:val="20"/>
                <w:szCs w:val="20"/>
              </w:rPr>
            </w:pPr>
            <w:r w:rsidRPr="00185145">
              <w:rPr>
                <w:rFonts w:ascii="Calibri Light" w:hAnsi="Calibri Light" w:cs="Calibri Light"/>
                <w:b/>
                <w:caps/>
                <w:sz w:val="20"/>
                <w:szCs w:val="20"/>
              </w:rPr>
              <w:t xml:space="preserve">Industry collaboration AND stakeholder engagement </w:t>
            </w:r>
          </w:p>
        </w:tc>
      </w:tr>
      <w:tr w:rsidR="003A4D27" w:rsidRPr="003A4D27" w14:paraId="327B6BDF" w14:textId="77777777" w:rsidTr="00C74589">
        <w:tc>
          <w:tcPr>
            <w:tcW w:w="1701" w:type="dxa"/>
          </w:tcPr>
          <w:p w14:paraId="6A4D6029"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 xml:space="preserve">Cocoa Talks </w:t>
            </w:r>
          </w:p>
          <w:p w14:paraId="356EEDF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r w:rsidRPr="00185145">
              <w:rPr>
                <w:rFonts w:ascii="Calibri Light" w:hAnsi="Calibri Light" w:cs="Calibri Light"/>
                <w:sz w:val="20"/>
                <w:szCs w:val="20"/>
              </w:rPr>
              <w:br/>
              <w:t>DG TRADE)</w:t>
            </w:r>
          </w:p>
        </w:tc>
        <w:tc>
          <w:tcPr>
            <w:tcW w:w="4819" w:type="dxa"/>
          </w:tcPr>
          <w:p w14:paraId="7BAB29B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Under the Sustainable Cocoa Initiative, DG TRADE and DG INTPA are jointly organising thematic roundtables that look into various aspects of the sustainability of the cocoa supply chain, including living income for farmers, sustainability standards, traceability in respect to child labour and deforestation, regulation with the focus on due diligence, sustainable production of cocoa and its support through development cooperation. These multi-stakeholder discussions serve </w:t>
            </w:r>
            <w:r w:rsidRPr="00185145">
              <w:rPr>
                <w:rFonts w:ascii="Calibri Light" w:hAnsi="Calibri Light" w:cs="Calibri Light"/>
                <w:spacing w:val="-4"/>
                <w:sz w:val="20"/>
                <w:szCs w:val="20"/>
              </w:rPr>
              <w:t>guide the way forward in the EU’s collaboration</w:t>
            </w:r>
            <w:r w:rsidRPr="00185145">
              <w:rPr>
                <w:rFonts w:ascii="Calibri Light" w:hAnsi="Calibri Light" w:cs="Calibri Light"/>
                <w:sz w:val="20"/>
                <w:szCs w:val="20"/>
              </w:rPr>
              <w:t xml:space="preserve"> with cocoa producing countries, the private sector and CSOs on improving sustainability of the cocoa supply chain.  </w:t>
            </w:r>
          </w:p>
        </w:tc>
        <w:tc>
          <w:tcPr>
            <w:tcW w:w="993" w:type="dxa"/>
            <w:shd w:val="clear" w:color="auto" w:fill="auto"/>
          </w:tcPr>
          <w:p w14:paraId="706C324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Multi-stake-holder dialogue</w:t>
            </w:r>
          </w:p>
        </w:tc>
        <w:tc>
          <w:tcPr>
            <w:tcW w:w="992" w:type="dxa"/>
            <w:shd w:val="clear" w:color="auto" w:fill="auto"/>
          </w:tcPr>
          <w:p w14:paraId="01D20E7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Cocoa supply chain actors  (industry, traders, farmers, NGOs, Member States and partner countries)</w:t>
            </w:r>
          </w:p>
        </w:tc>
        <w:tc>
          <w:tcPr>
            <w:tcW w:w="851" w:type="dxa"/>
          </w:tcPr>
          <w:p w14:paraId="7280922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8"/>
                <w:sz w:val="20"/>
                <w:szCs w:val="20"/>
              </w:rPr>
              <w:t xml:space="preserve">Agriculture – </w:t>
            </w:r>
            <w:r w:rsidRPr="00185145">
              <w:rPr>
                <w:rFonts w:ascii="Calibri Light" w:hAnsi="Calibri Light" w:cs="Calibri Light"/>
                <w:sz w:val="20"/>
                <w:szCs w:val="20"/>
              </w:rPr>
              <w:t>cocoa</w:t>
            </w:r>
          </w:p>
        </w:tc>
        <w:tc>
          <w:tcPr>
            <w:tcW w:w="992" w:type="dxa"/>
          </w:tcPr>
          <w:p w14:paraId="497426EF" w14:textId="77777777" w:rsidR="003A4D27" w:rsidRPr="00185145" w:rsidRDefault="003A4D27" w:rsidP="00185145">
            <w:pPr>
              <w:spacing w:before="100" w:beforeAutospacing="1" w:after="100" w:afterAutospacing="1"/>
              <w:ind w:right="-86"/>
              <w:rPr>
                <w:rFonts w:ascii="Calibri Light" w:hAnsi="Calibri Light" w:cs="Calibri Light"/>
                <w:sz w:val="20"/>
                <w:szCs w:val="20"/>
              </w:rPr>
            </w:pPr>
            <w:r w:rsidRPr="00185145">
              <w:rPr>
                <w:rFonts w:ascii="Calibri Light" w:hAnsi="Calibri Light" w:cs="Calibri Light"/>
                <w:sz w:val="20"/>
                <w:szCs w:val="20"/>
              </w:rPr>
              <w:t>Ghana, Cote d’Ivoire, Cameroon</w:t>
            </w:r>
          </w:p>
        </w:tc>
        <w:tc>
          <w:tcPr>
            <w:tcW w:w="992" w:type="dxa"/>
            <w:shd w:val="clear" w:color="auto" w:fill="auto"/>
          </w:tcPr>
          <w:p w14:paraId="080668E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78F43E96"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p>
        </w:tc>
        <w:tc>
          <w:tcPr>
            <w:tcW w:w="992" w:type="dxa"/>
            <w:shd w:val="clear" w:color="auto" w:fill="auto"/>
          </w:tcPr>
          <w:p w14:paraId="4D11EF50"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Sept. 2020 -  – Nov. 2021</w:t>
            </w:r>
          </w:p>
        </w:tc>
        <w:tc>
          <w:tcPr>
            <w:tcW w:w="1134" w:type="dxa"/>
            <w:shd w:val="clear" w:color="auto" w:fill="auto"/>
          </w:tcPr>
          <w:p w14:paraId="44169C6A" w14:textId="77777777" w:rsidR="003A4D27" w:rsidRPr="00185145" w:rsidRDefault="003A4D27" w:rsidP="00185145">
            <w:pPr>
              <w:tabs>
                <w:tab w:val="left" w:pos="320"/>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SCGI, </w:t>
            </w:r>
            <w:r w:rsidRPr="00185145">
              <w:rPr>
                <w:rFonts w:ascii="Calibri Light" w:hAnsi="Calibri Light" w:cs="Calibri Light"/>
                <w:spacing w:val="-4"/>
                <w:sz w:val="20"/>
                <w:szCs w:val="20"/>
              </w:rPr>
              <w:t>Sustainable</w:t>
            </w:r>
            <w:r w:rsidRPr="00185145">
              <w:rPr>
                <w:rFonts w:ascii="Calibri Light" w:hAnsi="Calibri Light" w:cs="Calibri Light"/>
                <w:sz w:val="20"/>
                <w:szCs w:val="20"/>
              </w:rPr>
              <w:t xml:space="preserve"> Cocoa Initiative, Deforestation Regulation</w:t>
            </w:r>
          </w:p>
        </w:tc>
      </w:tr>
      <w:tr w:rsidR="003A4D27" w:rsidRPr="003A4D27" w14:paraId="60A40DE1" w14:textId="77777777" w:rsidTr="00C74589">
        <w:tc>
          <w:tcPr>
            <w:tcW w:w="1701" w:type="dxa"/>
          </w:tcPr>
          <w:p w14:paraId="43E609ED"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European Partnership for Responsible Minerals (EPRM)</w:t>
            </w:r>
          </w:p>
          <w:p w14:paraId="6B17A09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047986D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EPRM is a multi-stakeholder partnership between governments, private sector supply chain actors and CSOs with the objective to increase the proportion of responsibly produced minerals from conflict-affected and high-risk areas (CAHRAs) and to support socially responsible extraction of minerals that contributes to local development. The partnership accompanies implementation of the EU Conflict Minerals Regulation in that it enable more mines to comply with the standards required under the OECD Due Diligence Guidance.</w:t>
            </w:r>
          </w:p>
        </w:tc>
        <w:tc>
          <w:tcPr>
            <w:tcW w:w="993" w:type="dxa"/>
            <w:shd w:val="clear" w:color="auto" w:fill="auto"/>
          </w:tcPr>
          <w:p w14:paraId="4537D8C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Co-financing grant</w:t>
            </w:r>
          </w:p>
        </w:tc>
        <w:tc>
          <w:tcPr>
            <w:tcW w:w="992" w:type="dxa"/>
            <w:shd w:val="clear" w:color="auto" w:fill="auto"/>
          </w:tcPr>
          <w:p w14:paraId="0A8413E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and local companies along minerals supply chain</w:t>
            </w:r>
          </w:p>
        </w:tc>
        <w:tc>
          <w:tcPr>
            <w:tcW w:w="851" w:type="dxa"/>
          </w:tcPr>
          <w:p w14:paraId="07FB3A1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4BF0434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 (CAHRAs)</w:t>
            </w:r>
          </w:p>
        </w:tc>
        <w:tc>
          <w:tcPr>
            <w:tcW w:w="992" w:type="dxa"/>
            <w:shd w:val="clear" w:color="auto" w:fill="auto"/>
          </w:tcPr>
          <w:p w14:paraId="5B52844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Netherland Enterprise Agency (RVO)</w:t>
            </w:r>
          </w:p>
        </w:tc>
        <w:tc>
          <w:tcPr>
            <w:tcW w:w="1134" w:type="dxa"/>
            <w:shd w:val="clear" w:color="auto" w:fill="auto"/>
          </w:tcPr>
          <w:p w14:paraId="07A8ED63"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7 Mio.</w:t>
            </w:r>
          </w:p>
        </w:tc>
        <w:tc>
          <w:tcPr>
            <w:tcW w:w="992" w:type="dxa"/>
            <w:shd w:val="clear" w:color="auto" w:fill="auto"/>
          </w:tcPr>
          <w:p w14:paraId="76A7A9C8"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2018 - 2024</w:t>
            </w:r>
          </w:p>
        </w:tc>
        <w:tc>
          <w:tcPr>
            <w:tcW w:w="1134" w:type="dxa"/>
            <w:shd w:val="clear" w:color="auto" w:fill="auto"/>
          </w:tcPr>
          <w:p w14:paraId="19294E0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 SCGI; Action Plan on Critical Raw Materials</w:t>
            </w:r>
          </w:p>
        </w:tc>
      </w:tr>
      <w:tr w:rsidR="003A4D27" w:rsidRPr="003A4D27" w14:paraId="625640C9" w14:textId="77777777" w:rsidTr="00C74589">
        <w:tc>
          <w:tcPr>
            <w:tcW w:w="14600" w:type="dxa"/>
            <w:gridSpan w:val="10"/>
            <w:shd w:val="clear" w:color="auto" w:fill="D3EBF1"/>
          </w:tcPr>
          <w:p w14:paraId="592B0471" w14:textId="027897D1" w:rsidR="003A4D27" w:rsidRPr="00185145" w:rsidRDefault="005230B1" w:rsidP="00185145">
            <w:pPr>
              <w:spacing w:before="100" w:beforeAutospacing="1" w:after="100" w:afterAutospacing="1"/>
              <w:ind w:right="-108"/>
              <w:jc w:val="center"/>
              <w:rPr>
                <w:rFonts w:ascii="Calibri Light" w:hAnsi="Calibri Light" w:cs="Calibri Light"/>
                <w:b/>
                <w:caps/>
                <w:sz w:val="20"/>
                <w:szCs w:val="20"/>
              </w:rPr>
            </w:pPr>
            <w:r w:rsidRPr="00185145">
              <w:rPr>
                <w:rFonts w:ascii="Calibri Light" w:hAnsi="Calibri Light" w:cs="Calibri Light"/>
                <w:b/>
                <w:caps/>
                <w:sz w:val="20"/>
                <w:szCs w:val="20"/>
              </w:rPr>
              <w:t>Producer/Supplier capacity building and EMpowerment</w:t>
            </w:r>
          </w:p>
        </w:tc>
      </w:tr>
      <w:tr w:rsidR="003A4D27" w:rsidRPr="003A4D27" w14:paraId="46242BE7" w14:textId="77777777" w:rsidTr="00C74589">
        <w:tc>
          <w:tcPr>
            <w:tcW w:w="1701" w:type="dxa"/>
          </w:tcPr>
          <w:p w14:paraId="220041C7"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SWITCH to Circular Economy Value Chains</w:t>
            </w:r>
          </w:p>
          <w:p w14:paraId="7EE8323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CDAD69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initiative promotes the adoption of circular economy practices in selected value chains, green and decent job creation, and the green economy transition. It targets private sector operators, notably Micro, Small and Medium Enterprises (MSMEs) and local financial institutions. Expected Outcome 1: Improved business environment for the uptake of circular economy approaches in targeted countries; Expected Outcome 2: Improved circularity amongst private operators of selected value chains.</w:t>
            </w:r>
          </w:p>
        </w:tc>
        <w:tc>
          <w:tcPr>
            <w:tcW w:w="993" w:type="dxa"/>
            <w:shd w:val="clear" w:color="auto" w:fill="auto"/>
          </w:tcPr>
          <w:p w14:paraId="6267800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Grants</w:t>
            </w:r>
          </w:p>
        </w:tc>
        <w:tc>
          <w:tcPr>
            <w:tcW w:w="992" w:type="dxa"/>
            <w:shd w:val="clear" w:color="auto" w:fill="auto"/>
          </w:tcPr>
          <w:p w14:paraId="37A75B3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MSMEs, Local FIs</w:t>
            </w:r>
          </w:p>
        </w:tc>
        <w:tc>
          <w:tcPr>
            <w:tcW w:w="851" w:type="dxa"/>
          </w:tcPr>
          <w:p w14:paraId="2A63428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3CFCA81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43CA1D4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UNIDO</w:t>
            </w:r>
          </w:p>
        </w:tc>
        <w:tc>
          <w:tcPr>
            <w:tcW w:w="1134" w:type="dxa"/>
            <w:shd w:val="clear" w:color="auto" w:fill="auto"/>
          </w:tcPr>
          <w:p w14:paraId="3BD2F8BA"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19mln</w:t>
            </w:r>
          </w:p>
        </w:tc>
        <w:tc>
          <w:tcPr>
            <w:tcW w:w="992" w:type="dxa"/>
            <w:shd w:val="clear" w:color="auto" w:fill="auto"/>
          </w:tcPr>
          <w:p w14:paraId="279CC4AC"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2020-2025</w:t>
            </w:r>
          </w:p>
        </w:tc>
        <w:tc>
          <w:tcPr>
            <w:tcW w:w="1134" w:type="dxa"/>
            <w:shd w:val="clear" w:color="auto" w:fill="auto"/>
          </w:tcPr>
          <w:p w14:paraId="4431D0CD" w14:textId="77777777" w:rsidR="003A4D27" w:rsidRPr="00185145" w:rsidRDefault="003A4D27" w:rsidP="00185145">
            <w:pPr>
              <w:tabs>
                <w:tab w:val="left" w:pos="537"/>
              </w:tabs>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CEAP; SCGI</w:t>
            </w:r>
          </w:p>
        </w:tc>
      </w:tr>
      <w:tr w:rsidR="003A4D27" w:rsidRPr="003A4D27" w14:paraId="1228AD96" w14:textId="77777777" w:rsidTr="00C74589">
        <w:tc>
          <w:tcPr>
            <w:tcW w:w="1701" w:type="dxa"/>
          </w:tcPr>
          <w:p w14:paraId="74B5182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b/>
                <w:sz w:val="20"/>
                <w:szCs w:val="20"/>
              </w:rPr>
              <w:t>SWITCH Africa Phases</w:t>
            </w:r>
            <w:r w:rsidRPr="00185145">
              <w:rPr>
                <w:rFonts w:ascii="Calibri Light" w:hAnsi="Calibri Light" w:cs="Calibri Light"/>
                <w:sz w:val="20"/>
                <w:szCs w:val="20"/>
              </w:rPr>
              <w:t xml:space="preserve"> </w:t>
            </w:r>
            <w:r w:rsidRPr="00185145">
              <w:rPr>
                <w:rFonts w:ascii="Calibri Light" w:hAnsi="Calibri Light" w:cs="Calibri Light"/>
                <w:b/>
                <w:sz w:val="20"/>
                <w:szCs w:val="20"/>
              </w:rPr>
              <w:t>I and II</w:t>
            </w:r>
          </w:p>
          <w:p w14:paraId="626D7FB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DC8813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overall objective of the programme is to contribute to poverty reduction in Africa in </w:t>
            </w:r>
            <w:r w:rsidRPr="00185145">
              <w:rPr>
                <w:rFonts w:ascii="Calibri Light" w:hAnsi="Calibri Light" w:cs="Calibri Light"/>
                <w:spacing w:val="-6"/>
                <w:sz w:val="20"/>
                <w:szCs w:val="20"/>
              </w:rPr>
              <w:t>the context of sustainable development through</w:t>
            </w:r>
            <w:r w:rsidRPr="00185145">
              <w:rPr>
                <w:rFonts w:ascii="Calibri Light" w:hAnsi="Calibri Light" w:cs="Calibri Light"/>
                <w:sz w:val="20"/>
                <w:szCs w:val="20"/>
              </w:rPr>
              <w:t xml:space="preserve"> support to private sector-led inclusive green </w:t>
            </w:r>
            <w:r w:rsidRPr="00185145">
              <w:rPr>
                <w:rFonts w:ascii="Calibri Light" w:hAnsi="Calibri Light" w:cs="Calibri Light"/>
                <w:spacing w:val="-4"/>
                <w:sz w:val="20"/>
                <w:szCs w:val="20"/>
              </w:rPr>
              <w:t>growth which fosters transformation towards</w:t>
            </w:r>
            <w:r w:rsidRPr="00185145">
              <w:rPr>
                <w:rFonts w:ascii="Calibri Light" w:hAnsi="Calibri Light" w:cs="Calibri Light"/>
                <w:sz w:val="20"/>
                <w:szCs w:val="20"/>
              </w:rPr>
              <w:t xml:space="preserve"> a green economy. The programme supports:</w:t>
            </w:r>
          </w:p>
          <w:p w14:paraId="3011111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(i) the establishment of policies, incentive structures, and instruments for green business development; and </w:t>
            </w:r>
          </w:p>
          <w:p w14:paraId="19CA56F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(ii) private sector initiatives promoting SCP practices. Phase II is in line with Phase I but has three complementary components (policy support, green business development through grants to private sector initiatives, networking facility).</w:t>
            </w:r>
          </w:p>
        </w:tc>
        <w:tc>
          <w:tcPr>
            <w:tcW w:w="993" w:type="dxa"/>
            <w:shd w:val="clear" w:color="auto" w:fill="auto"/>
          </w:tcPr>
          <w:p w14:paraId="0277C60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Grants</w:t>
            </w:r>
          </w:p>
        </w:tc>
        <w:tc>
          <w:tcPr>
            <w:tcW w:w="992" w:type="dxa"/>
            <w:shd w:val="clear" w:color="auto" w:fill="auto"/>
          </w:tcPr>
          <w:p w14:paraId="47F4FB7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MSMEs</w:t>
            </w:r>
          </w:p>
        </w:tc>
        <w:tc>
          <w:tcPr>
            <w:tcW w:w="851" w:type="dxa"/>
          </w:tcPr>
          <w:p w14:paraId="1C6101C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508DA9B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Burkina Faso, Ethiopia, Ghana, Kenya, Mauritius, South Africa, Uganda</w:t>
            </w:r>
          </w:p>
        </w:tc>
        <w:tc>
          <w:tcPr>
            <w:tcW w:w="992" w:type="dxa"/>
            <w:shd w:val="clear" w:color="auto" w:fill="auto"/>
          </w:tcPr>
          <w:p w14:paraId="65B5F3A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UNEP</w:t>
            </w:r>
          </w:p>
        </w:tc>
        <w:tc>
          <w:tcPr>
            <w:tcW w:w="1134" w:type="dxa"/>
            <w:shd w:val="clear" w:color="auto" w:fill="auto"/>
          </w:tcPr>
          <w:p w14:paraId="105143C2"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23.5mln</w:t>
            </w:r>
          </w:p>
        </w:tc>
        <w:tc>
          <w:tcPr>
            <w:tcW w:w="992" w:type="dxa"/>
            <w:shd w:val="clear" w:color="auto" w:fill="auto"/>
          </w:tcPr>
          <w:p w14:paraId="18A12725"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2014-2022</w:t>
            </w:r>
          </w:p>
        </w:tc>
        <w:tc>
          <w:tcPr>
            <w:tcW w:w="1134" w:type="dxa"/>
            <w:shd w:val="clear" w:color="auto" w:fill="auto"/>
          </w:tcPr>
          <w:p w14:paraId="79677CB9" w14:textId="77777777" w:rsidR="003A4D27" w:rsidRPr="00185145" w:rsidRDefault="003A4D27" w:rsidP="00185145">
            <w:pPr>
              <w:tabs>
                <w:tab w:val="left" w:pos="537"/>
              </w:tabs>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CEAP, SCGI</w:t>
            </w:r>
          </w:p>
        </w:tc>
      </w:tr>
      <w:tr w:rsidR="003A4D27" w:rsidRPr="003A4D27" w14:paraId="64293433" w14:textId="77777777" w:rsidTr="00C74589">
        <w:tc>
          <w:tcPr>
            <w:tcW w:w="1701" w:type="dxa"/>
          </w:tcPr>
          <w:p w14:paraId="3D980804"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SWITCH Asia</w:t>
            </w:r>
          </w:p>
          <w:p w14:paraId="0C7867F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0238E81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overall objective of the SWITCH Asia programme is to promote sustainable growth, to contribute to poverty reduction and to foster climate change mitigation while decoupling economic growth from environmental degradation. Incorporates a grant scheme for SCP, an SCP Facility and a regional policy advocacy component.</w:t>
            </w:r>
          </w:p>
        </w:tc>
        <w:tc>
          <w:tcPr>
            <w:tcW w:w="993" w:type="dxa"/>
            <w:shd w:val="clear" w:color="auto" w:fill="auto"/>
          </w:tcPr>
          <w:p w14:paraId="5C2B814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Grants</w:t>
            </w:r>
          </w:p>
        </w:tc>
        <w:tc>
          <w:tcPr>
            <w:tcW w:w="992" w:type="dxa"/>
            <w:shd w:val="clear" w:color="auto" w:fill="auto"/>
          </w:tcPr>
          <w:p w14:paraId="0C0B8E5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MSMEs, Government (different levels)</w:t>
            </w:r>
          </w:p>
        </w:tc>
        <w:tc>
          <w:tcPr>
            <w:tcW w:w="851" w:type="dxa"/>
          </w:tcPr>
          <w:p w14:paraId="3260484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32C230E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Asia</w:t>
            </w:r>
          </w:p>
        </w:tc>
        <w:tc>
          <w:tcPr>
            <w:tcW w:w="992" w:type="dxa"/>
            <w:shd w:val="clear" w:color="auto" w:fill="auto"/>
          </w:tcPr>
          <w:p w14:paraId="5EDBB91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2E5925D0"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32.8 Mio</w:t>
            </w:r>
          </w:p>
          <w:p w14:paraId="2D0C70B5"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(new EUR 20  Mio. planned under AAP21)</w:t>
            </w:r>
          </w:p>
        </w:tc>
        <w:tc>
          <w:tcPr>
            <w:tcW w:w="992" w:type="dxa"/>
            <w:shd w:val="clear" w:color="auto" w:fill="auto"/>
          </w:tcPr>
          <w:p w14:paraId="514CA8EB"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2019 - 2026</w:t>
            </w:r>
          </w:p>
        </w:tc>
        <w:tc>
          <w:tcPr>
            <w:tcW w:w="1134" w:type="dxa"/>
            <w:shd w:val="clear" w:color="auto" w:fill="auto"/>
          </w:tcPr>
          <w:p w14:paraId="04F91F0F" w14:textId="77777777" w:rsidR="003A4D27" w:rsidRPr="00185145" w:rsidRDefault="003A4D27" w:rsidP="00185145">
            <w:pPr>
              <w:tabs>
                <w:tab w:val="left" w:pos="537"/>
              </w:tabs>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CEAP; SCGI</w:t>
            </w:r>
          </w:p>
        </w:tc>
      </w:tr>
      <w:tr w:rsidR="003A4D27" w:rsidRPr="003A4D27" w14:paraId="1813BACD" w14:textId="77777777" w:rsidTr="00C74589">
        <w:tc>
          <w:tcPr>
            <w:tcW w:w="1701" w:type="dxa"/>
          </w:tcPr>
          <w:p w14:paraId="1BC479BF" w14:textId="77777777" w:rsidR="003A4D27" w:rsidRPr="00185145" w:rsidRDefault="003A4D27" w:rsidP="00185145">
            <w:pPr>
              <w:spacing w:before="100" w:beforeAutospacing="1" w:after="100" w:afterAutospacing="1"/>
              <w:ind w:right="-86"/>
              <w:rPr>
                <w:rFonts w:ascii="Calibri Light" w:hAnsi="Calibri Light" w:cs="Calibri Light"/>
                <w:b/>
                <w:sz w:val="20"/>
                <w:szCs w:val="20"/>
              </w:rPr>
            </w:pPr>
            <w:r w:rsidRPr="00185145">
              <w:rPr>
                <w:rFonts w:ascii="Calibri Light" w:hAnsi="Calibri Light" w:cs="Calibri Light"/>
                <w:b/>
                <w:sz w:val="20"/>
                <w:szCs w:val="20"/>
              </w:rPr>
              <w:t xml:space="preserve">AL-INVEST Verde (EU- Latin America </w:t>
            </w:r>
            <w:r w:rsidRPr="00185145">
              <w:rPr>
                <w:rFonts w:ascii="Calibri Light" w:hAnsi="Calibri Light" w:cs="Calibri Light"/>
                <w:b/>
                <w:spacing w:val="-8"/>
                <w:sz w:val="20"/>
                <w:szCs w:val="20"/>
              </w:rPr>
              <w:t>Alliance for Sustainable</w:t>
            </w:r>
            <w:r w:rsidRPr="00185145">
              <w:rPr>
                <w:rFonts w:ascii="Calibri Light" w:hAnsi="Calibri Light" w:cs="Calibri Light"/>
                <w:b/>
                <w:sz w:val="20"/>
                <w:szCs w:val="20"/>
              </w:rPr>
              <w:t xml:space="preserve"> Growth and Jobs)</w:t>
            </w:r>
          </w:p>
          <w:p w14:paraId="5B7F597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3F983C9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programme supports the transition towards a low-carbon, resource-efficient and a more circular economy in Latin America, while helping countries adopt sustainable consumption patterns.</w:t>
            </w:r>
          </w:p>
          <w:p w14:paraId="4E5856B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i/>
                <w:spacing w:val="-4"/>
                <w:sz w:val="20"/>
                <w:szCs w:val="20"/>
              </w:rPr>
              <w:t>Component 1</w:t>
            </w:r>
            <w:r w:rsidRPr="00185145">
              <w:rPr>
                <w:rFonts w:ascii="Calibri Light" w:hAnsi="Calibri Light" w:cs="Calibri Light"/>
                <w:spacing w:val="-4"/>
                <w:sz w:val="20"/>
                <w:szCs w:val="20"/>
              </w:rPr>
              <w:t>: Grant scheme (CfP) for private</w:t>
            </w:r>
            <w:r w:rsidRPr="00185145">
              <w:rPr>
                <w:rFonts w:ascii="Calibri Light" w:hAnsi="Calibri Light" w:cs="Calibri Light"/>
                <w:sz w:val="20"/>
                <w:szCs w:val="20"/>
              </w:rPr>
              <w:t xml:space="preserve"> sector intermediaries/SMEs innovative </w:t>
            </w:r>
            <w:r w:rsidRPr="00185145">
              <w:rPr>
                <w:rFonts w:ascii="Calibri Light" w:hAnsi="Calibri Light" w:cs="Calibri Light"/>
                <w:spacing w:val="-2"/>
                <w:sz w:val="20"/>
                <w:szCs w:val="20"/>
              </w:rPr>
              <w:t>actions aiming at more sustainable economic</w:t>
            </w:r>
            <w:r w:rsidRPr="00185145">
              <w:rPr>
                <w:rFonts w:ascii="Calibri Light" w:hAnsi="Calibri Light" w:cs="Calibri Light"/>
                <w:sz w:val="20"/>
                <w:szCs w:val="20"/>
              </w:rPr>
              <w:t xml:space="preserve"> practices, built through alliances between LAC and EU companies. </w:t>
            </w:r>
          </w:p>
          <w:p w14:paraId="2E02EA9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i/>
                <w:sz w:val="20"/>
                <w:szCs w:val="20"/>
              </w:rPr>
              <w:t>Component 2</w:t>
            </w:r>
            <w:r w:rsidRPr="00185145">
              <w:rPr>
                <w:rFonts w:ascii="Calibri Light" w:hAnsi="Calibri Light" w:cs="Calibri Light"/>
                <w:sz w:val="20"/>
                <w:szCs w:val="20"/>
              </w:rPr>
              <w:t xml:space="preserve">: Policy advocacy for effective implementation of core environmental and labour standards in line with commitments enshrined in the Trade and Sustainable Development chapters of trade agreements </w:t>
            </w:r>
          </w:p>
          <w:p w14:paraId="40ED98D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i/>
                <w:sz w:val="20"/>
                <w:szCs w:val="20"/>
              </w:rPr>
              <w:t>Component 3</w:t>
            </w:r>
            <w:r w:rsidRPr="00185145">
              <w:rPr>
                <w:rFonts w:ascii="Calibri Light" w:hAnsi="Calibri Light" w:cs="Calibri Light"/>
                <w:sz w:val="20"/>
                <w:szCs w:val="20"/>
              </w:rPr>
              <w:t>: Support to more efficient and user-friendly Intellectual Property protection and enforcement systems.</w:t>
            </w:r>
          </w:p>
        </w:tc>
        <w:tc>
          <w:tcPr>
            <w:tcW w:w="993" w:type="dxa"/>
            <w:shd w:val="clear" w:color="auto" w:fill="auto"/>
          </w:tcPr>
          <w:p w14:paraId="760D339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grants (through CfPs) and TA</w:t>
            </w:r>
          </w:p>
        </w:tc>
        <w:tc>
          <w:tcPr>
            <w:tcW w:w="992" w:type="dxa"/>
            <w:shd w:val="clear" w:color="auto" w:fill="auto"/>
          </w:tcPr>
          <w:p w14:paraId="7382011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EU and LA SMEs; business </w:t>
            </w:r>
            <w:r w:rsidRPr="00185145">
              <w:rPr>
                <w:rFonts w:ascii="Calibri Light" w:hAnsi="Calibri Light" w:cs="Calibri Light"/>
                <w:spacing w:val="-10"/>
                <w:sz w:val="20"/>
                <w:szCs w:val="20"/>
              </w:rPr>
              <w:t>intermediaries</w:t>
            </w:r>
            <w:r w:rsidRPr="00185145">
              <w:rPr>
                <w:rFonts w:ascii="Calibri Light" w:hAnsi="Calibri Light" w:cs="Calibri Light"/>
                <w:sz w:val="20"/>
                <w:szCs w:val="20"/>
              </w:rPr>
              <w:t>, research institutes, public authorities, local public bodies</w:t>
            </w:r>
          </w:p>
        </w:tc>
        <w:tc>
          <w:tcPr>
            <w:tcW w:w="851" w:type="dxa"/>
          </w:tcPr>
          <w:p w14:paraId="5D720276"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Horizontal</w:t>
            </w:r>
          </w:p>
        </w:tc>
        <w:tc>
          <w:tcPr>
            <w:tcW w:w="992" w:type="dxa"/>
          </w:tcPr>
          <w:p w14:paraId="79D560F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Latin America</w:t>
            </w:r>
          </w:p>
        </w:tc>
        <w:tc>
          <w:tcPr>
            <w:tcW w:w="992" w:type="dxa"/>
            <w:shd w:val="clear" w:color="auto" w:fill="auto"/>
          </w:tcPr>
          <w:p w14:paraId="09F6372F" w14:textId="77777777" w:rsidR="003A4D27" w:rsidRPr="00185145" w:rsidRDefault="003A4D27" w:rsidP="00185145">
            <w:pPr>
              <w:spacing w:before="100" w:beforeAutospacing="1" w:after="100" w:afterAutospacing="1"/>
              <w:ind w:right="-108"/>
              <w:rPr>
                <w:rFonts w:ascii="Calibri Light" w:hAnsi="Calibri Light" w:cs="Calibri Light"/>
                <w:spacing w:val="-10"/>
                <w:sz w:val="20"/>
                <w:szCs w:val="20"/>
              </w:rPr>
            </w:pPr>
            <w:r w:rsidRPr="00185145">
              <w:rPr>
                <w:rFonts w:ascii="Calibri Light" w:hAnsi="Calibri Light" w:cs="Calibri Light"/>
                <w:i/>
                <w:spacing w:val="-6"/>
                <w:sz w:val="20"/>
                <w:szCs w:val="20"/>
              </w:rPr>
              <w:t>Component 1:</w:t>
            </w:r>
            <w:r w:rsidRPr="00185145">
              <w:rPr>
                <w:rFonts w:ascii="Calibri Light" w:hAnsi="Calibri Light" w:cs="Calibri Light"/>
                <w:sz w:val="20"/>
                <w:szCs w:val="20"/>
              </w:rPr>
              <w:t xml:space="preserve"> Consortium of EU-LAC business </w:t>
            </w:r>
            <w:r w:rsidRPr="00185145">
              <w:rPr>
                <w:rFonts w:ascii="Calibri Light" w:hAnsi="Calibri Light" w:cs="Calibri Light"/>
                <w:spacing w:val="-10"/>
                <w:sz w:val="20"/>
                <w:szCs w:val="20"/>
              </w:rPr>
              <w:t>intermediaries</w:t>
            </w:r>
          </w:p>
          <w:p w14:paraId="45AFA9F7"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fr-FR"/>
              </w:rPr>
            </w:pPr>
            <w:r w:rsidRPr="00185145">
              <w:rPr>
                <w:rFonts w:ascii="Calibri Light" w:hAnsi="Calibri Light" w:cs="Calibri Light"/>
                <w:i/>
                <w:spacing w:val="-6"/>
                <w:sz w:val="20"/>
                <w:szCs w:val="20"/>
                <w:lang w:val="fr-FR"/>
              </w:rPr>
              <w:t>Component 2:</w:t>
            </w:r>
            <w:r w:rsidRPr="00185145">
              <w:rPr>
                <w:rFonts w:ascii="Calibri Light" w:hAnsi="Calibri Light" w:cs="Calibri Light"/>
                <w:sz w:val="20"/>
                <w:szCs w:val="20"/>
                <w:lang w:val="fr-FR"/>
              </w:rPr>
              <w:t xml:space="preserve"> EU MSs agencies</w:t>
            </w:r>
          </w:p>
          <w:p w14:paraId="7F1842CA"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fr-FR"/>
              </w:rPr>
            </w:pPr>
            <w:r w:rsidRPr="00185145">
              <w:rPr>
                <w:rFonts w:ascii="Calibri Light" w:hAnsi="Calibri Light" w:cs="Calibri Light"/>
                <w:i/>
                <w:spacing w:val="-6"/>
                <w:sz w:val="20"/>
                <w:szCs w:val="20"/>
                <w:lang w:val="fr-FR"/>
              </w:rPr>
              <w:t>Component 3:</w:t>
            </w:r>
            <w:r w:rsidRPr="00185145">
              <w:rPr>
                <w:rFonts w:ascii="Calibri Light" w:hAnsi="Calibri Light" w:cs="Calibri Light"/>
                <w:sz w:val="20"/>
                <w:szCs w:val="20"/>
                <w:lang w:val="fr-FR"/>
              </w:rPr>
              <w:t xml:space="preserve"> EUIPO</w:t>
            </w:r>
          </w:p>
        </w:tc>
        <w:tc>
          <w:tcPr>
            <w:tcW w:w="1134" w:type="dxa"/>
            <w:shd w:val="clear" w:color="auto" w:fill="auto"/>
          </w:tcPr>
          <w:p w14:paraId="60C74C52" w14:textId="77777777" w:rsidR="003A4D27" w:rsidRPr="00185145" w:rsidRDefault="003A4D27" w:rsidP="00185145">
            <w:pPr>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EUR 33 Mio.</w:t>
            </w:r>
          </w:p>
          <w:p w14:paraId="58C7D941" w14:textId="77777777" w:rsidR="003A4D27" w:rsidRPr="00185145" w:rsidRDefault="003A4D27" w:rsidP="00185145">
            <w:pPr>
              <w:spacing w:before="100" w:beforeAutospacing="1" w:after="100" w:afterAutospacing="1"/>
              <w:ind w:right="-82"/>
              <w:rPr>
                <w:rFonts w:ascii="Calibri Light" w:hAnsi="Calibri Light" w:cs="Calibri Light"/>
                <w:sz w:val="20"/>
                <w:szCs w:val="20"/>
                <w:lang w:val="it-IT"/>
              </w:rPr>
            </w:pPr>
            <w:r w:rsidRPr="00185145">
              <w:rPr>
                <w:rFonts w:ascii="Calibri Light" w:hAnsi="Calibri Light" w:cs="Calibri Light"/>
                <w:spacing w:val="-4"/>
                <w:sz w:val="20"/>
                <w:szCs w:val="20"/>
                <w:lang w:val="it-IT"/>
              </w:rPr>
              <w:t>(</w:t>
            </w:r>
            <w:r w:rsidRPr="00185145">
              <w:rPr>
                <w:rFonts w:ascii="Calibri Light" w:hAnsi="Calibri Light" w:cs="Calibri Light"/>
                <w:spacing w:val="-8"/>
                <w:sz w:val="20"/>
                <w:szCs w:val="20"/>
                <w:lang w:val="it-IT"/>
              </w:rPr>
              <w:t>Component 1:</w:t>
            </w:r>
            <w:r w:rsidRPr="00185145">
              <w:rPr>
                <w:rFonts w:ascii="Calibri Light" w:hAnsi="Calibri Light" w:cs="Calibri Light"/>
                <w:sz w:val="20"/>
                <w:szCs w:val="20"/>
                <w:lang w:val="it-IT"/>
              </w:rPr>
              <w:t xml:space="preserve"> EUR 25 Mio.; </w:t>
            </w:r>
            <w:r w:rsidRPr="00185145">
              <w:rPr>
                <w:rFonts w:ascii="Calibri Light" w:hAnsi="Calibri Light" w:cs="Calibri Light"/>
                <w:spacing w:val="-4"/>
                <w:sz w:val="20"/>
                <w:szCs w:val="20"/>
                <w:lang w:val="it-IT"/>
              </w:rPr>
              <w:t>Component 2:</w:t>
            </w:r>
            <w:r w:rsidRPr="00185145">
              <w:rPr>
                <w:rFonts w:ascii="Calibri Light" w:hAnsi="Calibri Light" w:cs="Calibri Light"/>
                <w:sz w:val="20"/>
                <w:szCs w:val="20"/>
                <w:lang w:val="it-IT"/>
              </w:rPr>
              <w:t xml:space="preserve"> EUR 6 Mio; Component 3: EUR 2 Mio</w:t>
            </w:r>
          </w:p>
          <w:p w14:paraId="05E668EF"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[DCI (2014-2020 RIP)]</w:t>
            </w:r>
          </w:p>
          <w:p w14:paraId="735455E3"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p>
        </w:tc>
        <w:tc>
          <w:tcPr>
            <w:tcW w:w="992" w:type="dxa"/>
            <w:shd w:val="clear" w:color="auto" w:fill="auto"/>
          </w:tcPr>
          <w:p w14:paraId="056FE71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2020-2026</w:t>
            </w:r>
          </w:p>
        </w:tc>
        <w:tc>
          <w:tcPr>
            <w:tcW w:w="1134" w:type="dxa"/>
            <w:shd w:val="clear" w:color="auto" w:fill="auto"/>
          </w:tcPr>
          <w:p w14:paraId="3101407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 Deforestation Regulation</w:t>
            </w:r>
          </w:p>
        </w:tc>
      </w:tr>
      <w:tr w:rsidR="003A4D27" w:rsidRPr="003A4D27" w14:paraId="26ACB5FF" w14:textId="77777777" w:rsidTr="00C74589">
        <w:tc>
          <w:tcPr>
            <w:tcW w:w="1701" w:type="dxa"/>
          </w:tcPr>
          <w:p w14:paraId="47F21793"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EU-ACP Development Minerals Programme</w:t>
            </w:r>
          </w:p>
          <w:p w14:paraId="2D7F38B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04AFCE4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programme provides capacity-building support to the artisanal and small-scale private sector, associations / chambers, public institutions and social stakeholders that operate in the low-value minerals and material sector.</w:t>
            </w:r>
          </w:p>
        </w:tc>
        <w:tc>
          <w:tcPr>
            <w:tcW w:w="993" w:type="dxa"/>
            <w:shd w:val="clear" w:color="auto" w:fill="auto"/>
          </w:tcPr>
          <w:p w14:paraId="67892EB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14D11F4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Artisanal, small-scale miners </w:t>
            </w:r>
          </w:p>
        </w:tc>
        <w:tc>
          <w:tcPr>
            <w:tcW w:w="851" w:type="dxa"/>
          </w:tcPr>
          <w:p w14:paraId="35A9E4F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51C1F9CD"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ACP countries</w:t>
            </w:r>
          </w:p>
        </w:tc>
        <w:tc>
          <w:tcPr>
            <w:tcW w:w="992" w:type="dxa"/>
            <w:shd w:val="clear" w:color="auto" w:fill="auto"/>
          </w:tcPr>
          <w:p w14:paraId="1999030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UNDP</w:t>
            </w:r>
          </w:p>
        </w:tc>
        <w:tc>
          <w:tcPr>
            <w:tcW w:w="1134" w:type="dxa"/>
            <w:shd w:val="clear" w:color="auto" w:fill="auto"/>
          </w:tcPr>
          <w:p w14:paraId="1E16811C" w14:textId="77777777" w:rsidR="003A4D27" w:rsidRPr="00185145" w:rsidRDefault="003A4D27" w:rsidP="00185145">
            <w:pPr>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 xml:space="preserve">EUR 12 Mio. (phase 1) </w:t>
            </w:r>
          </w:p>
          <w:p w14:paraId="6063C6EB"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lang w:val="it-IT"/>
              </w:rPr>
              <w:t xml:space="preserve">EUR 10 Mio. </w:t>
            </w:r>
            <w:r w:rsidRPr="00185145">
              <w:rPr>
                <w:rFonts w:ascii="Calibri Light" w:hAnsi="Calibri Light" w:cs="Calibri Light"/>
                <w:sz w:val="20"/>
                <w:szCs w:val="20"/>
              </w:rPr>
              <w:t>(phase 2)</w:t>
            </w:r>
          </w:p>
        </w:tc>
        <w:tc>
          <w:tcPr>
            <w:tcW w:w="992" w:type="dxa"/>
            <w:shd w:val="clear" w:color="auto" w:fill="auto"/>
          </w:tcPr>
          <w:p w14:paraId="6ED3049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2014  -2019 (phase 1)</w:t>
            </w:r>
          </w:p>
          <w:p w14:paraId="306482F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2020 - 2025 (phase 2)</w:t>
            </w:r>
          </w:p>
        </w:tc>
        <w:tc>
          <w:tcPr>
            <w:tcW w:w="1134" w:type="dxa"/>
            <w:shd w:val="clear" w:color="auto" w:fill="auto"/>
          </w:tcPr>
          <w:p w14:paraId="1B01948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 Action Plan on Critical Raw Materials</w:t>
            </w:r>
          </w:p>
        </w:tc>
      </w:tr>
      <w:tr w:rsidR="003A4D27" w:rsidRPr="003A4D27" w14:paraId="1DA87A78" w14:textId="77777777" w:rsidTr="00C74589">
        <w:tc>
          <w:tcPr>
            <w:tcW w:w="1701" w:type="dxa"/>
          </w:tcPr>
          <w:p w14:paraId="4ACECA22"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Better Work programme</w:t>
            </w:r>
          </w:p>
          <w:p w14:paraId="7A2D53AA"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37EF8E6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programme brings together all levels of the garment industry to improve working conditions and respect of labour rights for workers, and boost the competitiveness of apparel businesses.</w:t>
            </w:r>
          </w:p>
          <w:p w14:paraId="7C35EF2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Currently, the programme is active in 1.700 factories employing more than 2,4 million workers in nine countries. As a result of their participation with Better Work, factories have steadily improved compliance with ILO </w:t>
            </w:r>
            <w:r w:rsidRPr="00185145">
              <w:rPr>
                <w:rFonts w:ascii="Calibri Light" w:hAnsi="Calibri Light" w:cs="Calibri Light"/>
                <w:spacing w:val="-2"/>
                <w:sz w:val="20"/>
                <w:szCs w:val="20"/>
              </w:rPr>
              <w:t>core labour standards and national legislation</w:t>
            </w:r>
            <w:r w:rsidRPr="00185145">
              <w:rPr>
                <w:rFonts w:ascii="Calibri Light" w:hAnsi="Calibri Light" w:cs="Calibri Light"/>
                <w:sz w:val="20"/>
                <w:szCs w:val="20"/>
              </w:rPr>
              <w:t xml:space="preserve"> </w:t>
            </w:r>
            <w:r w:rsidRPr="00185145">
              <w:rPr>
                <w:rFonts w:ascii="Calibri Light" w:hAnsi="Calibri Light" w:cs="Calibri Light"/>
                <w:spacing w:val="-6"/>
                <w:sz w:val="20"/>
                <w:szCs w:val="20"/>
              </w:rPr>
              <w:t>covering compensation, contracts, occupational</w:t>
            </w:r>
            <w:r w:rsidRPr="00185145">
              <w:rPr>
                <w:rFonts w:ascii="Calibri Light" w:hAnsi="Calibri Light" w:cs="Calibri Light"/>
                <w:sz w:val="20"/>
                <w:szCs w:val="20"/>
              </w:rPr>
              <w:t xml:space="preserve"> safety and health and working time. </w:t>
            </w:r>
          </w:p>
          <w:p w14:paraId="3C25D70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Better Work also collaborates with </w:t>
            </w:r>
            <w:r w:rsidRPr="00185145">
              <w:rPr>
                <w:rFonts w:ascii="Calibri Light" w:hAnsi="Calibri Light" w:cs="Calibri Light"/>
                <w:spacing w:val="-2"/>
                <w:sz w:val="20"/>
                <w:szCs w:val="20"/>
              </w:rPr>
              <w:t>govern</w:t>
            </w:r>
            <w:r w:rsidRPr="00185145">
              <w:rPr>
                <w:rFonts w:ascii="Calibri Light" w:hAnsi="Calibri Light" w:cs="Calibri Light"/>
                <w:spacing w:val="-2"/>
                <w:sz w:val="20"/>
                <w:szCs w:val="20"/>
              </w:rPr>
              <w:softHyphen/>
              <w:t>ments to improve labour laws, and is advising</w:t>
            </w:r>
            <w:r w:rsidRPr="00185145">
              <w:rPr>
                <w:rFonts w:ascii="Calibri Light" w:hAnsi="Calibri Light" w:cs="Calibri Light"/>
                <w:sz w:val="20"/>
                <w:szCs w:val="20"/>
              </w:rPr>
              <w:t xml:space="preserve"> unions on workers’ rights and participation.</w:t>
            </w:r>
          </w:p>
        </w:tc>
        <w:tc>
          <w:tcPr>
            <w:tcW w:w="993" w:type="dxa"/>
            <w:shd w:val="clear" w:color="auto" w:fill="auto"/>
          </w:tcPr>
          <w:p w14:paraId="12B6482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 (ind. mgnt)</w:t>
            </w:r>
          </w:p>
        </w:tc>
        <w:tc>
          <w:tcPr>
            <w:tcW w:w="992" w:type="dxa"/>
            <w:shd w:val="clear" w:color="auto" w:fill="auto"/>
          </w:tcPr>
          <w:p w14:paraId="75FB1DF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Local garment industry, global bands, governments, unions</w:t>
            </w:r>
          </w:p>
        </w:tc>
        <w:tc>
          <w:tcPr>
            <w:tcW w:w="851" w:type="dxa"/>
          </w:tcPr>
          <w:p w14:paraId="3DB97B1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0FB45D5B" w14:textId="77777777" w:rsidR="003A4D27" w:rsidRPr="00185145" w:rsidRDefault="003A4D27" w:rsidP="00185145">
            <w:pPr>
              <w:spacing w:before="100" w:beforeAutospacing="1" w:after="100" w:afterAutospacing="1"/>
              <w:ind w:right="-105"/>
              <w:rPr>
                <w:rFonts w:ascii="Calibri Light" w:hAnsi="Calibri Light" w:cs="Calibri Light"/>
                <w:sz w:val="20"/>
                <w:szCs w:val="20"/>
                <w:lang w:val="it-IT"/>
              </w:rPr>
            </w:pPr>
            <w:r w:rsidRPr="00185145">
              <w:rPr>
                <w:rFonts w:ascii="Calibri Light" w:hAnsi="Calibri Light" w:cs="Calibri Light"/>
                <w:sz w:val="20"/>
                <w:szCs w:val="20"/>
                <w:lang w:val="it-IT"/>
              </w:rPr>
              <w:t>Bangladesh, Cambodia, Egypt, Ethiopia, Haiti, Indonesia, Jordan, Nicaragua, Vietnam</w:t>
            </w:r>
          </w:p>
          <w:p w14:paraId="156E156C"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i/>
                <w:sz w:val="20"/>
                <w:szCs w:val="20"/>
              </w:rPr>
              <w:t>As of 2021</w:t>
            </w:r>
            <w:r w:rsidRPr="00185145">
              <w:rPr>
                <w:rFonts w:ascii="Calibri Light" w:hAnsi="Calibri Light" w:cs="Calibri Light"/>
                <w:sz w:val="20"/>
                <w:szCs w:val="20"/>
              </w:rPr>
              <w:t>:  Sri Lanka, Pakistan, Madagascar</w:t>
            </w:r>
          </w:p>
        </w:tc>
        <w:tc>
          <w:tcPr>
            <w:tcW w:w="992" w:type="dxa"/>
            <w:shd w:val="clear" w:color="auto" w:fill="auto"/>
          </w:tcPr>
          <w:p w14:paraId="3B388DE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 IFC</w:t>
            </w:r>
          </w:p>
        </w:tc>
        <w:tc>
          <w:tcPr>
            <w:tcW w:w="1134" w:type="dxa"/>
            <w:shd w:val="clear" w:color="auto" w:fill="auto"/>
          </w:tcPr>
          <w:p w14:paraId="03A89D34" w14:textId="77777777" w:rsidR="003A4D27" w:rsidRPr="00185145" w:rsidRDefault="003A4D27" w:rsidP="00185145">
            <w:pPr>
              <w:spacing w:before="100" w:beforeAutospacing="1" w:after="100" w:afterAutospacing="1"/>
              <w:ind w:right="-82"/>
              <w:rPr>
                <w:rFonts w:ascii="Calibri Light" w:hAnsi="Calibri Light" w:cs="Calibri Light"/>
                <w:sz w:val="20"/>
                <w:szCs w:val="20"/>
              </w:rPr>
            </w:pPr>
            <w:r w:rsidRPr="00185145">
              <w:rPr>
                <w:rFonts w:ascii="Calibri Light" w:hAnsi="Calibri Light" w:cs="Calibri Light"/>
                <w:sz w:val="20"/>
                <w:szCs w:val="20"/>
              </w:rPr>
              <w:t>EUR 14,8 Mio.</w:t>
            </w:r>
          </w:p>
        </w:tc>
        <w:tc>
          <w:tcPr>
            <w:tcW w:w="992" w:type="dxa"/>
            <w:shd w:val="clear" w:color="auto" w:fill="auto"/>
          </w:tcPr>
          <w:p w14:paraId="76A395E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2019 - 2022</w:t>
            </w:r>
          </w:p>
        </w:tc>
        <w:tc>
          <w:tcPr>
            <w:tcW w:w="1134" w:type="dxa"/>
            <w:shd w:val="clear" w:color="auto" w:fill="auto"/>
          </w:tcPr>
          <w:p w14:paraId="7CBA99B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0BD47D1B" w14:textId="77777777" w:rsidTr="00C74589">
        <w:tc>
          <w:tcPr>
            <w:tcW w:w="1701" w:type="dxa"/>
          </w:tcPr>
          <w:p w14:paraId="636F17D9"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Vision Zero Fund</w:t>
            </w:r>
          </w:p>
          <w:p w14:paraId="37F2B9E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(DG INTPA, </w:t>
            </w:r>
            <w:r w:rsidRPr="00185145">
              <w:rPr>
                <w:rFonts w:ascii="Calibri Light" w:hAnsi="Calibri Light" w:cs="Calibri Light"/>
                <w:sz w:val="20"/>
                <w:szCs w:val="20"/>
              </w:rPr>
              <w:br/>
              <w:t>DG EMPL)</w:t>
            </w:r>
          </w:p>
        </w:tc>
        <w:tc>
          <w:tcPr>
            <w:tcW w:w="4819" w:type="dxa"/>
          </w:tcPr>
          <w:p w14:paraId="75D26CC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VZF is an initiative of the G7, endorsed by the G20. Donors include the European Commission, France, Germany, and the US. </w:t>
            </w:r>
          </w:p>
          <w:p w14:paraId="24A38E9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multi-donor Vision Zero Fund (VZF) works to reduce the number of work-related fatalities and accidents and occupational diseases in selected developing countries, in sectors that link to GSCs (garment, agriculture - coffee, ginger cotton, and construction), as well as adequately compensating victims and their families in case of such accidents. The VZF brings together governments, employers’ and workers’ organizations, companies, and other stakeholders to jointly advance towards the vision of achieving zero severe and fatal work-related accidents, injuries and diseases in global supply chains.</w:t>
            </w:r>
          </w:p>
        </w:tc>
        <w:tc>
          <w:tcPr>
            <w:tcW w:w="993" w:type="dxa"/>
            <w:shd w:val="clear" w:color="auto" w:fill="auto"/>
          </w:tcPr>
          <w:p w14:paraId="31A22C9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35949E3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4"/>
                <w:sz w:val="20"/>
                <w:szCs w:val="20"/>
              </w:rPr>
              <w:t>governments</w:t>
            </w:r>
            <w:r w:rsidRPr="00185145">
              <w:rPr>
                <w:rFonts w:ascii="Calibri Light" w:hAnsi="Calibri Light" w:cs="Calibri Light"/>
                <w:sz w:val="20"/>
                <w:szCs w:val="20"/>
              </w:rPr>
              <w:t>, social partners, companies</w:t>
            </w:r>
          </w:p>
        </w:tc>
        <w:tc>
          <w:tcPr>
            <w:tcW w:w="851" w:type="dxa"/>
          </w:tcPr>
          <w:p w14:paraId="2186F1F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 agriculture</w:t>
            </w:r>
          </w:p>
        </w:tc>
        <w:tc>
          <w:tcPr>
            <w:tcW w:w="992" w:type="dxa"/>
          </w:tcPr>
          <w:p w14:paraId="50FD2A81" w14:textId="77777777" w:rsidR="003A4D27" w:rsidRPr="0084598B" w:rsidRDefault="003A4D27" w:rsidP="00185145">
            <w:pPr>
              <w:spacing w:before="100" w:beforeAutospacing="1" w:after="100" w:afterAutospacing="1"/>
              <w:ind w:right="-105"/>
              <w:rPr>
                <w:rFonts w:ascii="Calibri Light" w:hAnsi="Calibri Light" w:cs="Calibri Light"/>
                <w:sz w:val="20"/>
                <w:szCs w:val="20"/>
                <w:lang w:val="es-ES_tradnl"/>
              </w:rPr>
            </w:pPr>
            <w:r w:rsidRPr="0084598B">
              <w:rPr>
                <w:rFonts w:ascii="Calibri Light" w:hAnsi="Calibri Light" w:cs="Calibri Light"/>
                <w:sz w:val="20"/>
                <w:szCs w:val="20"/>
                <w:lang w:val="es-ES_tradnl"/>
              </w:rPr>
              <w:t>Ethiopia,  Lao PDR, Madagascar, Myanmar, Colombia, Honduras Mexico, Vietnam</w:t>
            </w:r>
          </w:p>
        </w:tc>
        <w:tc>
          <w:tcPr>
            <w:tcW w:w="992" w:type="dxa"/>
            <w:shd w:val="clear" w:color="auto" w:fill="auto"/>
          </w:tcPr>
          <w:p w14:paraId="1B54834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 (GIZ)</w:t>
            </w:r>
          </w:p>
        </w:tc>
        <w:tc>
          <w:tcPr>
            <w:tcW w:w="1134" w:type="dxa"/>
            <w:shd w:val="clear" w:color="auto" w:fill="auto"/>
          </w:tcPr>
          <w:p w14:paraId="143D5AFE"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lang w:val="it-IT"/>
              </w:rPr>
              <w:t xml:space="preserve">EUR 3 Mio. (ILO); EUR 0,5 Mio. </w:t>
            </w:r>
            <w:r w:rsidRPr="00185145">
              <w:rPr>
                <w:rFonts w:ascii="Calibri Light" w:hAnsi="Calibri Light" w:cs="Calibri Light"/>
                <w:sz w:val="20"/>
                <w:szCs w:val="20"/>
              </w:rPr>
              <w:t>(GIZ ext. monitoring)</w:t>
            </w:r>
          </w:p>
          <w:p w14:paraId="10D88317"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2,3 Mio. by DG EMPL</w:t>
            </w:r>
          </w:p>
          <w:p w14:paraId="5D29C166"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p>
        </w:tc>
        <w:tc>
          <w:tcPr>
            <w:tcW w:w="992" w:type="dxa"/>
            <w:shd w:val="clear" w:color="auto" w:fill="auto"/>
          </w:tcPr>
          <w:p w14:paraId="25ED612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2017-2021 </w:t>
            </w:r>
          </w:p>
          <w:p w14:paraId="1EB54C7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(EMPL to continue funding till 2022 and potentially beyond)</w:t>
            </w:r>
          </w:p>
        </w:tc>
        <w:tc>
          <w:tcPr>
            <w:tcW w:w="1134" w:type="dxa"/>
            <w:shd w:val="clear" w:color="auto" w:fill="auto"/>
          </w:tcPr>
          <w:p w14:paraId="2C42702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63C0597B" w14:textId="77777777" w:rsidTr="00C74589">
        <w:tc>
          <w:tcPr>
            <w:tcW w:w="1701" w:type="dxa"/>
          </w:tcPr>
          <w:p w14:paraId="71D0237C"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Ethical Fashion initiative (EFI)</w:t>
            </w:r>
          </w:p>
          <w:p w14:paraId="58EE527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49DE9A5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EFI promotes the creation of decent jobs and sustainable development of micro-enterprises in the handicraft sector through responsible and ethical management of specific value chains linked to the fashion industry, lifestyle and interior design sectors in Burkina Faso and Mali. The overall theory of change is for the project to support the emergence of sustainable communities of artisans organized within recognized social businesses and empower them to access international textile value chains while supporting the development of end products made in Africa for export.</w:t>
            </w:r>
          </w:p>
        </w:tc>
        <w:tc>
          <w:tcPr>
            <w:tcW w:w="993" w:type="dxa"/>
            <w:shd w:val="clear" w:color="auto" w:fill="auto"/>
          </w:tcPr>
          <w:p w14:paraId="7BD3BFC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05718D7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Local micro-enterprises in handicraft sector</w:t>
            </w:r>
          </w:p>
        </w:tc>
        <w:tc>
          <w:tcPr>
            <w:tcW w:w="851" w:type="dxa"/>
          </w:tcPr>
          <w:p w14:paraId="704CC30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4BE3CC19"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Burkina Faso, Mali</w:t>
            </w:r>
          </w:p>
        </w:tc>
        <w:tc>
          <w:tcPr>
            <w:tcW w:w="992" w:type="dxa"/>
            <w:shd w:val="clear" w:color="auto" w:fill="auto"/>
          </w:tcPr>
          <w:p w14:paraId="7D19B70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5E8F0FC9"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10 Mio.</w:t>
            </w:r>
          </w:p>
        </w:tc>
        <w:tc>
          <w:tcPr>
            <w:tcW w:w="992" w:type="dxa"/>
            <w:shd w:val="clear" w:color="auto" w:fill="auto"/>
          </w:tcPr>
          <w:p w14:paraId="315D6B4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2017-2021</w:t>
            </w:r>
          </w:p>
        </w:tc>
        <w:tc>
          <w:tcPr>
            <w:tcW w:w="1134" w:type="dxa"/>
            <w:shd w:val="clear" w:color="auto" w:fill="auto"/>
          </w:tcPr>
          <w:p w14:paraId="67E8A9A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301645DD" w14:textId="77777777" w:rsidTr="00C74589">
        <w:tc>
          <w:tcPr>
            <w:tcW w:w="1701" w:type="dxa"/>
          </w:tcPr>
          <w:p w14:paraId="6535B546"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Market Access Upgrade (MARKUP) Programme</w:t>
            </w:r>
          </w:p>
          <w:p w14:paraId="5878265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464486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Supports efforts in the development of value chains and exports in agro-industrial crops (coffee, tea and cacao) and horticulture, supporting participation in regional and global value chains. Interventions cover quality assurance and certification, value addition, trade facilitation, enhancement of SME export competitiveness and business development services.</w:t>
            </w:r>
          </w:p>
        </w:tc>
        <w:tc>
          <w:tcPr>
            <w:tcW w:w="993" w:type="dxa"/>
            <w:shd w:val="clear" w:color="auto" w:fill="auto"/>
          </w:tcPr>
          <w:p w14:paraId="663B4F7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0C65831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Companies along coffee, tea and cocoa supply chain</w:t>
            </w:r>
          </w:p>
        </w:tc>
        <w:tc>
          <w:tcPr>
            <w:tcW w:w="851" w:type="dxa"/>
          </w:tcPr>
          <w:p w14:paraId="2D620B67"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w:t>
            </w:r>
          </w:p>
        </w:tc>
        <w:tc>
          <w:tcPr>
            <w:tcW w:w="992" w:type="dxa"/>
          </w:tcPr>
          <w:p w14:paraId="255C3B4C"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East African Community (Burundi, Rwanda, Tanzania, Kenya, South Sudan, Uganda)</w:t>
            </w:r>
          </w:p>
        </w:tc>
        <w:tc>
          <w:tcPr>
            <w:tcW w:w="992" w:type="dxa"/>
            <w:shd w:val="clear" w:color="auto" w:fill="auto"/>
          </w:tcPr>
          <w:p w14:paraId="5E5B940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GIZ, ITC, UNIDO, Solidaridad</w:t>
            </w:r>
          </w:p>
        </w:tc>
        <w:tc>
          <w:tcPr>
            <w:tcW w:w="1134" w:type="dxa"/>
            <w:shd w:val="clear" w:color="auto" w:fill="auto"/>
          </w:tcPr>
          <w:p w14:paraId="7A4A739B"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35 Mio.</w:t>
            </w:r>
          </w:p>
          <w:p w14:paraId="154201D0"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p>
        </w:tc>
        <w:tc>
          <w:tcPr>
            <w:tcW w:w="992" w:type="dxa"/>
            <w:shd w:val="clear" w:color="auto" w:fill="auto"/>
          </w:tcPr>
          <w:p w14:paraId="204C4FD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2018-2022</w:t>
            </w:r>
          </w:p>
        </w:tc>
        <w:tc>
          <w:tcPr>
            <w:tcW w:w="1134" w:type="dxa"/>
            <w:shd w:val="clear" w:color="auto" w:fill="auto"/>
          </w:tcPr>
          <w:p w14:paraId="2A9EFB2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63B038C6" w14:textId="77777777" w:rsidTr="00C74589">
        <w:tc>
          <w:tcPr>
            <w:tcW w:w="1701" w:type="dxa"/>
          </w:tcPr>
          <w:p w14:paraId="6182ED53"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 xml:space="preserve">Support to Rural Entrepreneurship, Investment and Trade in Papua New Guinea </w:t>
            </w:r>
          </w:p>
          <w:p w14:paraId="76D7724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4247E19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action supports the sustainable and inclusive economic development of rural areas through a combination of two integrated outcomes:</w:t>
            </w:r>
          </w:p>
          <w:p w14:paraId="5AA52E2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(1) Increasing the economic returns and opportunities from cocoa, vanilla and fishery through improved value chain development. </w:t>
            </w:r>
          </w:p>
          <w:p w14:paraId="0DE843A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(2) Strengthening and improving the efficiency of value chain enablers including the business environment and supporting sustainable, climate proof transport and energy infrastructure development.</w:t>
            </w:r>
          </w:p>
        </w:tc>
        <w:tc>
          <w:tcPr>
            <w:tcW w:w="993" w:type="dxa"/>
            <w:shd w:val="clear" w:color="auto" w:fill="auto"/>
          </w:tcPr>
          <w:p w14:paraId="2278C52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0E2F137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Local actors along cocoa, vanilla and </w:t>
            </w:r>
            <w:r w:rsidRPr="00185145">
              <w:rPr>
                <w:rFonts w:ascii="Calibri Light" w:hAnsi="Calibri Light" w:cs="Calibri Light"/>
                <w:spacing w:val="-4"/>
                <w:sz w:val="20"/>
                <w:szCs w:val="20"/>
              </w:rPr>
              <w:t>fishery supply</w:t>
            </w:r>
            <w:r w:rsidRPr="00185145">
              <w:rPr>
                <w:rFonts w:ascii="Calibri Light" w:hAnsi="Calibri Light" w:cs="Calibri Light"/>
                <w:sz w:val="20"/>
                <w:szCs w:val="20"/>
              </w:rPr>
              <w:t xml:space="preserve"> chains</w:t>
            </w:r>
          </w:p>
        </w:tc>
        <w:tc>
          <w:tcPr>
            <w:tcW w:w="851" w:type="dxa"/>
          </w:tcPr>
          <w:p w14:paraId="3F0AE14C"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w:t>
            </w:r>
          </w:p>
        </w:tc>
        <w:tc>
          <w:tcPr>
            <w:tcW w:w="992" w:type="dxa"/>
          </w:tcPr>
          <w:p w14:paraId="1F72005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Papua New Guinea</w:t>
            </w:r>
          </w:p>
        </w:tc>
        <w:tc>
          <w:tcPr>
            <w:tcW w:w="992" w:type="dxa"/>
            <w:shd w:val="clear" w:color="auto" w:fill="auto"/>
          </w:tcPr>
          <w:p w14:paraId="7384F53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FAO, UNDP, ILO, ITU, UNCDF</w:t>
            </w:r>
          </w:p>
        </w:tc>
        <w:tc>
          <w:tcPr>
            <w:tcW w:w="1134" w:type="dxa"/>
            <w:shd w:val="clear" w:color="auto" w:fill="auto"/>
          </w:tcPr>
          <w:p w14:paraId="4EC0C587"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85 Mio ?</w:t>
            </w:r>
          </w:p>
        </w:tc>
        <w:tc>
          <w:tcPr>
            <w:tcW w:w="992" w:type="dxa"/>
            <w:shd w:val="clear" w:color="auto" w:fill="auto"/>
          </w:tcPr>
          <w:p w14:paraId="5466B7D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2019-2024</w:t>
            </w:r>
          </w:p>
          <w:p w14:paraId="03A881BD" w14:textId="77777777" w:rsidR="003A4D27" w:rsidRPr="00185145" w:rsidRDefault="003A4D27" w:rsidP="00185145">
            <w:pPr>
              <w:spacing w:before="100" w:beforeAutospacing="1" w:after="100" w:afterAutospacing="1"/>
              <w:rPr>
                <w:rFonts w:ascii="Calibri Light" w:hAnsi="Calibri Light" w:cs="Calibri Light"/>
                <w:sz w:val="20"/>
                <w:szCs w:val="20"/>
              </w:rPr>
            </w:pPr>
          </w:p>
          <w:p w14:paraId="7285EB13" w14:textId="77777777" w:rsidR="003A4D27" w:rsidRPr="00185145" w:rsidRDefault="003A4D27" w:rsidP="00185145">
            <w:pPr>
              <w:spacing w:before="100" w:beforeAutospacing="1" w:after="100" w:afterAutospacing="1"/>
              <w:rPr>
                <w:rFonts w:ascii="Calibri Light" w:hAnsi="Calibri Light" w:cs="Calibri Light"/>
                <w:sz w:val="20"/>
                <w:szCs w:val="20"/>
              </w:rPr>
            </w:pPr>
          </w:p>
          <w:p w14:paraId="169839AE" w14:textId="77777777" w:rsidR="003A4D27" w:rsidRPr="00185145" w:rsidRDefault="003A4D27" w:rsidP="00185145">
            <w:pPr>
              <w:spacing w:before="100" w:beforeAutospacing="1" w:after="100" w:afterAutospacing="1"/>
              <w:rPr>
                <w:rFonts w:ascii="Calibri Light" w:hAnsi="Calibri Light" w:cs="Calibri Light"/>
                <w:sz w:val="20"/>
                <w:szCs w:val="20"/>
              </w:rPr>
            </w:pPr>
          </w:p>
        </w:tc>
        <w:tc>
          <w:tcPr>
            <w:tcW w:w="1134" w:type="dxa"/>
            <w:shd w:val="clear" w:color="auto" w:fill="auto"/>
          </w:tcPr>
          <w:p w14:paraId="68E992C3" w14:textId="77777777" w:rsidR="003A4D27" w:rsidRPr="00185145" w:rsidRDefault="003A4D27" w:rsidP="00185145">
            <w:pPr>
              <w:tabs>
                <w:tab w:val="left" w:pos="537"/>
              </w:tabs>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0CBBBBA7" w14:textId="77777777" w:rsidTr="00C74589">
        <w:tc>
          <w:tcPr>
            <w:tcW w:w="1701" w:type="dxa"/>
          </w:tcPr>
          <w:p w14:paraId="7A7F0062"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A4A Eswatini: Promoting growth through competitive alliances</w:t>
            </w:r>
          </w:p>
          <w:p w14:paraId="753EA47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F39370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overall objective of the action is to improve livelihoods of smallholder farmers and workers in Eswatini by creating better jobs and growth. The implementation applies the ITC’s “Alliance for Action“ (A4A) approach that involves building up alliances that bind value chain actors in collectively upgrading MSMEs, value-chains and support services in an environmentally and socially responsible manner, including value addition, public private dialogue and strong anchoring in markets. </w:t>
            </w:r>
          </w:p>
        </w:tc>
        <w:tc>
          <w:tcPr>
            <w:tcW w:w="993" w:type="dxa"/>
            <w:shd w:val="clear" w:color="auto" w:fill="auto"/>
          </w:tcPr>
          <w:p w14:paraId="5101363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36892BF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MSMEs, Smallholder farmers</w:t>
            </w:r>
          </w:p>
          <w:p w14:paraId="4767F8E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Arts and crafts producers</w:t>
            </w:r>
          </w:p>
          <w:p w14:paraId="7AC541E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Trade and Investment Support institutions (TISI) </w:t>
            </w:r>
          </w:p>
        </w:tc>
        <w:tc>
          <w:tcPr>
            <w:tcW w:w="851" w:type="dxa"/>
          </w:tcPr>
          <w:p w14:paraId="7C7F639C"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 Arts, Crafts</w:t>
            </w:r>
          </w:p>
        </w:tc>
        <w:tc>
          <w:tcPr>
            <w:tcW w:w="992" w:type="dxa"/>
          </w:tcPr>
          <w:p w14:paraId="3E1D4631"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Eswatini</w:t>
            </w:r>
          </w:p>
        </w:tc>
        <w:tc>
          <w:tcPr>
            <w:tcW w:w="992" w:type="dxa"/>
            <w:shd w:val="clear" w:color="auto" w:fill="auto"/>
          </w:tcPr>
          <w:p w14:paraId="041A9CA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0BF82D6D"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5 Mio</w:t>
            </w:r>
          </w:p>
          <w:p w14:paraId="4AF36D03" w14:textId="77777777" w:rsidR="003A4D27" w:rsidRPr="00185145" w:rsidRDefault="003A4D27" w:rsidP="00185145">
            <w:pPr>
              <w:spacing w:before="100" w:beforeAutospacing="1" w:after="100" w:afterAutospacing="1"/>
              <w:ind w:right="-82"/>
              <w:rPr>
                <w:rFonts w:ascii="Calibri Light" w:hAnsi="Calibri Light" w:cs="Calibri Light"/>
                <w:sz w:val="20"/>
                <w:szCs w:val="20"/>
              </w:rPr>
            </w:pPr>
          </w:p>
        </w:tc>
        <w:tc>
          <w:tcPr>
            <w:tcW w:w="992" w:type="dxa"/>
            <w:shd w:val="clear" w:color="auto" w:fill="auto"/>
          </w:tcPr>
          <w:p w14:paraId="77A9F1B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2020-2024 </w:t>
            </w:r>
          </w:p>
        </w:tc>
        <w:tc>
          <w:tcPr>
            <w:tcW w:w="1134" w:type="dxa"/>
            <w:shd w:val="clear" w:color="auto" w:fill="auto"/>
          </w:tcPr>
          <w:p w14:paraId="4DA9F8D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1DE01472" w14:textId="77777777" w:rsidTr="00C74589">
        <w:tc>
          <w:tcPr>
            <w:tcW w:w="1701" w:type="dxa"/>
          </w:tcPr>
          <w:p w14:paraId="191AB8F5"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ACP: Strengthening Productive Capabilities and Value Chain Alliances</w:t>
            </w:r>
          </w:p>
          <w:p w14:paraId="313646D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0A47F2D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With major focus on the development of agriculture and agri-business value chains, the Programme is designed to achieve two key outcomes: (1) adopting and implementing business-friendly, inclusive and responsible national policies and legal frameworks, and (2) strengthening productive, processing, promoting and marketing capabilities and value chains.</w:t>
            </w:r>
          </w:p>
          <w:p w14:paraId="053C8C1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aim is to address the main local issues around the social, environment, economic aspects while improving the transparency and the traceability of their supply chains.</w:t>
            </w:r>
          </w:p>
        </w:tc>
        <w:tc>
          <w:tcPr>
            <w:tcW w:w="993" w:type="dxa"/>
            <w:shd w:val="clear" w:color="auto" w:fill="auto"/>
          </w:tcPr>
          <w:p w14:paraId="7ED7CBC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37B0DD8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Smallholder farmers,  MSMEs; Support Institutions, Policymakers</w:t>
            </w:r>
          </w:p>
        </w:tc>
        <w:tc>
          <w:tcPr>
            <w:tcW w:w="851" w:type="dxa"/>
          </w:tcPr>
          <w:p w14:paraId="172EFD8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4"/>
                <w:sz w:val="20"/>
                <w:szCs w:val="20"/>
              </w:rPr>
              <w:t>Agriculture Coffee, Cotton, Cocoa, Kasava,</w:t>
            </w:r>
          </w:p>
          <w:p w14:paraId="00C0DF17"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Coconuts</w:t>
            </w:r>
          </w:p>
        </w:tc>
        <w:tc>
          <w:tcPr>
            <w:tcW w:w="992" w:type="dxa"/>
          </w:tcPr>
          <w:p w14:paraId="023B2DEE"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ACP countries</w:t>
            </w:r>
          </w:p>
        </w:tc>
        <w:tc>
          <w:tcPr>
            <w:tcW w:w="992" w:type="dxa"/>
            <w:shd w:val="clear" w:color="auto" w:fill="auto"/>
          </w:tcPr>
          <w:p w14:paraId="335DBC4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lang w:val="fr-FR"/>
              </w:rPr>
              <w:t xml:space="preserve">ITC </w:t>
            </w:r>
          </w:p>
        </w:tc>
        <w:tc>
          <w:tcPr>
            <w:tcW w:w="1134" w:type="dxa"/>
            <w:shd w:val="clear" w:color="auto" w:fill="auto"/>
          </w:tcPr>
          <w:p w14:paraId="2E0C092E"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17.23 (11th EDF)</w:t>
            </w:r>
          </w:p>
          <w:p w14:paraId="1EC8E2B2"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 xml:space="preserve">The total budget is 34.7 million EUR and is distributed across three Agencies: ITC World Bank Group and UNIDO </w:t>
            </w:r>
          </w:p>
        </w:tc>
        <w:tc>
          <w:tcPr>
            <w:tcW w:w="992" w:type="dxa"/>
            <w:shd w:val="clear" w:color="auto" w:fill="auto"/>
          </w:tcPr>
          <w:p w14:paraId="1BAD929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2018 - 2023</w:t>
            </w:r>
          </w:p>
        </w:tc>
        <w:tc>
          <w:tcPr>
            <w:tcW w:w="1134" w:type="dxa"/>
            <w:shd w:val="clear" w:color="auto" w:fill="auto"/>
          </w:tcPr>
          <w:p w14:paraId="6CDE0E8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158FEF5" w14:textId="77777777" w:rsidTr="00C74589">
        <w:tc>
          <w:tcPr>
            <w:tcW w:w="1701" w:type="dxa"/>
          </w:tcPr>
          <w:p w14:paraId="387D088B"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 xml:space="preserve">Alliances for Coconut Industry Development in the Caribbean </w:t>
            </w:r>
            <w:r w:rsidRPr="00185145">
              <w:rPr>
                <w:rFonts w:ascii="Calibri Light" w:hAnsi="Calibri Light" w:cs="Calibri Light"/>
                <w:b/>
                <w:sz w:val="20"/>
                <w:szCs w:val="20"/>
              </w:rPr>
              <w:br/>
              <w:t>(I and II)</w:t>
            </w:r>
          </w:p>
          <w:p w14:paraId="2FBDA00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8B0023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Facilitates alliances among actors at every step of the coconut value chain. Revival of the industry will increase food availability and incomes of small-scale farmers through improved competitiveness of the coconut sector.</w:t>
            </w:r>
          </w:p>
          <w:p w14:paraId="3352704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Phase I of the Development of the Coconut Industry for the Caribbean project has catalyzed investment and ramped up productive and commercial capacity amongst beneficiaries. It has improved value capture and productive and governance capacities.</w:t>
            </w:r>
          </w:p>
          <w:p w14:paraId="7CAAC56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Phase II aims to replicate the successful partnerships model across the Caribbean region and scale up impact through the Alliances for Action model by adopting an inclusive and participatory approach </w:t>
            </w:r>
          </w:p>
        </w:tc>
        <w:tc>
          <w:tcPr>
            <w:tcW w:w="993" w:type="dxa"/>
            <w:shd w:val="clear" w:color="auto" w:fill="auto"/>
          </w:tcPr>
          <w:p w14:paraId="3E652B8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4A43018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Smallholder farmers,  MSMEs; Support Institutions, Policymakers</w:t>
            </w:r>
          </w:p>
        </w:tc>
        <w:tc>
          <w:tcPr>
            <w:tcW w:w="851" w:type="dxa"/>
          </w:tcPr>
          <w:p w14:paraId="079F6A93"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 Coconuts</w:t>
            </w:r>
          </w:p>
        </w:tc>
        <w:tc>
          <w:tcPr>
            <w:tcW w:w="992" w:type="dxa"/>
          </w:tcPr>
          <w:p w14:paraId="09C82F8B"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Antigua and Barbuda, Barbados, Belize, Dominica, Dominican Republic, Grenada (Phase II), Guyana, Jamaica, St. Lucia, St. Vincent and Grenadines, Suriname, Trinidad and Tobago</w:t>
            </w:r>
          </w:p>
        </w:tc>
        <w:tc>
          <w:tcPr>
            <w:tcW w:w="992" w:type="dxa"/>
            <w:shd w:val="clear" w:color="auto" w:fill="auto"/>
          </w:tcPr>
          <w:p w14:paraId="5FD4AC6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ITC; ACP- Cariforum </w:t>
            </w:r>
          </w:p>
        </w:tc>
        <w:tc>
          <w:tcPr>
            <w:tcW w:w="1134" w:type="dxa"/>
            <w:shd w:val="clear" w:color="auto" w:fill="auto"/>
          </w:tcPr>
          <w:p w14:paraId="7CE7D5FE" w14:textId="77777777" w:rsidR="003A4D27" w:rsidRPr="00185145" w:rsidRDefault="003A4D27" w:rsidP="00185145">
            <w:pPr>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USD 3.9 Mio (Phase 1)</w:t>
            </w:r>
          </w:p>
          <w:p w14:paraId="65096FE6" w14:textId="77777777" w:rsidR="003A4D27" w:rsidRPr="00185145" w:rsidRDefault="003A4D27" w:rsidP="00185145">
            <w:pPr>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USD 6.7 Mio</w:t>
            </w:r>
            <w:r w:rsidRPr="00185145">
              <w:rPr>
                <w:rFonts w:ascii="Calibri Light" w:hAnsi="Calibri Light" w:cs="Calibri Light"/>
                <w:sz w:val="20"/>
                <w:szCs w:val="20"/>
                <w:lang w:val="it-IT"/>
              </w:rPr>
              <w:br/>
              <w:t>(Phase II)</w:t>
            </w:r>
          </w:p>
        </w:tc>
        <w:tc>
          <w:tcPr>
            <w:tcW w:w="992" w:type="dxa"/>
            <w:shd w:val="clear" w:color="auto" w:fill="auto"/>
          </w:tcPr>
          <w:p w14:paraId="3616C9D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2015 - 2018</w:t>
            </w:r>
          </w:p>
          <w:p w14:paraId="234AC7B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2019 - 2023</w:t>
            </w:r>
          </w:p>
        </w:tc>
        <w:tc>
          <w:tcPr>
            <w:tcW w:w="1134" w:type="dxa"/>
            <w:shd w:val="clear" w:color="auto" w:fill="auto"/>
          </w:tcPr>
          <w:p w14:paraId="06DC028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0BD71A51" w14:textId="77777777" w:rsidTr="00C74589">
        <w:tc>
          <w:tcPr>
            <w:tcW w:w="1701" w:type="dxa"/>
          </w:tcPr>
          <w:p w14:paraId="0E39CCA8" w14:textId="77777777" w:rsidR="003A4D27" w:rsidRPr="00185145" w:rsidRDefault="003A4D27" w:rsidP="00185145">
            <w:pPr>
              <w:spacing w:before="100" w:beforeAutospacing="1" w:after="100" w:afterAutospacing="1"/>
              <w:ind w:right="-106"/>
              <w:rPr>
                <w:rFonts w:ascii="Calibri Light" w:hAnsi="Calibri Light" w:cs="Calibri Light"/>
                <w:b/>
                <w:sz w:val="20"/>
                <w:szCs w:val="20"/>
              </w:rPr>
            </w:pPr>
            <w:r w:rsidRPr="00185145">
              <w:rPr>
                <w:rFonts w:ascii="Calibri Light" w:hAnsi="Calibri Light" w:cs="Calibri Light"/>
                <w:b/>
                <w:sz w:val="20"/>
                <w:szCs w:val="20"/>
              </w:rPr>
              <w:t>Strengthening the Agriculture and Agri-food Value Chain and Improving trade policy in Iraq (SAAVI)</w:t>
            </w:r>
          </w:p>
          <w:p w14:paraId="5A6CFFB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29B735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SAAVI contributes to inclusive economic growth and job creation, particularly for youth, by improving Iraq’s agriculture competitiveness and supporting trade development. The project forms part of the overall EU special measure for supporting employment creation and improving economic governance in Iraq.</w:t>
            </w:r>
          </w:p>
          <w:p w14:paraId="40A4923E" w14:textId="77777777" w:rsidR="003A4D27" w:rsidRPr="00185145" w:rsidRDefault="003A4D27" w:rsidP="00185145">
            <w:pPr>
              <w:spacing w:before="100" w:beforeAutospacing="1" w:after="100" w:afterAutospacing="1"/>
              <w:rPr>
                <w:rFonts w:ascii="Calibri Light" w:hAnsi="Calibri Light" w:cs="Calibri Light"/>
                <w:sz w:val="20"/>
                <w:szCs w:val="20"/>
              </w:rPr>
            </w:pPr>
          </w:p>
        </w:tc>
        <w:tc>
          <w:tcPr>
            <w:tcW w:w="993" w:type="dxa"/>
            <w:shd w:val="clear" w:color="auto" w:fill="auto"/>
          </w:tcPr>
          <w:p w14:paraId="048B32D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6B2AEFB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Agri-MSMEs;</w:t>
            </w:r>
          </w:p>
          <w:p w14:paraId="693A6E5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Farmers groups and producers </w:t>
            </w:r>
            <w:r w:rsidRPr="00185145">
              <w:rPr>
                <w:rFonts w:ascii="Calibri Light" w:hAnsi="Calibri Light" w:cs="Calibri Light"/>
                <w:spacing w:val="-8"/>
                <w:sz w:val="20"/>
                <w:szCs w:val="20"/>
              </w:rPr>
              <w:t xml:space="preserve">organization; </w:t>
            </w:r>
            <w:r w:rsidRPr="00185145">
              <w:rPr>
                <w:rFonts w:ascii="Calibri Light" w:hAnsi="Calibri Light" w:cs="Calibri Light"/>
                <w:sz w:val="20"/>
                <w:szCs w:val="20"/>
              </w:rPr>
              <w:t>Trade support institutions; industry associations</w:t>
            </w:r>
          </w:p>
        </w:tc>
        <w:tc>
          <w:tcPr>
            <w:tcW w:w="851" w:type="dxa"/>
          </w:tcPr>
          <w:p w14:paraId="01A797A9"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 xml:space="preserve">Agriculture </w:t>
            </w:r>
            <w:r w:rsidRPr="00185145">
              <w:rPr>
                <w:rFonts w:ascii="Calibri Light" w:hAnsi="Calibri Light" w:cs="Calibri Light"/>
                <w:spacing w:val="-8"/>
                <w:sz w:val="20"/>
                <w:szCs w:val="20"/>
              </w:rPr>
              <w:t>Horticulture</w:t>
            </w:r>
            <w:r w:rsidRPr="00185145">
              <w:rPr>
                <w:rFonts w:ascii="Calibri Light" w:hAnsi="Calibri Light" w:cs="Calibri Light"/>
                <w:spacing w:val="-4"/>
                <w:sz w:val="20"/>
                <w:szCs w:val="20"/>
              </w:rPr>
              <w:t xml:space="preserve"> Poultry </w:t>
            </w:r>
          </w:p>
        </w:tc>
        <w:tc>
          <w:tcPr>
            <w:tcW w:w="992" w:type="dxa"/>
          </w:tcPr>
          <w:p w14:paraId="1571EDA3"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Iraq</w:t>
            </w:r>
          </w:p>
        </w:tc>
        <w:tc>
          <w:tcPr>
            <w:tcW w:w="992" w:type="dxa"/>
            <w:shd w:val="clear" w:color="auto" w:fill="auto"/>
          </w:tcPr>
          <w:p w14:paraId="4EB6456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p w14:paraId="4190844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603048E6"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USD 22 Mio.</w:t>
            </w:r>
          </w:p>
        </w:tc>
        <w:tc>
          <w:tcPr>
            <w:tcW w:w="992" w:type="dxa"/>
            <w:shd w:val="clear" w:color="auto" w:fill="auto"/>
          </w:tcPr>
          <w:p w14:paraId="376991F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2021 - 2025</w:t>
            </w:r>
          </w:p>
        </w:tc>
        <w:tc>
          <w:tcPr>
            <w:tcW w:w="1134" w:type="dxa"/>
            <w:shd w:val="clear" w:color="auto" w:fill="auto"/>
          </w:tcPr>
          <w:p w14:paraId="6811BEF1"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10B50A48" w14:textId="77777777" w:rsidTr="00C74589">
        <w:tc>
          <w:tcPr>
            <w:tcW w:w="1701" w:type="dxa"/>
          </w:tcPr>
          <w:p w14:paraId="56194514"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 xml:space="preserve">ARISE+ Laos </w:t>
            </w:r>
          </w:p>
          <w:p w14:paraId="227BFE3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p w14:paraId="09D33CD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4819" w:type="dxa"/>
          </w:tcPr>
          <w:p w14:paraId="07D125C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ARISE+ promotes inclusive economic growth, climate change resilience, mitigating vulnerability and job creation in the Lao People's Democratic Republic. </w:t>
            </w:r>
          </w:p>
          <w:p w14:paraId="7DA2DC7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project gears towards improving the country's overall business environment and increasing its participation in global value chains in two sectors: wood processing and coffee. Capacity building on organic coffee and certification.</w:t>
            </w:r>
          </w:p>
        </w:tc>
        <w:tc>
          <w:tcPr>
            <w:tcW w:w="993" w:type="dxa"/>
            <w:shd w:val="clear" w:color="auto" w:fill="auto"/>
          </w:tcPr>
          <w:p w14:paraId="6BF0C2A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0E678F0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MSMEs,  TISIs</w:t>
            </w:r>
          </w:p>
          <w:p w14:paraId="35E5DE3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851" w:type="dxa"/>
          </w:tcPr>
          <w:p w14:paraId="4E8B07C6"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Agriculture Coffee, Wood</w:t>
            </w:r>
          </w:p>
        </w:tc>
        <w:tc>
          <w:tcPr>
            <w:tcW w:w="992" w:type="dxa"/>
          </w:tcPr>
          <w:p w14:paraId="46B61351"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Laos</w:t>
            </w:r>
          </w:p>
        </w:tc>
        <w:tc>
          <w:tcPr>
            <w:tcW w:w="992" w:type="dxa"/>
            <w:shd w:val="clear" w:color="auto" w:fill="auto"/>
          </w:tcPr>
          <w:p w14:paraId="520FE2D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467E38D5"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 xml:space="preserve">USD 5.45 Mio </w:t>
            </w:r>
          </w:p>
        </w:tc>
        <w:tc>
          <w:tcPr>
            <w:tcW w:w="992" w:type="dxa"/>
            <w:shd w:val="clear" w:color="auto" w:fill="auto"/>
          </w:tcPr>
          <w:p w14:paraId="73571E5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2018 - 2022</w:t>
            </w:r>
          </w:p>
        </w:tc>
        <w:tc>
          <w:tcPr>
            <w:tcW w:w="1134" w:type="dxa"/>
            <w:shd w:val="clear" w:color="auto" w:fill="auto"/>
          </w:tcPr>
          <w:p w14:paraId="7033DD1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567B48A" w14:textId="77777777" w:rsidTr="00C74589">
        <w:tc>
          <w:tcPr>
            <w:tcW w:w="1701" w:type="dxa"/>
          </w:tcPr>
          <w:p w14:paraId="0C5820AF"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Bhutan (Honey,  Chilli and Mushrooms)</w:t>
            </w:r>
          </w:p>
          <w:p w14:paraId="2BEA99B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p w14:paraId="6217C78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4819" w:type="dxa"/>
          </w:tcPr>
          <w:p w14:paraId="454ECC9A"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action focuses on two value chains, horticulture and textile handicrafts, as well as cross-cutting trade policy issues. It aims at enhancing capacity in formulation and implementation of trade and investment policy and regulations; promote increased export of high value horticulture products (incl. organic), high-value handicraft textile products, ginger/turmeric and mushrooms.</w:t>
            </w:r>
          </w:p>
        </w:tc>
        <w:tc>
          <w:tcPr>
            <w:tcW w:w="993" w:type="dxa"/>
            <w:shd w:val="clear" w:color="auto" w:fill="auto"/>
          </w:tcPr>
          <w:p w14:paraId="7B0C171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19DFDEAD" w14:textId="77777777" w:rsidR="003A4D27" w:rsidRPr="00185145" w:rsidRDefault="003A4D27" w:rsidP="00185145">
            <w:pPr>
              <w:spacing w:before="100" w:beforeAutospacing="1" w:after="100" w:afterAutospacing="1"/>
              <w:ind w:right="-108"/>
              <w:rPr>
                <w:rFonts w:ascii="Calibri Light" w:hAnsi="Calibri Light" w:cs="Calibri Light"/>
                <w:spacing w:val="-6"/>
                <w:sz w:val="20"/>
                <w:szCs w:val="20"/>
              </w:rPr>
            </w:pPr>
            <w:r w:rsidRPr="00185145">
              <w:rPr>
                <w:rFonts w:ascii="Calibri Light" w:hAnsi="Calibri Light" w:cs="Calibri Light"/>
                <w:spacing w:val="-6"/>
                <w:sz w:val="20"/>
                <w:szCs w:val="20"/>
              </w:rPr>
              <w:t xml:space="preserve">TISIs, MSMEs </w:t>
            </w:r>
          </w:p>
          <w:p w14:paraId="3C6E413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(producers and exporters)</w:t>
            </w:r>
          </w:p>
        </w:tc>
        <w:tc>
          <w:tcPr>
            <w:tcW w:w="851" w:type="dxa"/>
          </w:tcPr>
          <w:p w14:paraId="6CC9389E"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Garment</w:t>
            </w:r>
          </w:p>
          <w:p w14:paraId="7E8DEA79"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 xml:space="preserve">Textile </w:t>
            </w:r>
          </w:p>
          <w:p w14:paraId="25692583" w14:textId="77777777" w:rsidR="003A4D27" w:rsidRPr="00185145" w:rsidRDefault="003A4D27" w:rsidP="00185145">
            <w:pPr>
              <w:spacing w:before="100" w:beforeAutospacing="1" w:after="100" w:afterAutospacing="1"/>
              <w:ind w:right="-108"/>
              <w:rPr>
                <w:rFonts w:ascii="Calibri Light" w:hAnsi="Calibri Light" w:cs="Calibri Light"/>
                <w:spacing w:val="-8"/>
                <w:sz w:val="20"/>
                <w:szCs w:val="20"/>
              </w:rPr>
            </w:pPr>
            <w:r w:rsidRPr="00185145">
              <w:rPr>
                <w:rFonts w:ascii="Calibri Light" w:hAnsi="Calibri Light" w:cs="Calibri Light"/>
                <w:spacing w:val="-8"/>
                <w:sz w:val="20"/>
                <w:szCs w:val="20"/>
              </w:rPr>
              <w:t xml:space="preserve">Horticulture </w:t>
            </w:r>
          </w:p>
        </w:tc>
        <w:tc>
          <w:tcPr>
            <w:tcW w:w="992" w:type="dxa"/>
          </w:tcPr>
          <w:p w14:paraId="4DD0C850"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Bhutan</w:t>
            </w:r>
          </w:p>
        </w:tc>
        <w:tc>
          <w:tcPr>
            <w:tcW w:w="992" w:type="dxa"/>
            <w:shd w:val="clear" w:color="auto" w:fill="auto"/>
          </w:tcPr>
          <w:p w14:paraId="5DA187F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p w14:paraId="18EA05F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64F2C803"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4.9 Mio.</w:t>
            </w:r>
          </w:p>
        </w:tc>
        <w:tc>
          <w:tcPr>
            <w:tcW w:w="992" w:type="dxa"/>
            <w:shd w:val="clear" w:color="auto" w:fill="auto"/>
          </w:tcPr>
          <w:p w14:paraId="50F016A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2018 - 2022</w:t>
            </w:r>
          </w:p>
        </w:tc>
        <w:tc>
          <w:tcPr>
            <w:tcW w:w="1134" w:type="dxa"/>
            <w:shd w:val="clear" w:color="auto" w:fill="auto"/>
          </w:tcPr>
          <w:p w14:paraId="25A1A5F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1A1A38F3" w14:textId="77777777" w:rsidTr="00C74589">
        <w:tc>
          <w:tcPr>
            <w:tcW w:w="1701" w:type="dxa"/>
          </w:tcPr>
          <w:p w14:paraId="3685EF7F" w14:textId="77777777" w:rsidR="003A4D27" w:rsidRPr="00185145" w:rsidRDefault="003A4D27" w:rsidP="00185145">
            <w:pPr>
              <w:spacing w:before="100" w:beforeAutospacing="1" w:after="100" w:afterAutospacing="1"/>
              <w:ind w:right="-108"/>
              <w:rPr>
                <w:rFonts w:ascii="Calibri Light" w:hAnsi="Calibri Light" w:cs="Calibri Light"/>
                <w:b/>
                <w:sz w:val="20"/>
                <w:szCs w:val="20"/>
              </w:rPr>
            </w:pPr>
            <w:r w:rsidRPr="00185145">
              <w:rPr>
                <w:rFonts w:ascii="Calibri Light" w:hAnsi="Calibri Light" w:cs="Calibri Light"/>
                <w:b/>
                <w:sz w:val="20"/>
                <w:szCs w:val="20"/>
              </w:rPr>
              <w:t>Growth for rural advancement and sustainable progress, Pakistan (GRASP)</w:t>
            </w:r>
          </w:p>
          <w:p w14:paraId="4B419B0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EE6193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GRASP is designed to reduce poverty in Pakistan by strengthening small-scale agri-businesses in the Balochistan and Sindh provinces. It helps small and medium-sized enterprises in horticulture and livestock become more competitive by making improvements at all levels of the value chain, incl. promotion of climate-smart agriculture, </w:t>
            </w:r>
            <w:r w:rsidRPr="00185145">
              <w:rPr>
                <w:rFonts w:ascii="Calibri Light" w:hAnsi="Calibri Light" w:cs="Calibri Light"/>
                <w:spacing w:val="-4"/>
                <w:sz w:val="20"/>
                <w:szCs w:val="20"/>
              </w:rPr>
              <w:t>improving dissemination of market information</w:t>
            </w:r>
            <w:r w:rsidRPr="00185145">
              <w:rPr>
                <w:rFonts w:ascii="Calibri Light" w:hAnsi="Calibri Light" w:cs="Calibri Light"/>
                <w:sz w:val="20"/>
                <w:szCs w:val="20"/>
              </w:rPr>
              <w:t xml:space="preserve"> through digital tool and improving access to financing. There will be a special focus on improving sustainability by enabling firms to acquire the appropriate technology.</w:t>
            </w:r>
          </w:p>
        </w:tc>
        <w:tc>
          <w:tcPr>
            <w:tcW w:w="993" w:type="dxa"/>
            <w:shd w:val="clear" w:color="auto" w:fill="auto"/>
          </w:tcPr>
          <w:p w14:paraId="4C6318F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w:t>
            </w:r>
          </w:p>
        </w:tc>
        <w:tc>
          <w:tcPr>
            <w:tcW w:w="992" w:type="dxa"/>
            <w:shd w:val="clear" w:color="auto" w:fill="auto"/>
          </w:tcPr>
          <w:p w14:paraId="10C2AE54" w14:textId="77777777" w:rsidR="003A4D27" w:rsidRPr="00185145" w:rsidRDefault="003A4D27" w:rsidP="00185145">
            <w:pPr>
              <w:spacing w:before="100" w:beforeAutospacing="1" w:after="100" w:afterAutospacing="1"/>
              <w:ind w:right="-108"/>
              <w:rPr>
                <w:rFonts w:ascii="Calibri Light" w:hAnsi="Calibri Light" w:cs="Calibri Light"/>
                <w:spacing w:val="-6"/>
                <w:sz w:val="20"/>
                <w:szCs w:val="20"/>
              </w:rPr>
            </w:pPr>
            <w:r w:rsidRPr="00185145">
              <w:rPr>
                <w:rFonts w:ascii="Calibri Light" w:hAnsi="Calibri Light" w:cs="Calibri Light"/>
                <w:spacing w:val="-6"/>
                <w:sz w:val="20"/>
                <w:szCs w:val="20"/>
              </w:rPr>
              <w:t xml:space="preserve">TISIs, MSMEs </w:t>
            </w:r>
          </w:p>
          <w:p w14:paraId="17A68F2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(producers and exporters)</w:t>
            </w:r>
          </w:p>
        </w:tc>
        <w:tc>
          <w:tcPr>
            <w:tcW w:w="851" w:type="dxa"/>
          </w:tcPr>
          <w:p w14:paraId="6BCDAAD2"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8"/>
                <w:sz w:val="20"/>
                <w:szCs w:val="20"/>
              </w:rPr>
              <w:t xml:space="preserve">Horticulture </w:t>
            </w:r>
            <w:r w:rsidRPr="00185145">
              <w:rPr>
                <w:rFonts w:ascii="Calibri Light" w:hAnsi="Calibri Light" w:cs="Calibri Light"/>
                <w:spacing w:val="-4"/>
                <w:sz w:val="20"/>
                <w:szCs w:val="20"/>
              </w:rPr>
              <w:t xml:space="preserve">Livestock </w:t>
            </w:r>
          </w:p>
        </w:tc>
        <w:tc>
          <w:tcPr>
            <w:tcW w:w="992" w:type="dxa"/>
          </w:tcPr>
          <w:p w14:paraId="4C1F1F38" w14:textId="77777777" w:rsidR="003A4D27" w:rsidRPr="00185145" w:rsidRDefault="003A4D27" w:rsidP="00185145">
            <w:pPr>
              <w:spacing w:before="100" w:beforeAutospacing="1" w:after="100" w:afterAutospacing="1"/>
              <w:ind w:right="-105"/>
              <w:rPr>
                <w:rFonts w:ascii="Calibri Light" w:hAnsi="Calibri Light" w:cs="Calibri Light"/>
                <w:sz w:val="20"/>
                <w:szCs w:val="20"/>
              </w:rPr>
            </w:pPr>
            <w:r w:rsidRPr="00185145">
              <w:rPr>
                <w:rFonts w:ascii="Calibri Light" w:hAnsi="Calibri Light" w:cs="Calibri Light"/>
                <w:sz w:val="20"/>
                <w:szCs w:val="20"/>
              </w:rPr>
              <w:t>Pakistan</w:t>
            </w:r>
          </w:p>
        </w:tc>
        <w:tc>
          <w:tcPr>
            <w:tcW w:w="992" w:type="dxa"/>
            <w:shd w:val="clear" w:color="auto" w:fill="auto"/>
          </w:tcPr>
          <w:p w14:paraId="60FD749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ITC</w:t>
            </w:r>
          </w:p>
        </w:tc>
        <w:tc>
          <w:tcPr>
            <w:tcW w:w="1134" w:type="dxa"/>
            <w:shd w:val="clear" w:color="auto" w:fill="auto"/>
          </w:tcPr>
          <w:p w14:paraId="766ECF78"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USD 53.5 Mio</w:t>
            </w:r>
          </w:p>
        </w:tc>
        <w:tc>
          <w:tcPr>
            <w:tcW w:w="992" w:type="dxa"/>
            <w:shd w:val="clear" w:color="auto" w:fill="auto"/>
          </w:tcPr>
          <w:p w14:paraId="141A302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2019 - 2024</w:t>
            </w:r>
          </w:p>
        </w:tc>
        <w:tc>
          <w:tcPr>
            <w:tcW w:w="1134" w:type="dxa"/>
            <w:shd w:val="clear" w:color="auto" w:fill="auto"/>
          </w:tcPr>
          <w:p w14:paraId="4BB5D78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1964122D" w14:textId="77777777" w:rsidTr="00C74589">
        <w:tc>
          <w:tcPr>
            <w:tcW w:w="14600" w:type="dxa"/>
            <w:gridSpan w:val="10"/>
            <w:shd w:val="clear" w:color="auto" w:fill="D3EBF1"/>
            <w:vAlign w:val="bottom"/>
          </w:tcPr>
          <w:p w14:paraId="454594A3" w14:textId="39703009" w:rsidR="003A4D27" w:rsidRPr="00185145" w:rsidRDefault="005230B1" w:rsidP="00185145">
            <w:pPr>
              <w:spacing w:before="100" w:beforeAutospacing="1" w:after="100" w:afterAutospacing="1"/>
              <w:ind w:right="-108"/>
              <w:jc w:val="center"/>
              <w:rPr>
                <w:rFonts w:ascii="Calibri Light" w:hAnsi="Calibri Light" w:cs="Calibri Light"/>
                <w:b/>
                <w:sz w:val="20"/>
                <w:szCs w:val="20"/>
              </w:rPr>
            </w:pPr>
            <w:r w:rsidRPr="00185145">
              <w:rPr>
                <w:rFonts w:ascii="Calibri Light" w:hAnsi="Calibri Light" w:cs="Calibri Light"/>
                <w:b/>
                <w:caps/>
                <w:sz w:val="20"/>
                <w:szCs w:val="20"/>
              </w:rPr>
              <w:t>Regulatory environment and support ecosystem in Partner Countries</w:t>
            </w:r>
          </w:p>
        </w:tc>
      </w:tr>
      <w:tr w:rsidR="003A4D27" w:rsidRPr="003A4D27" w14:paraId="59DD587F" w14:textId="77777777" w:rsidTr="00C74589">
        <w:tc>
          <w:tcPr>
            <w:tcW w:w="1701" w:type="dxa"/>
          </w:tcPr>
          <w:p w14:paraId="2F19FD79"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 xml:space="preserve">BHR in Asia: </w:t>
            </w:r>
            <w:r w:rsidRPr="00185145">
              <w:rPr>
                <w:rFonts w:ascii="Calibri Light" w:hAnsi="Calibri Light" w:cs="Calibri Light"/>
                <w:b/>
                <w:sz w:val="20"/>
                <w:szCs w:val="20"/>
              </w:rPr>
              <w:br/>
              <w:t>Enabling Sustainable Economic Growth through the Protect, Respect and Remedy Framework</w:t>
            </w:r>
          </w:p>
          <w:p w14:paraId="131DDC7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(FPI)</w:t>
            </w:r>
          </w:p>
        </w:tc>
        <w:tc>
          <w:tcPr>
            <w:tcW w:w="4819" w:type="dxa"/>
          </w:tcPr>
          <w:p w14:paraId="7BA02622"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Support the implementation of the UNGPs in close partnership with Asian governments, business, and civil society, through dialogue, training, research, small grant provision and awareness raising activities.</w:t>
            </w:r>
          </w:p>
        </w:tc>
        <w:tc>
          <w:tcPr>
            <w:tcW w:w="993" w:type="dxa"/>
            <w:shd w:val="clear" w:color="auto" w:fill="auto"/>
          </w:tcPr>
          <w:p w14:paraId="49E3E32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468F4D3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6"/>
                <w:sz w:val="20"/>
                <w:szCs w:val="20"/>
              </w:rPr>
              <w:t>Governments</w:t>
            </w:r>
            <w:r w:rsidRPr="00185145">
              <w:rPr>
                <w:rFonts w:ascii="Calibri Light" w:hAnsi="Calibri Light" w:cs="Calibri Light"/>
                <w:sz w:val="20"/>
                <w:szCs w:val="20"/>
              </w:rPr>
              <w:t>, local businesses, CSOs</w:t>
            </w:r>
          </w:p>
        </w:tc>
        <w:tc>
          <w:tcPr>
            <w:tcW w:w="851" w:type="dxa"/>
          </w:tcPr>
          <w:p w14:paraId="02928B0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4AEC6708" w14:textId="77777777" w:rsidR="003A4D27" w:rsidRPr="00185145" w:rsidRDefault="003A4D27" w:rsidP="00185145">
            <w:pPr>
              <w:spacing w:before="100" w:beforeAutospacing="1" w:after="100" w:afterAutospacing="1"/>
              <w:rPr>
                <w:rFonts w:ascii="Calibri Light" w:hAnsi="Calibri Light" w:cs="Calibri Light"/>
                <w:sz w:val="20"/>
                <w:szCs w:val="20"/>
                <w:lang w:val="it-IT"/>
              </w:rPr>
            </w:pPr>
            <w:r w:rsidRPr="00185145">
              <w:rPr>
                <w:rFonts w:ascii="Calibri Light" w:hAnsi="Calibri Light" w:cs="Calibri Light"/>
                <w:sz w:val="20"/>
                <w:szCs w:val="20"/>
                <w:lang w:val="it-IT"/>
              </w:rPr>
              <w:t>India, Indonesia, Malaysia, Myanmar, Sri Lanka, Thailand</w:t>
            </w:r>
          </w:p>
        </w:tc>
        <w:tc>
          <w:tcPr>
            <w:tcW w:w="992" w:type="dxa"/>
            <w:shd w:val="clear" w:color="auto" w:fill="auto"/>
          </w:tcPr>
          <w:p w14:paraId="6A396F6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UNDP</w:t>
            </w:r>
          </w:p>
        </w:tc>
        <w:tc>
          <w:tcPr>
            <w:tcW w:w="1134" w:type="dxa"/>
            <w:shd w:val="clear" w:color="auto" w:fill="auto"/>
          </w:tcPr>
          <w:p w14:paraId="3874B16B"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5,5 Mio.</w:t>
            </w:r>
          </w:p>
          <w:p w14:paraId="6FC72345"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(Partnership Instrument, AAP 2019)</w:t>
            </w:r>
          </w:p>
        </w:tc>
        <w:tc>
          <w:tcPr>
            <w:tcW w:w="992" w:type="dxa"/>
            <w:shd w:val="clear" w:color="auto" w:fill="auto"/>
          </w:tcPr>
          <w:p w14:paraId="45A1004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01/01/2020-31/12/2023 </w:t>
            </w:r>
          </w:p>
        </w:tc>
        <w:tc>
          <w:tcPr>
            <w:tcW w:w="1134" w:type="dxa"/>
            <w:shd w:val="clear" w:color="auto" w:fill="auto"/>
          </w:tcPr>
          <w:p w14:paraId="4C93B6E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44A57086" w14:textId="77777777" w:rsidTr="00C74589">
        <w:tc>
          <w:tcPr>
            <w:tcW w:w="1701" w:type="dxa"/>
          </w:tcPr>
          <w:p w14:paraId="1B98D508"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 xml:space="preserve">RBC in Asia </w:t>
            </w:r>
          </w:p>
        </w:tc>
        <w:tc>
          <w:tcPr>
            <w:tcW w:w="4819" w:type="dxa"/>
          </w:tcPr>
          <w:p w14:paraId="5131660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programme aims to help companies and governments improve respect for human </w:t>
            </w:r>
            <w:r w:rsidRPr="00185145">
              <w:rPr>
                <w:rFonts w:ascii="Calibri Light" w:hAnsi="Calibri Light" w:cs="Calibri Light"/>
                <w:spacing w:val="-4"/>
                <w:sz w:val="20"/>
                <w:szCs w:val="20"/>
              </w:rPr>
              <w:t>and labour rights and environmental standards</w:t>
            </w:r>
            <w:r w:rsidRPr="00185145">
              <w:rPr>
                <w:rFonts w:ascii="Calibri Light" w:hAnsi="Calibri Light" w:cs="Calibri Light"/>
                <w:sz w:val="20"/>
                <w:szCs w:val="20"/>
              </w:rPr>
              <w:t xml:space="preserve"> across global supply chains and take action to create an enabling environment for responsible business conduct. </w:t>
            </w:r>
          </w:p>
          <w:p w14:paraId="6F23F76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programme is carried out in partnership with Japan, an OECD member and the only country under the Programme that has adhered to the OECD MNE Guidelines and has set up a </w:t>
            </w:r>
            <w:hyperlink r:id="rId190" w:history="1">
              <w:r w:rsidRPr="00185145">
                <w:rPr>
                  <w:rFonts w:ascii="Calibri Light" w:hAnsi="Calibri Light" w:cs="Calibri Light"/>
                  <w:sz w:val="20"/>
                  <w:szCs w:val="20"/>
                </w:rPr>
                <w:t>National Contact Point for RBC</w:t>
              </w:r>
            </w:hyperlink>
            <w:r w:rsidRPr="00185145">
              <w:rPr>
                <w:rFonts w:ascii="Calibri Light" w:hAnsi="Calibri Light" w:cs="Calibri Light"/>
                <w:sz w:val="20"/>
                <w:szCs w:val="20"/>
              </w:rPr>
              <w:t>.</w:t>
            </w:r>
          </w:p>
        </w:tc>
        <w:tc>
          <w:tcPr>
            <w:tcW w:w="993" w:type="dxa"/>
            <w:shd w:val="clear" w:color="auto" w:fill="auto"/>
          </w:tcPr>
          <w:p w14:paraId="51D6201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 (indirect mgn’t)</w:t>
            </w:r>
          </w:p>
        </w:tc>
        <w:tc>
          <w:tcPr>
            <w:tcW w:w="992" w:type="dxa"/>
            <w:shd w:val="clear" w:color="auto" w:fill="auto"/>
          </w:tcPr>
          <w:p w14:paraId="1E9A5399" w14:textId="77777777" w:rsidR="003A4D27" w:rsidRPr="00185145" w:rsidRDefault="003A4D27" w:rsidP="00185145">
            <w:pPr>
              <w:spacing w:before="100" w:beforeAutospacing="1" w:after="100" w:afterAutospacing="1"/>
              <w:ind w:right="-108"/>
              <w:rPr>
                <w:rFonts w:ascii="Calibri Light" w:hAnsi="Calibri Light" w:cs="Calibri Light"/>
                <w:spacing w:val="-6"/>
                <w:sz w:val="20"/>
                <w:szCs w:val="20"/>
              </w:rPr>
            </w:pPr>
            <w:r w:rsidRPr="00185145">
              <w:rPr>
                <w:rFonts w:ascii="Calibri Light" w:hAnsi="Calibri Light" w:cs="Calibri Light"/>
                <w:sz w:val="20"/>
                <w:szCs w:val="20"/>
              </w:rPr>
              <w:t xml:space="preserve">Partner country </w:t>
            </w:r>
            <w:r w:rsidRPr="00185145">
              <w:rPr>
                <w:rFonts w:ascii="Calibri Light" w:hAnsi="Calibri Light" w:cs="Calibri Light"/>
                <w:spacing w:val="-6"/>
                <w:sz w:val="20"/>
                <w:szCs w:val="20"/>
              </w:rPr>
              <w:t>governments</w:t>
            </w:r>
            <w:r w:rsidRPr="00185145">
              <w:rPr>
                <w:rFonts w:ascii="Calibri Light" w:hAnsi="Calibri Light" w:cs="Calibri Light"/>
                <w:sz w:val="20"/>
                <w:szCs w:val="20"/>
              </w:rPr>
              <w:t>, companies</w:t>
            </w:r>
          </w:p>
        </w:tc>
        <w:tc>
          <w:tcPr>
            <w:tcW w:w="851" w:type="dxa"/>
          </w:tcPr>
          <w:p w14:paraId="2185D95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26F0BB4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China, Myanmar, Philippines, Thailand, Vietnam and Japan</w:t>
            </w:r>
          </w:p>
        </w:tc>
        <w:tc>
          <w:tcPr>
            <w:tcW w:w="992" w:type="dxa"/>
            <w:shd w:val="clear" w:color="auto" w:fill="auto"/>
          </w:tcPr>
          <w:p w14:paraId="7C4C406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OECD, ILO</w:t>
            </w:r>
          </w:p>
        </w:tc>
        <w:tc>
          <w:tcPr>
            <w:tcW w:w="1134" w:type="dxa"/>
            <w:shd w:val="clear" w:color="auto" w:fill="auto"/>
          </w:tcPr>
          <w:p w14:paraId="144F3ABC"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 xml:space="preserve">EUR 9 Mio, </w:t>
            </w:r>
          </w:p>
          <w:p w14:paraId="3E8D0242"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 xml:space="preserve">of which EUR 4,95 Mio. for OECD; and </w:t>
            </w:r>
            <w:r w:rsidRPr="00185145">
              <w:rPr>
                <w:rFonts w:ascii="Calibri Light" w:hAnsi="Calibri Light" w:cs="Calibri Light"/>
                <w:spacing w:val="-4"/>
                <w:sz w:val="20"/>
                <w:szCs w:val="20"/>
              </w:rPr>
              <w:t>EUR 4,05 Mio.</w:t>
            </w:r>
            <w:r w:rsidRPr="00185145">
              <w:rPr>
                <w:rFonts w:ascii="Calibri Light" w:hAnsi="Calibri Light" w:cs="Calibri Light"/>
                <w:sz w:val="20"/>
                <w:szCs w:val="20"/>
              </w:rPr>
              <w:t xml:space="preserve"> for ILO.</w:t>
            </w:r>
          </w:p>
          <w:p w14:paraId="429C6E26"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(Partnership Instrument, AAP 2016)</w:t>
            </w:r>
          </w:p>
        </w:tc>
        <w:tc>
          <w:tcPr>
            <w:tcW w:w="992" w:type="dxa"/>
            <w:shd w:val="clear" w:color="auto" w:fill="auto"/>
          </w:tcPr>
          <w:p w14:paraId="063A8F4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15/12/2017- 14/06/2021</w:t>
            </w:r>
          </w:p>
        </w:tc>
        <w:tc>
          <w:tcPr>
            <w:tcW w:w="1134" w:type="dxa"/>
            <w:shd w:val="clear" w:color="auto" w:fill="auto"/>
          </w:tcPr>
          <w:p w14:paraId="0F97911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6A814978" w14:textId="77777777" w:rsidTr="00C74589">
        <w:tc>
          <w:tcPr>
            <w:tcW w:w="1701" w:type="dxa"/>
          </w:tcPr>
          <w:p w14:paraId="19DAB0BB"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RBC in Latin America and Caribbean</w:t>
            </w:r>
          </w:p>
          <w:p w14:paraId="75BAA68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(FPI)</w:t>
            </w:r>
          </w:p>
        </w:tc>
        <w:tc>
          <w:tcPr>
            <w:tcW w:w="4819" w:type="dxa"/>
          </w:tcPr>
          <w:p w14:paraId="1494B7B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Reinforcing cooperation between the EU and LAC governments and businesses on RBC.</w:t>
            </w:r>
          </w:p>
        </w:tc>
        <w:tc>
          <w:tcPr>
            <w:tcW w:w="993" w:type="dxa"/>
            <w:shd w:val="clear" w:color="auto" w:fill="auto"/>
          </w:tcPr>
          <w:p w14:paraId="28595D7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0763AAF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Partner country </w:t>
            </w:r>
            <w:r w:rsidRPr="00185145">
              <w:rPr>
                <w:rFonts w:ascii="Calibri Light" w:hAnsi="Calibri Light" w:cs="Calibri Light"/>
                <w:spacing w:val="-6"/>
                <w:sz w:val="20"/>
                <w:szCs w:val="20"/>
              </w:rPr>
              <w:t>governments</w:t>
            </w:r>
            <w:r w:rsidRPr="00185145">
              <w:rPr>
                <w:rFonts w:ascii="Calibri Light" w:hAnsi="Calibri Light" w:cs="Calibri Light"/>
                <w:sz w:val="20"/>
                <w:szCs w:val="20"/>
              </w:rPr>
              <w:t>, companies</w:t>
            </w:r>
          </w:p>
        </w:tc>
        <w:tc>
          <w:tcPr>
            <w:tcW w:w="851" w:type="dxa"/>
          </w:tcPr>
          <w:p w14:paraId="15A1E46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7EC3F8C3" w14:textId="77777777" w:rsidR="003A4D27" w:rsidRPr="00185145" w:rsidRDefault="003A4D27" w:rsidP="00185145">
            <w:pPr>
              <w:spacing w:before="100" w:beforeAutospacing="1" w:after="100" w:afterAutospacing="1"/>
              <w:ind w:right="-80"/>
              <w:rPr>
                <w:rFonts w:ascii="Calibri Light" w:hAnsi="Calibri Light" w:cs="Calibri Light"/>
                <w:spacing w:val="-4"/>
                <w:sz w:val="20"/>
                <w:szCs w:val="20"/>
                <w:lang w:val="es-ES"/>
              </w:rPr>
            </w:pPr>
            <w:r w:rsidRPr="00185145">
              <w:rPr>
                <w:rFonts w:ascii="Calibri Light" w:hAnsi="Calibri Light" w:cs="Calibri Light"/>
                <w:sz w:val="20"/>
                <w:szCs w:val="20"/>
                <w:lang w:val="es-ES"/>
              </w:rPr>
              <w:t xml:space="preserve">Argentina, </w:t>
            </w:r>
            <w:r w:rsidRPr="00185145">
              <w:rPr>
                <w:rFonts w:ascii="Calibri Light" w:hAnsi="Calibri Light" w:cs="Calibri Light"/>
                <w:spacing w:val="-4"/>
                <w:sz w:val="20"/>
                <w:szCs w:val="20"/>
                <w:lang w:val="es-ES"/>
              </w:rPr>
              <w:t xml:space="preserve">Brazil, Chile, </w:t>
            </w:r>
            <w:r w:rsidRPr="00185145">
              <w:rPr>
                <w:rFonts w:ascii="Calibri Light" w:hAnsi="Calibri Light" w:cs="Calibri Light"/>
                <w:sz w:val="20"/>
                <w:szCs w:val="20"/>
                <w:lang w:val="es-ES"/>
              </w:rPr>
              <w:t xml:space="preserve">Colombia, Costa Rica, Ecuador, Mexico, </w:t>
            </w:r>
            <w:r w:rsidRPr="00185145">
              <w:rPr>
                <w:rFonts w:ascii="Calibri Light" w:hAnsi="Calibri Light" w:cs="Calibri Light"/>
                <w:spacing w:val="-8"/>
                <w:sz w:val="20"/>
                <w:szCs w:val="20"/>
                <w:lang w:val="es-ES"/>
              </w:rPr>
              <w:t>Panama, Peru</w:t>
            </w:r>
          </w:p>
        </w:tc>
        <w:tc>
          <w:tcPr>
            <w:tcW w:w="992" w:type="dxa"/>
            <w:shd w:val="clear" w:color="auto" w:fill="auto"/>
          </w:tcPr>
          <w:p w14:paraId="3F2B5DA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OECD, ILO, UNOHCHR</w:t>
            </w:r>
          </w:p>
        </w:tc>
        <w:tc>
          <w:tcPr>
            <w:tcW w:w="1134" w:type="dxa"/>
            <w:shd w:val="clear" w:color="auto" w:fill="auto"/>
          </w:tcPr>
          <w:p w14:paraId="7DB3CF03"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9,5 Mio.</w:t>
            </w:r>
          </w:p>
          <w:p w14:paraId="7619AB02"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of which EUR  3,264,380 for OECD; EUR 6,235,620 for ILO/OHCHR.</w:t>
            </w:r>
          </w:p>
          <w:p w14:paraId="51C274EB"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(Partnership Instrument, AAP 2017)</w:t>
            </w:r>
          </w:p>
        </w:tc>
        <w:tc>
          <w:tcPr>
            <w:tcW w:w="992" w:type="dxa"/>
            <w:shd w:val="clear" w:color="auto" w:fill="auto"/>
          </w:tcPr>
          <w:p w14:paraId="2C0C4BB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01/01/2019-31/12/2022 (mid-term)</w:t>
            </w:r>
          </w:p>
        </w:tc>
        <w:tc>
          <w:tcPr>
            <w:tcW w:w="1134" w:type="dxa"/>
            <w:shd w:val="clear" w:color="auto" w:fill="auto"/>
          </w:tcPr>
          <w:p w14:paraId="6EC0837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5498772A" w14:textId="77777777" w:rsidTr="00C74589">
        <w:tc>
          <w:tcPr>
            <w:tcW w:w="1701" w:type="dxa"/>
          </w:tcPr>
          <w:p w14:paraId="7CEC728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Trade for Decent Work</w:t>
            </w:r>
          </w:p>
          <w:p w14:paraId="15F3BC5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(DG TRADE, </w:t>
            </w:r>
            <w:r w:rsidRPr="00185145">
              <w:rPr>
                <w:rFonts w:ascii="Calibri Light" w:hAnsi="Calibri Light" w:cs="Calibri Light"/>
                <w:sz w:val="20"/>
                <w:szCs w:val="20"/>
              </w:rPr>
              <w:br/>
              <w:t>DG INTPA)</w:t>
            </w:r>
          </w:p>
        </w:tc>
        <w:tc>
          <w:tcPr>
            <w:tcW w:w="4819" w:type="dxa"/>
          </w:tcPr>
          <w:p w14:paraId="428DB1D2" w14:textId="77777777" w:rsidR="003A4D27" w:rsidRPr="00185145" w:rsidRDefault="003A4D27" w:rsidP="00185145">
            <w:pPr>
              <w:spacing w:before="100" w:beforeAutospacing="1" w:after="100" w:afterAutospacing="1"/>
              <w:rPr>
                <w:rFonts w:ascii="Calibri Light" w:hAnsi="Calibri Light" w:cs="Calibri Light"/>
                <w:spacing w:val="-4"/>
                <w:sz w:val="20"/>
                <w:szCs w:val="20"/>
              </w:rPr>
            </w:pPr>
            <w:r w:rsidRPr="00185145">
              <w:rPr>
                <w:rFonts w:ascii="Calibri Light" w:hAnsi="Calibri Light" w:cs="Calibri Light"/>
                <w:spacing w:val="-4"/>
                <w:sz w:val="20"/>
                <w:szCs w:val="20"/>
              </w:rPr>
              <w:t>Promote the application of ILO Fundamental Conventions under the framework of EU GSP+. Support the Government in consolidating its compliance with reporting obligations and replying to the issues raised by the Committee of the Experts on the Application of Conventions and Recommendations concerning the application of ILO Fundamental Conventions.</w:t>
            </w:r>
          </w:p>
          <w:p w14:paraId="50EB990F" w14:textId="77777777" w:rsidR="003A4D27" w:rsidRPr="00185145" w:rsidRDefault="003A4D27" w:rsidP="00185145">
            <w:pPr>
              <w:spacing w:before="100" w:beforeAutospacing="1" w:after="100" w:afterAutospacing="1"/>
              <w:rPr>
                <w:rFonts w:ascii="Calibri Light" w:hAnsi="Calibri Light" w:cs="Calibri Light"/>
                <w:spacing w:val="-4"/>
                <w:sz w:val="20"/>
                <w:szCs w:val="20"/>
              </w:rPr>
            </w:pPr>
            <w:r w:rsidRPr="00185145">
              <w:rPr>
                <w:rFonts w:ascii="Calibri Light" w:hAnsi="Calibri Light" w:cs="Calibri Light"/>
                <w:spacing w:val="-4"/>
                <w:sz w:val="20"/>
                <w:szCs w:val="20"/>
              </w:rPr>
              <w:t>Promote the ILO Tripartite Declaration of Principles concerning Multinational Enterprises and Social Policy (MNE Declaration)</w:t>
            </w:r>
          </w:p>
          <w:p w14:paraId="795BB122" w14:textId="77777777" w:rsidR="003A4D27" w:rsidRPr="00185145" w:rsidRDefault="003A4D27" w:rsidP="00185145">
            <w:pPr>
              <w:spacing w:before="100" w:beforeAutospacing="1" w:after="100" w:afterAutospacing="1"/>
              <w:rPr>
                <w:rFonts w:ascii="Calibri Light" w:hAnsi="Calibri Light" w:cs="Calibri Light"/>
                <w:spacing w:val="-4"/>
                <w:sz w:val="20"/>
                <w:szCs w:val="20"/>
              </w:rPr>
            </w:pPr>
            <w:r w:rsidRPr="00185145">
              <w:rPr>
                <w:rFonts w:ascii="Calibri Light" w:hAnsi="Calibri Light" w:cs="Calibri Light"/>
                <w:spacing w:val="-4"/>
                <w:sz w:val="20"/>
                <w:szCs w:val="20"/>
              </w:rPr>
              <w:t xml:space="preserve">Focus on specific sector per country:  </w:t>
            </w:r>
            <w:r w:rsidRPr="00185145">
              <w:rPr>
                <w:rFonts w:ascii="Calibri Light" w:hAnsi="Calibri Light" w:cs="Calibri Light"/>
                <w:sz w:val="20"/>
                <w:szCs w:val="20"/>
              </w:rPr>
              <w:t>mining in Madagascar, fish processing and tourism in Cabo Verde, cocoa and forestry in Côte d’Ivoire, cocoa in Ghana, mining sector in Mozambique.</w:t>
            </w:r>
          </w:p>
        </w:tc>
        <w:tc>
          <w:tcPr>
            <w:tcW w:w="993" w:type="dxa"/>
            <w:shd w:val="clear" w:color="auto" w:fill="auto"/>
          </w:tcPr>
          <w:p w14:paraId="4DA759A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 (indirect mgnt)</w:t>
            </w:r>
          </w:p>
        </w:tc>
        <w:tc>
          <w:tcPr>
            <w:tcW w:w="992" w:type="dxa"/>
            <w:shd w:val="clear" w:color="auto" w:fill="auto"/>
          </w:tcPr>
          <w:p w14:paraId="2826BED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Governments and social partners </w:t>
            </w:r>
          </w:p>
        </w:tc>
        <w:tc>
          <w:tcPr>
            <w:tcW w:w="851" w:type="dxa"/>
          </w:tcPr>
          <w:p w14:paraId="71735AB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 (specific sector selected  at country level)</w:t>
            </w:r>
          </w:p>
        </w:tc>
        <w:tc>
          <w:tcPr>
            <w:tcW w:w="992" w:type="dxa"/>
          </w:tcPr>
          <w:p w14:paraId="716D5722" w14:textId="77777777" w:rsidR="003A4D27" w:rsidRPr="00185145" w:rsidRDefault="003A4D27" w:rsidP="00185145">
            <w:pPr>
              <w:spacing w:before="100" w:beforeAutospacing="1" w:after="100" w:afterAutospacing="1"/>
              <w:ind w:right="-80"/>
              <w:rPr>
                <w:rFonts w:ascii="Calibri Light" w:hAnsi="Calibri Light" w:cs="Calibri Light"/>
                <w:sz w:val="20"/>
                <w:szCs w:val="20"/>
                <w:lang w:val="es-ES"/>
              </w:rPr>
            </w:pPr>
            <w:r w:rsidRPr="00185145">
              <w:rPr>
                <w:rFonts w:ascii="Calibri Light" w:hAnsi="Calibri Light" w:cs="Calibri Light"/>
                <w:spacing w:val="-6"/>
                <w:sz w:val="20"/>
                <w:szCs w:val="20"/>
                <w:lang w:val="es-ES"/>
              </w:rPr>
              <w:t>Madagascar</w:t>
            </w:r>
            <w:r w:rsidRPr="00185145">
              <w:rPr>
                <w:rFonts w:ascii="Calibri Light" w:hAnsi="Calibri Light" w:cs="Calibri Light"/>
                <w:sz w:val="20"/>
                <w:szCs w:val="20"/>
                <w:lang w:val="es-ES"/>
              </w:rPr>
              <w:t xml:space="preserve">, Cabo Verde, </w:t>
            </w:r>
            <w:r w:rsidRPr="00185145">
              <w:rPr>
                <w:rFonts w:ascii="Calibri Light" w:hAnsi="Calibri Light" w:cs="Calibri Light"/>
                <w:spacing w:val="-6"/>
                <w:sz w:val="20"/>
                <w:szCs w:val="20"/>
                <w:lang w:val="es-ES"/>
              </w:rPr>
              <w:t>Côte d’Ivoire</w:t>
            </w:r>
            <w:r w:rsidRPr="00185145">
              <w:rPr>
                <w:rFonts w:ascii="Calibri Light" w:hAnsi="Calibri Light" w:cs="Calibri Light"/>
                <w:sz w:val="20"/>
                <w:szCs w:val="20"/>
                <w:lang w:val="es-ES"/>
              </w:rPr>
              <w:t xml:space="preserve">, Ghana, </w:t>
            </w:r>
            <w:r w:rsidRPr="00185145">
              <w:rPr>
                <w:rFonts w:ascii="Calibri Light" w:hAnsi="Calibri Light" w:cs="Calibri Light"/>
                <w:spacing w:val="-6"/>
                <w:sz w:val="20"/>
                <w:szCs w:val="20"/>
                <w:lang w:val="es-ES"/>
              </w:rPr>
              <w:t>Mozambique</w:t>
            </w:r>
          </w:p>
        </w:tc>
        <w:tc>
          <w:tcPr>
            <w:tcW w:w="992" w:type="dxa"/>
            <w:shd w:val="clear" w:color="auto" w:fill="auto"/>
          </w:tcPr>
          <w:p w14:paraId="0AB4960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w:t>
            </w:r>
          </w:p>
        </w:tc>
        <w:tc>
          <w:tcPr>
            <w:tcW w:w="1134" w:type="dxa"/>
            <w:shd w:val="clear" w:color="auto" w:fill="auto"/>
          </w:tcPr>
          <w:p w14:paraId="4CEC9349"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 xml:space="preserve">2020: EUR 0,9 Mio </w:t>
            </w:r>
          </w:p>
          <w:p w14:paraId="2ADB4451"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lang w:val="it-IT"/>
              </w:rPr>
            </w:pPr>
            <w:r w:rsidRPr="00185145">
              <w:rPr>
                <w:rFonts w:ascii="Calibri Light" w:hAnsi="Calibri Light" w:cs="Calibri Light"/>
                <w:sz w:val="20"/>
                <w:szCs w:val="20"/>
                <w:lang w:val="it-IT"/>
              </w:rPr>
              <w:t>2021: EUR 3,8 Mio including EUR 1 Mio from DG INTPA)</w:t>
            </w:r>
          </w:p>
          <w:p w14:paraId="38D8A760"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2022: EUR 1,5 Mio</w:t>
            </w:r>
          </w:p>
        </w:tc>
        <w:tc>
          <w:tcPr>
            <w:tcW w:w="992" w:type="dxa"/>
            <w:shd w:val="clear" w:color="auto" w:fill="auto"/>
          </w:tcPr>
          <w:p w14:paraId="6A99E072"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2020 -2022</w:t>
            </w:r>
          </w:p>
        </w:tc>
        <w:tc>
          <w:tcPr>
            <w:tcW w:w="1134" w:type="dxa"/>
            <w:shd w:val="clear" w:color="auto" w:fill="auto"/>
          </w:tcPr>
          <w:p w14:paraId="2C4455B3"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GSP+; RMR; Deforestation Regulation</w:t>
            </w:r>
          </w:p>
        </w:tc>
      </w:tr>
      <w:tr w:rsidR="003A4D27" w:rsidRPr="003A4D27" w14:paraId="268127BD" w14:textId="77777777" w:rsidTr="00C74589">
        <w:tc>
          <w:tcPr>
            <w:tcW w:w="1701" w:type="dxa"/>
          </w:tcPr>
          <w:p w14:paraId="78205681"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Socieux+</w:t>
            </w:r>
          </w:p>
        </w:tc>
        <w:tc>
          <w:tcPr>
            <w:tcW w:w="4819" w:type="dxa"/>
          </w:tcPr>
          <w:p w14:paraId="0BA38150" w14:textId="77777777" w:rsidR="003A4D27" w:rsidRPr="00185145" w:rsidRDefault="003A4D27" w:rsidP="00185145">
            <w:pPr>
              <w:spacing w:before="100" w:beforeAutospacing="1" w:after="100" w:afterAutospacing="1"/>
              <w:rPr>
                <w:rFonts w:ascii="Calibri Light" w:eastAsia="Calibri" w:hAnsi="Calibri Light" w:cs="Calibri Light"/>
                <w:snapToGrid w:val="0"/>
                <w:sz w:val="20"/>
                <w:szCs w:val="20"/>
              </w:rPr>
            </w:pPr>
            <w:r w:rsidRPr="00185145">
              <w:rPr>
                <w:rFonts w:ascii="Calibri Light" w:hAnsi="Calibri Light" w:cs="Calibri Light"/>
                <w:sz w:val="20"/>
                <w:szCs w:val="20"/>
              </w:rPr>
              <w:t>Technical assistance facility that aims at  expanding and improving access to better employment opportunities and inclusive Social Protection systems in Partner Countries. It works on making employment and social protection policies, strategies and systems more inclusive, effective and sustainable.</w:t>
            </w:r>
            <w:r w:rsidRPr="00185145">
              <w:rPr>
                <w:rFonts w:ascii="Calibri Light" w:eastAsia="Calibri" w:hAnsi="Calibri Light" w:cs="Calibri Light"/>
                <w:snapToGrid w:val="0"/>
                <w:sz w:val="20"/>
                <w:szCs w:val="20"/>
              </w:rPr>
              <w:t xml:space="preserve"> </w:t>
            </w:r>
          </w:p>
          <w:p w14:paraId="1AA483A6" w14:textId="77777777" w:rsidR="003A4D27" w:rsidRPr="00185145" w:rsidRDefault="003A4D27" w:rsidP="00185145">
            <w:pPr>
              <w:spacing w:before="100" w:beforeAutospacing="1" w:after="100" w:afterAutospacing="1"/>
              <w:rPr>
                <w:rFonts w:ascii="Calibri Light" w:eastAsia="Calibri" w:hAnsi="Calibri Light" w:cs="Calibri Light"/>
                <w:snapToGrid w:val="0"/>
                <w:sz w:val="20"/>
                <w:szCs w:val="20"/>
              </w:rPr>
            </w:pPr>
            <w:r w:rsidRPr="00185145">
              <w:rPr>
                <w:rFonts w:ascii="Calibri Light" w:eastAsia="Calibri" w:hAnsi="Calibri Light" w:cs="Calibri Light"/>
                <w:snapToGrid w:val="0"/>
                <w:sz w:val="20"/>
                <w:szCs w:val="20"/>
              </w:rPr>
              <w:t>The expected results include:</w:t>
            </w:r>
          </w:p>
          <w:p w14:paraId="345B49E0" w14:textId="77777777" w:rsidR="003A4D27" w:rsidRPr="00185145" w:rsidRDefault="003A4D27" w:rsidP="00185145">
            <w:pPr>
              <w:spacing w:before="100" w:beforeAutospacing="1" w:after="100" w:afterAutospacing="1"/>
              <w:rPr>
                <w:rFonts w:ascii="Calibri Light" w:eastAsia="Calibri" w:hAnsi="Calibri Light" w:cs="Calibri Light"/>
                <w:snapToGrid w:val="0"/>
                <w:sz w:val="20"/>
                <w:szCs w:val="20"/>
              </w:rPr>
            </w:pPr>
            <w:r w:rsidRPr="00185145">
              <w:rPr>
                <w:rFonts w:ascii="Calibri Light" w:eastAsia="Calibri" w:hAnsi="Calibri Light" w:cs="Calibri Light"/>
                <w:snapToGrid w:val="0"/>
                <w:sz w:val="20"/>
                <w:szCs w:val="20"/>
              </w:rPr>
              <w:t>1. Institutional capacities of employment, labour and Social Protection institutions are strengthened and reinforced</w:t>
            </w:r>
          </w:p>
          <w:p w14:paraId="2D2DF6A9" w14:textId="77777777" w:rsidR="003A4D27" w:rsidRPr="00185145" w:rsidRDefault="003A4D27" w:rsidP="00185145">
            <w:pPr>
              <w:spacing w:before="100" w:beforeAutospacing="1" w:after="100" w:afterAutospacing="1"/>
              <w:rPr>
                <w:rFonts w:ascii="Calibri Light" w:eastAsia="Calibri" w:hAnsi="Calibri Light" w:cs="Calibri Light"/>
                <w:snapToGrid w:val="0"/>
                <w:sz w:val="20"/>
                <w:szCs w:val="20"/>
              </w:rPr>
            </w:pPr>
            <w:r w:rsidRPr="00185145">
              <w:rPr>
                <w:rFonts w:ascii="Calibri Light" w:eastAsia="Calibri" w:hAnsi="Calibri Light" w:cs="Calibri Light"/>
                <w:snapToGrid w:val="0"/>
                <w:sz w:val="20"/>
                <w:szCs w:val="20"/>
              </w:rPr>
              <w:t>2. Enhanced public capacities for improving access to employment and Social Protection is expanded to poor and vulnerable groups</w:t>
            </w:r>
          </w:p>
          <w:p w14:paraId="575C7487" w14:textId="77777777" w:rsidR="003A4D27" w:rsidRPr="00185145" w:rsidRDefault="003A4D27" w:rsidP="00185145">
            <w:pPr>
              <w:spacing w:before="100" w:beforeAutospacing="1" w:after="100" w:afterAutospacing="1"/>
              <w:rPr>
                <w:rFonts w:ascii="Calibri Light" w:eastAsia="Calibri" w:hAnsi="Calibri Light" w:cs="Calibri Light"/>
                <w:snapToGrid w:val="0"/>
                <w:sz w:val="20"/>
                <w:szCs w:val="20"/>
              </w:rPr>
            </w:pPr>
            <w:r w:rsidRPr="00185145">
              <w:rPr>
                <w:rFonts w:ascii="Calibri Light" w:eastAsia="Calibri" w:hAnsi="Calibri Light" w:cs="Calibri Light"/>
                <w:snapToGrid w:val="0"/>
                <w:sz w:val="20"/>
                <w:szCs w:val="20"/>
              </w:rPr>
              <w:t>3.Awareness and knowledge on Social Protection and decent work is increased</w:t>
            </w:r>
          </w:p>
        </w:tc>
        <w:tc>
          <w:tcPr>
            <w:tcW w:w="993" w:type="dxa"/>
            <w:shd w:val="clear" w:color="auto" w:fill="auto"/>
          </w:tcPr>
          <w:p w14:paraId="10EF55A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(Indirect mgnt)</w:t>
            </w:r>
          </w:p>
        </w:tc>
        <w:tc>
          <w:tcPr>
            <w:tcW w:w="992" w:type="dxa"/>
            <w:shd w:val="clear" w:color="auto" w:fill="auto"/>
          </w:tcPr>
          <w:p w14:paraId="48B5D61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Partner country </w:t>
            </w:r>
            <w:r w:rsidRPr="00185145">
              <w:rPr>
                <w:rFonts w:ascii="Calibri Light" w:hAnsi="Calibri Light" w:cs="Calibri Light"/>
                <w:spacing w:val="-4"/>
                <w:sz w:val="20"/>
                <w:szCs w:val="20"/>
              </w:rPr>
              <w:t>public admin.</w:t>
            </w:r>
            <w:r w:rsidRPr="00185145">
              <w:rPr>
                <w:rFonts w:ascii="Calibri Light" w:hAnsi="Calibri Light" w:cs="Calibri Light"/>
                <w:sz w:val="20"/>
                <w:szCs w:val="20"/>
              </w:rPr>
              <w:t xml:space="preserve"> in area of employment and social protection</w:t>
            </w:r>
          </w:p>
        </w:tc>
        <w:tc>
          <w:tcPr>
            <w:tcW w:w="851" w:type="dxa"/>
          </w:tcPr>
          <w:p w14:paraId="02E3E656"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horizontal</w:t>
            </w:r>
          </w:p>
        </w:tc>
        <w:tc>
          <w:tcPr>
            <w:tcW w:w="992" w:type="dxa"/>
          </w:tcPr>
          <w:p w14:paraId="7C0835E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6207BAE7"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en-IE"/>
              </w:rPr>
            </w:pPr>
            <w:r w:rsidRPr="00185145">
              <w:rPr>
                <w:rFonts w:ascii="Calibri Light" w:hAnsi="Calibri Light" w:cs="Calibri Light"/>
                <w:sz w:val="20"/>
                <w:szCs w:val="20"/>
                <w:lang w:val="en-IE"/>
              </w:rPr>
              <w:t>Expertise France in partnership with FIAPP, ENABEL and Service Public Fédéral Sécurité Sociale</w:t>
            </w:r>
          </w:p>
        </w:tc>
        <w:tc>
          <w:tcPr>
            <w:tcW w:w="1134" w:type="dxa"/>
            <w:shd w:val="clear" w:color="auto" w:fill="auto"/>
          </w:tcPr>
          <w:p w14:paraId="5D9A094E" w14:textId="77777777" w:rsidR="003A4D27" w:rsidRPr="00185145" w:rsidRDefault="003A4D27" w:rsidP="00185145">
            <w:pPr>
              <w:spacing w:before="100" w:beforeAutospacing="1" w:after="100" w:afterAutospacing="1"/>
              <w:ind w:right="-15"/>
              <w:rPr>
                <w:rFonts w:ascii="Calibri Light" w:hAnsi="Calibri Light" w:cs="Calibri Light"/>
                <w:sz w:val="20"/>
                <w:szCs w:val="20"/>
                <w:lang w:val="fr-BE"/>
              </w:rPr>
            </w:pPr>
            <w:r w:rsidRPr="00185145">
              <w:rPr>
                <w:rFonts w:ascii="Calibri Light" w:hAnsi="Calibri Light" w:cs="Calibri Light"/>
                <w:sz w:val="20"/>
                <w:szCs w:val="20"/>
                <w:lang w:val="fr-BE"/>
              </w:rPr>
              <w:t xml:space="preserve">EUR 11 Mio. </w:t>
            </w:r>
          </w:p>
          <w:p w14:paraId="7963E9EC" w14:textId="77777777" w:rsidR="003A4D27" w:rsidRPr="00185145" w:rsidRDefault="003A4D27" w:rsidP="00185145">
            <w:pPr>
              <w:spacing w:before="100" w:beforeAutospacing="1" w:after="100" w:afterAutospacing="1"/>
              <w:ind w:right="-82"/>
              <w:rPr>
                <w:rFonts w:ascii="Calibri Light" w:hAnsi="Calibri Light" w:cs="Calibri Light"/>
                <w:sz w:val="20"/>
                <w:szCs w:val="20"/>
                <w:lang w:val="fr-BE"/>
              </w:rPr>
            </w:pPr>
            <w:r w:rsidRPr="00185145">
              <w:rPr>
                <w:rFonts w:ascii="Calibri Light" w:hAnsi="Calibri Light" w:cs="Calibri Light"/>
                <w:sz w:val="20"/>
                <w:szCs w:val="20"/>
                <w:lang w:val="fr-BE"/>
              </w:rPr>
              <w:t>(total budget EUR 12,5 Mio)</w:t>
            </w:r>
          </w:p>
        </w:tc>
        <w:tc>
          <w:tcPr>
            <w:tcW w:w="992" w:type="dxa"/>
            <w:shd w:val="clear" w:color="auto" w:fill="auto"/>
          </w:tcPr>
          <w:p w14:paraId="0911F4D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July 2020 –June 2024</w:t>
            </w:r>
          </w:p>
        </w:tc>
        <w:tc>
          <w:tcPr>
            <w:tcW w:w="1134" w:type="dxa"/>
            <w:shd w:val="clear" w:color="auto" w:fill="auto"/>
          </w:tcPr>
          <w:p w14:paraId="10EB1B4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0B9672E1" w14:textId="77777777" w:rsidTr="00C74589">
        <w:tc>
          <w:tcPr>
            <w:tcW w:w="1701" w:type="dxa"/>
          </w:tcPr>
          <w:p w14:paraId="43DE4E0F"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Partnership for Action on Green Economy (PAGE) Phases I and II</w:t>
            </w:r>
          </w:p>
          <w:p w14:paraId="42656B7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47D8A22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Partnership for Action on Green Economy (PAGE) is a coordinated response from five UN agencies (ILO, UNEP, UNIDO, UNITAR and UNDP) to the outcome of the United Nations Conference on Sustainable Development (Rio+20). PAGE delivers support on the basis of beneficiary countries' demand and demonstrated commitment to develop enabling policy and institutional frameworks on the inclusive green economy.</w:t>
            </w:r>
          </w:p>
        </w:tc>
        <w:tc>
          <w:tcPr>
            <w:tcW w:w="993" w:type="dxa"/>
            <w:shd w:val="clear" w:color="auto" w:fill="auto"/>
          </w:tcPr>
          <w:p w14:paraId="5CD1778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Grants</w:t>
            </w:r>
          </w:p>
        </w:tc>
        <w:tc>
          <w:tcPr>
            <w:tcW w:w="992" w:type="dxa"/>
            <w:shd w:val="clear" w:color="auto" w:fill="auto"/>
          </w:tcPr>
          <w:p w14:paraId="6AE43DB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National governments </w:t>
            </w:r>
          </w:p>
        </w:tc>
        <w:tc>
          <w:tcPr>
            <w:tcW w:w="851" w:type="dxa"/>
          </w:tcPr>
          <w:p w14:paraId="5120084B"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Horizontal - green economy</w:t>
            </w:r>
          </w:p>
        </w:tc>
        <w:tc>
          <w:tcPr>
            <w:tcW w:w="992" w:type="dxa"/>
          </w:tcPr>
          <w:p w14:paraId="54EB004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Africa, Asia, Latin America</w:t>
            </w:r>
          </w:p>
        </w:tc>
        <w:tc>
          <w:tcPr>
            <w:tcW w:w="992" w:type="dxa"/>
            <w:shd w:val="clear" w:color="auto" w:fill="auto"/>
          </w:tcPr>
          <w:p w14:paraId="5676BE98" w14:textId="77777777" w:rsidR="003A4D27" w:rsidRPr="00185145" w:rsidRDefault="003A4D27" w:rsidP="00185145">
            <w:pPr>
              <w:spacing w:before="100" w:beforeAutospacing="1" w:after="100" w:afterAutospacing="1"/>
              <w:ind w:right="-108"/>
              <w:rPr>
                <w:rFonts w:ascii="Calibri Light" w:hAnsi="Calibri Light" w:cs="Calibri Light"/>
                <w:sz w:val="20"/>
                <w:szCs w:val="20"/>
                <w:lang w:val="es-CL"/>
              </w:rPr>
            </w:pPr>
            <w:r w:rsidRPr="00185145">
              <w:rPr>
                <w:rFonts w:ascii="Calibri Light" w:hAnsi="Calibri Light" w:cs="Calibri Light"/>
                <w:sz w:val="20"/>
                <w:szCs w:val="20"/>
                <w:lang w:val="es-CL"/>
              </w:rPr>
              <w:t>UNDP, UNEP, ILO, UNIDO, UNITAR</w:t>
            </w:r>
          </w:p>
        </w:tc>
        <w:tc>
          <w:tcPr>
            <w:tcW w:w="1134" w:type="dxa"/>
            <w:shd w:val="clear" w:color="auto" w:fill="auto"/>
          </w:tcPr>
          <w:p w14:paraId="247AB166"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lang w:val="en-US"/>
              </w:rPr>
              <w:t>EUR 17 Mio.</w:t>
            </w:r>
          </w:p>
        </w:tc>
        <w:tc>
          <w:tcPr>
            <w:tcW w:w="992" w:type="dxa"/>
            <w:shd w:val="clear" w:color="auto" w:fill="auto"/>
          </w:tcPr>
          <w:p w14:paraId="11F46A4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2016-2023</w:t>
            </w:r>
          </w:p>
        </w:tc>
        <w:tc>
          <w:tcPr>
            <w:tcW w:w="1134" w:type="dxa"/>
            <w:shd w:val="clear" w:color="auto" w:fill="auto"/>
          </w:tcPr>
          <w:p w14:paraId="689DDF8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CEAP, SCGI</w:t>
            </w:r>
          </w:p>
        </w:tc>
      </w:tr>
      <w:tr w:rsidR="003A4D27" w:rsidRPr="003A4D27" w14:paraId="18EDB9E4" w14:textId="77777777" w:rsidTr="00C74589">
        <w:tc>
          <w:tcPr>
            <w:tcW w:w="1701" w:type="dxa"/>
          </w:tcPr>
          <w:p w14:paraId="25C1D3D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Extractive Industries Transparency Initiative (EITI)</w:t>
            </w:r>
          </w:p>
          <w:p w14:paraId="17E9B2F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B841E0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EITI is the global standard to promote the open and accountable management of oil, gas and mineral resources. The standard requires the disclosure of information along the extractive industry value chain from the point of extraction, to how revenues make their way through the government, and how they benefit the public. By doing so, the EITI seeks to strengthen public and corporate governance, promote understanding of natural resource management, and provide the data to inform reforms for greater transparency and accountability in the extractives sector. In each of the 55 implementing countries, the EITI is supported by a coalition of government, companies, and civil society.</w:t>
            </w:r>
          </w:p>
          <w:p w14:paraId="1680BA0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EU support covers technical assistance missions (about 20 missions/year) by the EITI Secretariat to those EITI countries that are either considering implementation or are already implementing the revised 2019 EITI Standard requirements.</w:t>
            </w:r>
          </w:p>
        </w:tc>
        <w:tc>
          <w:tcPr>
            <w:tcW w:w="993" w:type="dxa"/>
            <w:shd w:val="clear" w:color="auto" w:fill="auto"/>
          </w:tcPr>
          <w:p w14:paraId="636D5D1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Co-financing grant </w:t>
            </w:r>
          </w:p>
          <w:p w14:paraId="7599C85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(Contrib. agreement to IO)</w:t>
            </w:r>
          </w:p>
        </w:tc>
        <w:tc>
          <w:tcPr>
            <w:tcW w:w="992" w:type="dxa"/>
            <w:shd w:val="clear" w:color="auto" w:fill="auto"/>
          </w:tcPr>
          <w:p w14:paraId="27A7DB9F" w14:textId="77777777" w:rsidR="003A4D27" w:rsidRPr="00185145" w:rsidRDefault="003A4D27" w:rsidP="00185145">
            <w:pPr>
              <w:spacing w:before="100" w:beforeAutospacing="1" w:after="100" w:afterAutospacing="1"/>
              <w:ind w:right="-108"/>
              <w:rPr>
                <w:rFonts w:ascii="Calibri Light" w:hAnsi="Calibri Light" w:cs="Calibri Light"/>
                <w:spacing w:val="-4"/>
                <w:sz w:val="20"/>
                <w:szCs w:val="20"/>
              </w:rPr>
            </w:pPr>
            <w:r w:rsidRPr="00185145">
              <w:rPr>
                <w:rFonts w:ascii="Calibri Light" w:hAnsi="Calibri Light" w:cs="Calibri Light"/>
                <w:spacing w:val="-4"/>
                <w:sz w:val="20"/>
                <w:szCs w:val="20"/>
              </w:rPr>
              <w:t>Governments of currently 55 EITI implementing countries</w:t>
            </w:r>
          </w:p>
        </w:tc>
        <w:tc>
          <w:tcPr>
            <w:tcW w:w="851" w:type="dxa"/>
          </w:tcPr>
          <w:p w14:paraId="6DA11BC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 minerals, handicraft</w:t>
            </w:r>
          </w:p>
        </w:tc>
        <w:tc>
          <w:tcPr>
            <w:tcW w:w="992" w:type="dxa"/>
          </w:tcPr>
          <w:p w14:paraId="58B3AA43" w14:textId="77777777" w:rsidR="003A4D27" w:rsidRPr="00185145" w:rsidRDefault="003A4D27" w:rsidP="00185145">
            <w:pPr>
              <w:spacing w:before="100" w:beforeAutospacing="1" w:after="100" w:afterAutospacing="1"/>
              <w:ind w:right="-89"/>
              <w:rPr>
                <w:rFonts w:ascii="Calibri Light" w:hAnsi="Calibri Light" w:cs="Calibri Light"/>
                <w:sz w:val="20"/>
                <w:szCs w:val="20"/>
              </w:rPr>
            </w:pPr>
            <w:r w:rsidRPr="00185145">
              <w:rPr>
                <w:rFonts w:ascii="Calibri Light" w:hAnsi="Calibri Light" w:cs="Calibri Light"/>
                <w:sz w:val="20"/>
                <w:szCs w:val="20"/>
              </w:rPr>
              <w:t>Global (EITI implemen-</w:t>
            </w:r>
            <w:r w:rsidRPr="00185145">
              <w:rPr>
                <w:rFonts w:ascii="Calibri Light" w:hAnsi="Calibri Light" w:cs="Calibri Light"/>
                <w:spacing w:val="-6"/>
                <w:sz w:val="20"/>
                <w:szCs w:val="20"/>
              </w:rPr>
              <w:t>ting countries</w:t>
            </w:r>
          </w:p>
        </w:tc>
        <w:tc>
          <w:tcPr>
            <w:tcW w:w="992" w:type="dxa"/>
            <w:shd w:val="clear" w:color="auto" w:fill="auto"/>
          </w:tcPr>
          <w:p w14:paraId="7F97A7A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EITI Secretariat based in Oslo</w:t>
            </w:r>
          </w:p>
        </w:tc>
        <w:tc>
          <w:tcPr>
            <w:tcW w:w="1134" w:type="dxa"/>
            <w:shd w:val="clear" w:color="auto" w:fill="auto"/>
          </w:tcPr>
          <w:p w14:paraId="780881CB" w14:textId="77777777" w:rsidR="003A4D27" w:rsidRPr="00185145" w:rsidRDefault="003A4D27" w:rsidP="00185145">
            <w:pPr>
              <w:spacing w:before="100" w:beforeAutospacing="1" w:after="100" w:afterAutospacing="1"/>
              <w:ind w:right="-82"/>
              <w:rPr>
                <w:rFonts w:ascii="Calibri Light" w:hAnsi="Calibri Light" w:cs="Calibri Light"/>
                <w:sz w:val="20"/>
                <w:szCs w:val="20"/>
              </w:rPr>
            </w:pPr>
            <w:r w:rsidRPr="00185145">
              <w:rPr>
                <w:rFonts w:ascii="Calibri Light" w:hAnsi="Calibri Light" w:cs="Calibri Light"/>
                <w:sz w:val="20"/>
                <w:szCs w:val="20"/>
              </w:rPr>
              <w:t>EUR 2,25 Mio.</w:t>
            </w:r>
          </w:p>
          <w:p w14:paraId="796842F3"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(GPGC)</w:t>
            </w:r>
          </w:p>
        </w:tc>
        <w:tc>
          <w:tcPr>
            <w:tcW w:w="992" w:type="dxa"/>
            <w:shd w:val="clear" w:color="auto" w:fill="auto"/>
          </w:tcPr>
          <w:p w14:paraId="2FDD6E5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Since 2016</w:t>
            </w:r>
          </w:p>
        </w:tc>
        <w:tc>
          <w:tcPr>
            <w:tcW w:w="1134" w:type="dxa"/>
            <w:shd w:val="clear" w:color="auto" w:fill="auto"/>
          </w:tcPr>
          <w:p w14:paraId="5CE0035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w:t>
            </w:r>
          </w:p>
        </w:tc>
      </w:tr>
      <w:tr w:rsidR="003A4D27" w:rsidRPr="003A4D27" w14:paraId="5E442ECC" w14:textId="77777777" w:rsidTr="00C74589">
        <w:tc>
          <w:tcPr>
            <w:tcW w:w="1701" w:type="dxa"/>
          </w:tcPr>
          <w:p w14:paraId="73010EA8"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Extractives Global Programmatic Support (EGPS)</w:t>
            </w:r>
          </w:p>
          <w:p w14:paraId="0A9C310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511A5E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The EGPS is a World Bank administered Multi Donor Trust Fund that seeks to build extractives sectors in developing countries that drive inclusive, sustainable growth and development and ultimately, poverty reduction. The Trust Fund assists resource-dependent developing countries to implement a range of reforms that build a robust, transparent extractive industries sector. </w:t>
            </w:r>
          </w:p>
        </w:tc>
        <w:tc>
          <w:tcPr>
            <w:tcW w:w="993" w:type="dxa"/>
            <w:shd w:val="clear" w:color="auto" w:fill="auto"/>
          </w:tcPr>
          <w:p w14:paraId="31161F8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Co-financing grant</w:t>
            </w:r>
          </w:p>
        </w:tc>
        <w:tc>
          <w:tcPr>
            <w:tcW w:w="992" w:type="dxa"/>
            <w:shd w:val="clear" w:color="auto" w:fill="auto"/>
          </w:tcPr>
          <w:p w14:paraId="38C54A8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8"/>
                <w:sz w:val="20"/>
                <w:szCs w:val="20"/>
              </w:rPr>
              <w:t>Governments</w:t>
            </w:r>
            <w:r w:rsidRPr="00185145">
              <w:rPr>
                <w:rFonts w:ascii="Calibri Light" w:hAnsi="Calibri Light" w:cs="Calibri Light"/>
                <w:sz w:val="20"/>
                <w:szCs w:val="20"/>
              </w:rPr>
              <w:t xml:space="preserve"> of resource-dependent developing countries</w:t>
            </w:r>
          </w:p>
        </w:tc>
        <w:tc>
          <w:tcPr>
            <w:tcW w:w="851" w:type="dxa"/>
          </w:tcPr>
          <w:p w14:paraId="03C7E805"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271CC14A"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Global </w:t>
            </w:r>
          </w:p>
          <w:p w14:paraId="152FF39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(resource-dependent developing countries)</w:t>
            </w:r>
          </w:p>
        </w:tc>
        <w:tc>
          <w:tcPr>
            <w:tcW w:w="992" w:type="dxa"/>
            <w:shd w:val="clear" w:color="auto" w:fill="auto"/>
          </w:tcPr>
          <w:p w14:paraId="6BA0110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World Bank</w:t>
            </w:r>
          </w:p>
        </w:tc>
        <w:tc>
          <w:tcPr>
            <w:tcW w:w="1134" w:type="dxa"/>
            <w:shd w:val="clear" w:color="auto" w:fill="auto"/>
          </w:tcPr>
          <w:p w14:paraId="76B98C49"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5 + 2,5 Mio. to WB SDTF</w:t>
            </w:r>
          </w:p>
        </w:tc>
        <w:tc>
          <w:tcPr>
            <w:tcW w:w="992" w:type="dxa"/>
            <w:shd w:val="clear" w:color="auto" w:fill="auto"/>
          </w:tcPr>
          <w:p w14:paraId="4747B17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Since 2016</w:t>
            </w:r>
          </w:p>
        </w:tc>
        <w:tc>
          <w:tcPr>
            <w:tcW w:w="1134" w:type="dxa"/>
            <w:shd w:val="clear" w:color="auto" w:fill="auto"/>
          </w:tcPr>
          <w:p w14:paraId="246F560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w:t>
            </w:r>
          </w:p>
        </w:tc>
      </w:tr>
      <w:tr w:rsidR="003A4D27" w:rsidRPr="003A4D27" w14:paraId="19C40ADD" w14:textId="77777777" w:rsidTr="00C74589">
        <w:tc>
          <w:tcPr>
            <w:tcW w:w="1701" w:type="dxa"/>
          </w:tcPr>
          <w:p w14:paraId="78C4234B"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G7 CONNEX Initiative</w:t>
            </w:r>
          </w:p>
          <w:p w14:paraId="178AF6A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49240DB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2"/>
                <w:sz w:val="20"/>
                <w:szCs w:val="20"/>
              </w:rPr>
              <w:t>CONNEX provides assistance to governments</w:t>
            </w:r>
            <w:r w:rsidRPr="00185145">
              <w:rPr>
                <w:rFonts w:ascii="Calibri Light" w:hAnsi="Calibri Light" w:cs="Calibri Light"/>
                <w:sz w:val="20"/>
                <w:szCs w:val="20"/>
              </w:rPr>
              <w:t xml:space="preserve"> of developing and transitional countries in negotiating or renegotiating large-scale, complex investment contracts in the resource sector and beyond through provision of international and regional external expertise.</w:t>
            </w:r>
          </w:p>
        </w:tc>
        <w:tc>
          <w:tcPr>
            <w:tcW w:w="993" w:type="dxa"/>
            <w:shd w:val="clear" w:color="auto" w:fill="auto"/>
          </w:tcPr>
          <w:p w14:paraId="072E610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Co-financing grant</w:t>
            </w:r>
          </w:p>
          <w:p w14:paraId="194BEFB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(Contrib. agreement to MS agency)</w:t>
            </w:r>
          </w:p>
        </w:tc>
        <w:tc>
          <w:tcPr>
            <w:tcW w:w="992" w:type="dxa"/>
            <w:shd w:val="clear" w:color="auto" w:fill="auto"/>
          </w:tcPr>
          <w:p w14:paraId="11388B4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Partner country govern’ts</w:t>
            </w:r>
          </w:p>
        </w:tc>
        <w:tc>
          <w:tcPr>
            <w:tcW w:w="851" w:type="dxa"/>
          </w:tcPr>
          <w:p w14:paraId="41444BC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Minerals</w:t>
            </w:r>
          </w:p>
        </w:tc>
        <w:tc>
          <w:tcPr>
            <w:tcW w:w="992" w:type="dxa"/>
          </w:tcPr>
          <w:p w14:paraId="741B1BF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 (currently 16 count’s)</w:t>
            </w:r>
          </w:p>
        </w:tc>
        <w:tc>
          <w:tcPr>
            <w:tcW w:w="992" w:type="dxa"/>
            <w:shd w:val="clear" w:color="auto" w:fill="auto"/>
          </w:tcPr>
          <w:p w14:paraId="4F0C4E9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GIZ</w:t>
            </w:r>
          </w:p>
        </w:tc>
        <w:tc>
          <w:tcPr>
            <w:tcW w:w="1134" w:type="dxa"/>
            <w:shd w:val="clear" w:color="auto" w:fill="auto"/>
          </w:tcPr>
          <w:p w14:paraId="263090F6"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w:t>
            </w:r>
          </w:p>
        </w:tc>
        <w:tc>
          <w:tcPr>
            <w:tcW w:w="992" w:type="dxa"/>
            <w:shd w:val="clear" w:color="auto" w:fill="auto"/>
          </w:tcPr>
          <w:p w14:paraId="3036027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Since 2020</w:t>
            </w:r>
          </w:p>
          <w:p w14:paraId="230A361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(Prg. running since 2014)</w:t>
            </w:r>
          </w:p>
        </w:tc>
        <w:tc>
          <w:tcPr>
            <w:tcW w:w="1134" w:type="dxa"/>
            <w:shd w:val="clear" w:color="auto" w:fill="auto"/>
          </w:tcPr>
          <w:p w14:paraId="59C9476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RMR</w:t>
            </w:r>
          </w:p>
        </w:tc>
      </w:tr>
      <w:tr w:rsidR="003A4D27" w:rsidRPr="003A4D27" w14:paraId="2B8DE9BC" w14:textId="77777777" w:rsidTr="00C74589">
        <w:tc>
          <w:tcPr>
            <w:tcW w:w="1701" w:type="dxa"/>
          </w:tcPr>
          <w:p w14:paraId="10E183B9"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CLEAR Cotton - Eliminating child labour and forced labour in the cotton, textile and garment value chains: an integrated approach</w:t>
            </w:r>
          </w:p>
          <w:p w14:paraId="368715F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76282B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project contributes to a sustainable cotton, textile and garment supply chain that is free of child labour and forced labour by: (i) Strengthening policy, legal and regulatory frameworks to combat child labour and forced labour in the cotton, textile and garment sector; and (ii) supporting local governments, public services providers, and other relevant stakeholders to take effective action to stop child labour and forced labour in target cotton growing districts and communities and garment/textiles factories.</w:t>
            </w:r>
          </w:p>
        </w:tc>
        <w:tc>
          <w:tcPr>
            <w:tcW w:w="993" w:type="dxa"/>
            <w:shd w:val="clear" w:color="auto" w:fill="auto"/>
          </w:tcPr>
          <w:p w14:paraId="193C919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43AA779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Partner country govern’ts, CSOs</w:t>
            </w:r>
          </w:p>
        </w:tc>
        <w:tc>
          <w:tcPr>
            <w:tcW w:w="851" w:type="dxa"/>
          </w:tcPr>
          <w:p w14:paraId="7DB9DF7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5EBF1114" w14:textId="77777777" w:rsidR="003A4D27" w:rsidRPr="00185145" w:rsidRDefault="003A4D27" w:rsidP="00185145">
            <w:pPr>
              <w:spacing w:before="100" w:beforeAutospacing="1" w:after="100" w:afterAutospacing="1"/>
              <w:rPr>
                <w:rFonts w:ascii="Calibri Light" w:hAnsi="Calibri Light" w:cs="Calibri Light"/>
                <w:sz w:val="20"/>
                <w:szCs w:val="20"/>
                <w:lang w:val="it-IT"/>
              </w:rPr>
            </w:pPr>
            <w:r w:rsidRPr="00185145">
              <w:rPr>
                <w:rFonts w:ascii="Calibri Light" w:hAnsi="Calibri Light" w:cs="Calibri Light"/>
                <w:sz w:val="20"/>
                <w:szCs w:val="20"/>
                <w:lang w:val="it-IT"/>
              </w:rPr>
              <w:t>Burkina Faso, Mali, Pakistan, Peru</w:t>
            </w:r>
          </w:p>
        </w:tc>
        <w:tc>
          <w:tcPr>
            <w:tcW w:w="992" w:type="dxa"/>
            <w:shd w:val="clear" w:color="auto" w:fill="auto"/>
          </w:tcPr>
          <w:p w14:paraId="62FF0A4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 FAO</w:t>
            </w:r>
          </w:p>
          <w:p w14:paraId="6D3B043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(with sub-granting to CSOs)</w:t>
            </w:r>
          </w:p>
        </w:tc>
        <w:tc>
          <w:tcPr>
            <w:tcW w:w="1134" w:type="dxa"/>
            <w:shd w:val="clear" w:color="auto" w:fill="auto"/>
          </w:tcPr>
          <w:p w14:paraId="0C1E70F4"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7,5 Mio.</w:t>
            </w:r>
          </w:p>
        </w:tc>
        <w:tc>
          <w:tcPr>
            <w:tcW w:w="992" w:type="dxa"/>
            <w:shd w:val="clear" w:color="auto" w:fill="auto"/>
          </w:tcPr>
          <w:p w14:paraId="06DFFD9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2018-2022</w:t>
            </w:r>
          </w:p>
          <w:p w14:paraId="5A0F244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11EF7CA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05312263" w14:textId="77777777" w:rsidTr="00C74589">
        <w:tc>
          <w:tcPr>
            <w:tcW w:w="1701" w:type="dxa"/>
          </w:tcPr>
          <w:p w14:paraId="7E4CADA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Multi-country special measure to support the EU sustainable cocoa initiative</w:t>
            </w:r>
          </w:p>
          <w:p w14:paraId="5EAFEAFD" w14:textId="77777777" w:rsidR="003A4D27" w:rsidRPr="00185145" w:rsidRDefault="003A4D27" w:rsidP="00185145">
            <w:pPr>
              <w:spacing w:before="100" w:beforeAutospacing="1" w:after="100" w:afterAutospacing="1"/>
              <w:ind w:right="-86"/>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DD6D2A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Building on the initiative by the governments </w:t>
            </w:r>
            <w:r w:rsidRPr="00185145">
              <w:rPr>
                <w:rFonts w:ascii="Calibri Light" w:hAnsi="Calibri Light" w:cs="Calibri Light"/>
                <w:spacing w:val="-6"/>
                <w:sz w:val="20"/>
                <w:szCs w:val="20"/>
              </w:rPr>
              <w:t>of Côte d’Ivoire and Ghana to ensure a minimum</w:t>
            </w:r>
            <w:r w:rsidRPr="00185145">
              <w:rPr>
                <w:rFonts w:ascii="Calibri Light" w:hAnsi="Calibri Light" w:cs="Calibri Light"/>
                <w:sz w:val="20"/>
                <w:szCs w:val="20"/>
              </w:rPr>
              <w:t xml:space="preserve"> price for cocoa on the world market, the overall objective is to achieve sustainable cocoa production that provides a ‘living income’ for farmers, contributes to national public revenues and end environmental degradation, including deforestation, as well as labour rights abuses including gender inequality and child labour in Côte d’Ivoire, Ghana and Cameroon. The programme will work with the public sector to strengthen the institutional, legal and regulatory </w:t>
            </w:r>
            <w:r w:rsidRPr="00185145">
              <w:rPr>
                <w:rFonts w:ascii="Calibri Light" w:hAnsi="Calibri Light" w:cs="Calibri Light"/>
                <w:spacing w:val="-2"/>
                <w:sz w:val="20"/>
                <w:szCs w:val="20"/>
              </w:rPr>
              <w:t>frameworks for sustainable cocoa production</w:t>
            </w:r>
            <w:r w:rsidRPr="00185145">
              <w:rPr>
                <w:rFonts w:ascii="Calibri Light" w:hAnsi="Calibri Light" w:cs="Calibri Light"/>
                <w:sz w:val="20"/>
                <w:szCs w:val="20"/>
              </w:rPr>
              <w:t>, and with the private sector to empower cocoa value chain actors – including farmers and farmers’ cooperatives – to improve agricultural practices and comply with sustainability standards.</w:t>
            </w:r>
          </w:p>
        </w:tc>
        <w:tc>
          <w:tcPr>
            <w:tcW w:w="993" w:type="dxa"/>
            <w:shd w:val="clear" w:color="auto" w:fill="auto"/>
          </w:tcPr>
          <w:p w14:paraId="555B922D"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3503B5D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Partner country governments and local producers</w:t>
            </w:r>
          </w:p>
        </w:tc>
        <w:tc>
          <w:tcPr>
            <w:tcW w:w="851" w:type="dxa"/>
          </w:tcPr>
          <w:p w14:paraId="6A62FB3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pacing w:val="-4"/>
                <w:sz w:val="20"/>
                <w:szCs w:val="20"/>
              </w:rPr>
              <w:t>Agriculture</w:t>
            </w:r>
            <w:r w:rsidRPr="00185145">
              <w:rPr>
                <w:rFonts w:ascii="Calibri Light" w:hAnsi="Calibri Light" w:cs="Calibri Light"/>
                <w:sz w:val="20"/>
                <w:szCs w:val="20"/>
              </w:rPr>
              <w:t xml:space="preserve"> – cocoa</w:t>
            </w:r>
          </w:p>
        </w:tc>
        <w:tc>
          <w:tcPr>
            <w:tcW w:w="992" w:type="dxa"/>
          </w:tcPr>
          <w:p w14:paraId="724CB3EA"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Côte d’Ivoire, Ghana and Cameroon</w:t>
            </w:r>
          </w:p>
        </w:tc>
        <w:tc>
          <w:tcPr>
            <w:tcW w:w="992" w:type="dxa"/>
            <w:shd w:val="clear" w:color="auto" w:fill="auto"/>
          </w:tcPr>
          <w:p w14:paraId="039EFBA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JRC?</w:t>
            </w:r>
          </w:p>
        </w:tc>
        <w:tc>
          <w:tcPr>
            <w:tcW w:w="1134" w:type="dxa"/>
            <w:shd w:val="clear" w:color="auto" w:fill="auto"/>
          </w:tcPr>
          <w:p w14:paraId="052972B7"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25 Mio.</w:t>
            </w:r>
          </w:p>
          <w:p w14:paraId="222294AC" w14:textId="77777777" w:rsidR="003A4D27" w:rsidRPr="00185145" w:rsidRDefault="003A4D27" w:rsidP="00185145">
            <w:pPr>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(of which EUR 8 Mio. for BS; and EUR 17 Mio. for project modality)</w:t>
            </w:r>
          </w:p>
        </w:tc>
        <w:tc>
          <w:tcPr>
            <w:tcW w:w="992" w:type="dxa"/>
            <w:shd w:val="clear" w:color="auto" w:fill="auto"/>
          </w:tcPr>
          <w:p w14:paraId="23AE5B2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2021 - 2024</w:t>
            </w:r>
          </w:p>
        </w:tc>
        <w:tc>
          <w:tcPr>
            <w:tcW w:w="1134" w:type="dxa"/>
            <w:shd w:val="clear" w:color="auto" w:fill="auto"/>
          </w:tcPr>
          <w:p w14:paraId="72ECE59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SCGI, Deforestation Regulation </w:t>
            </w:r>
          </w:p>
        </w:tc>
      </w:tr>
      <w:tr w:rsidR="003A4D27" w:rsidRPr="003A4D27" w14:paraId="5EB17713" w14:textId="77777777" w:rsidTr="00C74589">
        <w:tc>
          <w:tcPr>
            <w:tcW w:w="1701" w:type="dxa"/>
          </w:tcPr>
          <w:p w14:paraId="4900D08F"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Sustainable Supply Chains to Build Back Better – SSCBBB</w:t>
            </w:r>
          </w:p>
          <w:p w14:paraId="3F4DD85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EMPL)</w:t>
            </w:r>
          </w:p>
        </w:tc>
        <w:tc>
          <w:tcPr>
            <w:tcW w:w="4819" w:type="dxa"/>
          </w:tcPr>
          <w:p w14:paraId="2870512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action aims to generate and share knowledge about the impact of COVID-19 on five supply chains, including in five countries and further tiers to help key stakeholders seize new paths and opportunities to advance decent work and build fairer, more resilient and sustainable global supply chains.</w:t>
            </w:r>
          </w:p>
          <w:p w14:paraId="77E601B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action comprises three closely inter-related modules:</w:t>
            </w:r>
          </w:p>
          <w:p w14:paraId="4DDC73F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1. Analysis and research on selected supply chains, including in five countries and further tiers of the supply chains, and the impact of COVID-19;</w:t>
            </w:r>
          </w:p>
          <w:p w14:paraId="1D59A44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2. Tools, policy advice and training; and</w:t>
            </w:r>
          </w:p>
          <w:p w14:paraId="12FFC73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3. Support to national, sectoral, regional and global constituents and stakeholders along the five supply chains in taking action to advance decent work in the supply chains as part of their response to the COVID-19 crisis.</w:t>
            </w:r>
          </w:p>
        </w:tc>
        <w:tc>
          <w:tcPr>
            <w:tcW w:w="993" w:type="dxa"/>
            <w:shd w:val="clear" w:color="auto" w:fill="auto"/>
          </w:tcPr>
          <w:p w14:paraId="798AE5F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TA grant</w:t>
            </w:r>
          </w:p>
        </w:tc>
        <w:tc>
          <w:tcPr>
            <w:tcW w:w="992" w:type="dxa"/>
            <w:shd w:val="clear" w:color="auto" w:fill="auto"/>
          </w:tcPr>
          <w:p w14:paraId="60A441A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Partner country govern’ts,, employers' and workers' </w:t>
            </w:r>
            <w:r w:rsidRPr="00185145">
              <w:rPr>
                <w:rFonts w:ascii="Calibri Light" w:hAnsi="Calibri Light" w:cs="Calibri Light"/>
                <w:spacing w:val="-6"/>
                <w:sz w:val="20"/>
                <w:szCs w:val="20"/>
              </w:rPr>
              <w:t>organizations</w:t>
            </w:r>
          </w:p>
        </w:tc>
        <w:tc>
          <w:tcPr>
            <w:tcW w:w="851" w:type="dxa"/>
          </w:tcPr>
          <w:p w14:paraId="18770A6B"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Various (coffee, textiles, rubber gloves, electronics fisheries) </w:t>
            </w:r>
          </w:p>
        </w:tc>
        <w:tc>
          <w:tcPr>
            <w:tcW w:w="992" w:type="dxa"/>
          </w:tcPr>
          <w:p w14:paraId="29D77C8B" w14:textId="77777777" w:rsidR="003A4D27" w:rsidRPr="00185145" w:rsidRDefault="003A4D27" w:rsidP="00185145">
            <w:pPr>
              <w:spacing w:before="100" w:beforeAutospacing="1" w:after="100" w:afterAutospacing="1"/>
              <w:ind w:right="-80"/>
              <w:rPr>
                <w:rFonts w:ascii="Calibri Light" w:hAnsi="Calibri Light" w:cs="Calibri Light"/>
                <w:sz w:val="20"/>
                <w:szCs w:val="20"/>
                <w:lang w:val="it-IT"/>
              </w:rPr>
            </w:pPr>
            <w:r w:rsidRPr="00185145">
              <w:rPr>
                <w:rFonts w:ascii="Calibri Light" w:hAnsi="Calibri Light" w:cs="Calibri Light"/>
                <w:sz w:val="20"/>
                <w:szCs w:val="20"/>
                <w:lang w:val="it-IT"/>
              </w:rPr>
              <w:t xml:space="preserve">Colombia, </w:t>
            </w:r>
            <w:r w:rsidRPr="00185145">
              <w:rPr>
                <w:rFonts w:ascii="Calibri Light" w:hAnsi="Calibri Light" w:cs="Calibri Light"/>
                <w:spacing w:val="-4"/>
                <w:sz w:val="20"/>
                <w:szCs w:val="20"/>
                <w:lang w:val="it-IT"/>
              </w:rPr>
              <w:t>Madagascar</w:t>
            </w:r>
            <w:r w:rsidRPr="00185145">
              <w:rPr>
                <w:rFonts w:ascii="Calibri Light" w:hAnsi="Calibri Light" w:cs="Calibri Light"/>
                <w:sz w:val="20"/>
                <w:szCs w:val="20"/>
                <w:lang w:val="it-IT"/>
              </w:rPr>
              <w:t>, Malaysia, Namibia, Vietnam</w:t>
            </w:r>
          </w:p>
        </w:tc>
        <w:tc>
          <w:tcPr>
            <w:tcW w:w="992" w:type="dxa"/>
            <w:shd w:val="clear" w:color="auto" w:fill="auto"/>
          </w:tcPr>
          <w:p w14:paraId="4AD1B9E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ILO</w:t>
            </w:r>
          </w:p>
        </w:tc>
        <w:tc>
          <w:tcPr>
            <w:tcW w:w="1134" w:type="dxa"/>
            <w:shd w:val="clear" w:color="auto" w:fill="auto"/>
          </w:tcPr>
          <w:p w14:paraId="6AD507B0"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EUR 1,5 Mio.</w:t>
            </w:r>
          </w:p>
          <w:p w14:paraId="0994DD0F"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(EU Prg. for Employment and Social Innovation - EaSI)</w:t>
            </w:r>
          </w:p>
        </w:tc>
        <w:tc>
          <w:tcPr>
            <w:tcW w:w="992" w:type="dxa"/>
            <w:shd w:val="clear" w:color="auto" w:fill="auto"/>
          </w:tcPr>
          <w:p w14:paraId="2EF12E24"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Jan. 2021 – March 2023</w:t>
            </w:r>
          </w:p>
        </w:tc>
        <w:tc>
          <w:tcPr>
            <w:tcW w:w="1134" w:type="dxa"/>
            <w:shd w:val="clear" w:color="auto" w:fill="auto"/>
          </w:tcPr>
          <w:p w14:paraId="7583DC90"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r w:rsidR="003A4D27" w:rsidRPr="003A4D27" w14:paraId="2417A83D" w14:textId="77777777" w:rsidTr="00C74589">
        <w:tc>
          <w:tcPr>
            <w:tcW w:w="14600" w:type="dxa"/>
            <w:gridSpan w:val="10"/>
            <w:shd w:val="clear" w:color="auto" w:fill="D3EBF1"/>
          </w:tcPr>
          <w:p w14:paraId="4C95A63F" w14:textId="0DE2A88B" w:rsidR="003A4D27" w:rsidRPr="00185145" w:rsidRDefault="005230B1" w:rsidP="00185145">
            <w:pPr>
              <w:spacing w:before="100" w:beforeAutospacing="1" w:after="100" w:afterAutospacing="1"/>
              <w:ind w:right="-108"/>
              <w:jc w:val="center"/>
              <w:rPr>
                <w:rFonts w:ascii="Calibri Light" w:hAnsi="Calibri Light" w:cs="Calibri Light"/>
                <w:b/>
                <w:caps/>
                <w:sz w:val="20"/>
                <w:szCs w:val="20"/>
              </w:rPr>
            </w:pPr>
            <w:r w:rsidRPr="00185145">
              <w:rPr>
                <w:rFonts w:ascii="Calibri Light" w:hAnsi="Calibri Light" w:cs="Calibri Light"/>
                <w:b/>
                <w:caps/>
                <w:sz w:val="20"/>
                <w:szCs w:val="20"/>
              </w:rPr>
              <w:t>TranspareNcy, Advocacy and Consumer Awareness raising</w:t>
            </w:r>
          </w:p>
        </w:tc>
      </w:tr>
      <w:tr w:rsidR="003A4D27" w:rsidRPr="003A4D27" w14:paraId="12A8B195" w14:textId="77777777" w:rsidTr="00C74589">
        <w:tc>
          <w:tcPr>
            <w:tcW w:w="1701" w:type="dxa"/>
          </w:tcPr>
          <w:p w14:paraId="3A9DEE7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b/>
                <w:sz w:val="20"/>
                <w:szCs w:val="20"/>
              </w:rPr>
              <w:t>Increasing Knowledge, Awareness, Transparency and Traceability for</w:t>
            </w:r>
            <w:r w:rsidRPr="00185145">
              <w:rPr>
                <w:rFonts w:ascii="Calibri Light" w:hAnsi="Calibri Light" w:cs="Calibri Light"/>
                <w:sz w:val="20"/>
                <w:szCs w:val="20"/>
              </w:rPr>
              <w:t xml:space="preserve"> </w:t>
            </w:r>
            <w:r w:rsidRPr="00185145">
              <w:rPr>
                <w:rFonts w:ascii="Calibri Light" w:hAnsi="Calibri Light" w:cs="Calibri Light"/>
                <w:b/>
                <w:sz w:val="20"/>
                <w:szCs w:val="20"/>
              </w:rPr>
              <w:t>Responsible Value Chains in the Cotton and Garment Sectors</w:t>
            </w:r>
          </w:p>
          <w:p w14:paraId="57D26847"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3DF76135"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 xml:space="preserve">Call for proposals as part of the action “Promoting  responsible value chains in the  garment sector with a focus on Decent Work and Transparency/Traceability” resulting in the award of 6 grants (see separate entries) with the aim to improve working conditions, promote labour and environmental standards, reduce labour rights abuses in the cotton, and garment sector value chains. </w:t>
            </w:r>
          </w:p>
          <w:p w14:paraId="5658F9E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specific objectives of the call are (i) to improve knowledge, awareness and advocacy on social and environmental conditions to promote responsible production and consumption; and (ii) to enhance and up-scaling voluntary transparency and traceability schemes through existing multi-stakeholder initiatives to support sustainable and responsible production.</w:t>
            </w:r>
          </w:p>
        </w:tc>
        <w:tc>
          <w:tcPr>
            <w:tcW w:w="993" w:type="dxa"/>
            <w:shd w:val="clear" w:color="auto" w:fill="auto"/>
          </w:tcPr>
          <w:p w14:paraId="2E790AD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grants (CfP)</w:t>
            </w:r>
          </w:p>
        </w:tc>
        <w:tc>
          <w:tcPr>
            <w:tcW w:w="992" w:type="dxa"/>
            <w:shd w:val="clear" w:color="auto" w:fill="auto"/>
          </w:tcPr>
          <w:p w14:paraId="74A1726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Stakeholders in cotton and garment sector</w:t>
            </w:r>
          </w:p>
        </w:tc>
        <w:tc>
          <w:tcPr>
            <w:tcW w:w="851" w:type="dxa"/>
          </w:tcPr>
          <w:p w14:paraId="70ADEDB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5B8691A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548D8DD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p>
        </w:tc>
        <w:tc>
          <w:tcPr>
            <w:tcW w:w="1134" w:type="dxa"/>
            <w:shd w:val="clear" w:color="auto" w:fill="auto"/>
          </w:tcPr>
          <w:p w14:paraId="5587BF28"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 xml:space="preserve">EUR 6,26 Mio. </w:t>
            </w:r>
          </w:p>
          <w:p w14:paraId="53BD4F00"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r w:rsidRPr="00185145">
              <w:rPr>
                <w:rFonts w:ascii="Calibri Light" w:hAnsi="Calibri Light" w:cs="Calibri Light"/>
                <w:sz w:val="20"/>
                <w:szCs w:val="20"/>
              </w:rPr>
              <w:t>(GPGC)</w:t>
            </w:r>
          </w:p>
        </w:tc>
        <w:tc>
          <w:tcPr>
            <w:tcW w:w="992" w:type="dxa"/>
            <w:shd w:val="clear" w:color="auto" w:fill="auto"/>
          </w:tcPr>
          <w:p w14:paraId="208C9B4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2019-2023 </w:t>
            </w:r>
          </w:p>
        </w:tc>
        <w:tc>
          <w:tcPr>
            <w:tcW w:w="1134" w:type="dxa"/>
            <w:shd w:val="clear" w:color="auto" w:fill="auto"/>
          </w:tcPr>
          <w:p w14:paraId="4D2EACD1"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2AE02A81" w14:textId="77777777" w:rsidTr="00C74589">
        <w:tc>
          <w:tcPr>
            <w:tcW w:w="1701" w:type="dxa"/>
          </w:tcPr>
          <w:p w14:paraId="6CB16AEE"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SMART TaG - Sustainability, More Consumer Awareness, Responsibility and Transparency in the Textile and Garment Sectors</w:t>
            </w:r>
          </w:p>
          <w:p w14:paraId="6D60297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D22ACF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w:t>
            </w:r>
            <w:r w:rsidRPr="00185145">
              <w:rPr>
                <w:rFonts w:ascii="Calibri Light" w:hAnsi="Calibri Light" w:cs="Calibri Light"/>
                <w:spacing w:val="-4"/>
                <w:sz w:val="20"/>
                <w:szCs w:val="20"/>
              </w:rPr>
              <w:t>Increasing Knowledge, Awareness, Transparency</w:t>
            </w:r>
            <w:r w:rsidRPr="00185145">
              <w:rPr>
                <w:rFonts w:ascii="Calibri Light" w:hAnsi="Calibri Light" w:cs="Calibri Light"/>
                <w:sz w:val="20"/>
                <w:szCs w:val="20"/>
              </w:rPr>
              <w:t xml:space="preserve"> and Traceability for Responsible VCs in the Cotton and Garment Sectors”</w:t>
            </w:r>
          </w:p>
          <w:p w14:paraId="56535720"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project aims to improve the working conditions of garment workers, promote working and environmental standards and reduce violations of workers' rights in the textile and clothing industry, and raise awareness of consumers in Europe on sustainable consumption and production conditions in Myanmar.</w:t>
            </w:r>
          </w:p>
        </w:tc>
        <w:tc>
          <w:tcPr>
            <w:tcW w:w="993" w:type="dxa"/>
            <w:shd w:val="clear" w:color="auto" w:fill="auto"/>
          </w:tcPr>
          <w:p w14:paraId="56425212"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49536883"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Local businesses, EU consumers</w:t>
            </w:r>
          </w:p>
        </w:tc>
        <w:tc>
          <w:tcPr>
            <w:tcW w:w="851" w:type="dxa"/>
          </w:tcPr>
          <w:p w14:paraId="1FDD399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04F8159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Myanmar</w:t>
            </w:r>
          </w:p>
        </w:tc>
        <w:tc>
          <w:tcPr>
            <w:tcW w:w="992" w:type="dxa"/>
            <w:shd w:val="clear" w:color="auto" w:fill="auto"/>
          </w:tcPr>
          <w:p w14:paraId="3C60849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Sequa</w:t>
            </w:r>
          </w:p>
        </w:tc>
        <w:tc>
          <w:tcPr>
            <w:tcW w:w="1134" w:type="dxa"/>
            <w:shd w:val="clear" w:color="auto" w:fill="auto"/>
          </w:tcPr>
          <w:p w14:paraId="5DCA722F"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1,35 Mio.</w:t>
            </w:r>
          </w:p>
          <w:p w14:paraId="3A8B682A"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(80% of project costs)</w:t>
            </w:r>
          </w:p>
        </w:tc>
        <w:tc>
          <w:tcPr>
            <w:tcW w:w="992" w:type="dxa"/>
            <w:shd w:val="clear" w:color="auto" w:fill="auto"/>
          </w:tcPr>
          <w:p w14:paraId="1127ED1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May 2019 - April 2022</w:t>
            </w:r>
          </w:p>
        </w:tc>
        <w:tc>
          <w:tcPr>
            <w:tcW w:w="1134" w:type="dxa"/>
            <w:shd w:val="clear" w:color="auto" w:fill="auto"/>
          </w:tcPr>
          <w:p w14:paraId="43BFA9C1"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53F3A568" w14:textId="77777777" w:rsidTr="00C74589">
        <w:tc>
          <w:tcPr>
            <w:tcW w:w="1701" w:type="dxa"/>
          </w:tcPr>
          <w:p w14:paraId="74CB6516"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Bottom UP! Promoting a sustainable cotton &amp; garment value chain from Ethiopian cotton to European consumers</w:t>
            </w:r>
          </w:p>
          <w:p w14:paraId="39F1EF1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116ED13A"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“Increasing Knowledge, Awareness, Transparency and Traceability for Responsible VCs in the Cotton and Garment Sectors”</w:t>
            </w:r>
          </w:p>
          <w:p w14:paraId="635D5F8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project seeks to generate business growth, improve working conditions, promote labour and environmental standards, and responsible purchasing practices in the cotton and textiles industry in Ethiopia and Europe.</w:t>
            </w:r>
          </w:p>
        </w:tc>
        <w:tc>
          <w:tcPr>
            <w:tcW w:w="993" w:type="dxa"/>
            <w:shd w:val="clear" w:color="auto" w:fill="auto"/>
          </w:tcPr>
          <w:p w14:paraId="1027C15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60314959"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Local businesses, EU consumers</w:t>
            </w:r>
          </w:p>
        </w:tc>
        <w:tc>
          <w:tcPr>
            <w:tcW w:w="851" w:type="dxa"/>
          </w:tcPr>
          <w:p w14:paraId="5DD7C94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3A5087FF"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Ethiopia</w:t>
            </w:r>
          </w:p>
        </w:tc>
        <w:tc>
          <w:tcPr>
            <w:tcW w:w="992" w:type="dxa"/>
            <w:shd w:val="clear" w:color="auto" w:fill="auto"/>
          </w:tcPr>
          <w:p w14:paraId="3E7E231E"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Stichting Solidaridad Nederland</w:t>
            </w:r>
          </w:p>
        </w:tc>
        <w:tc>
          <w:tcPr>
            <w:tcW w:w="1134" w:type="dxa"/>
            <w:shd w:val="clear" w:color="auto" w:fill="auto"/>
          </w:tcPr>
          <w:p w14:paraId="08161BCE"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 xml:space="preserve">1,5 Mio. </w:t>
            </w:r>
          </w:p>
          <w:p w14:paraId="53356282"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(78% of project costs)</w:t>
            </w:r>
          </w:p>
        </w:tc>
        <w:tc>
          <w:tcPr>
            <w:tcW w:w="992" w:type="dxa"/>
            <w:shd w:val="clear" w:color="auto" w:fill="auto"/>
          </w:tcPr>
          <w:p w14:paraId="421109AA"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2019 – 2022</w:t>
            </w:r>
          </w:p>
        </w:tc>
        <w:tc>
          <w:tcPr>
            <w:tcW w:w="1134" w:type="dxa"/>
            <w:shd w:val="clear" w:color="auto" w:fill="auto"/>
          </w:tcPr>
          <w:p w14:paraId="22ACA2F0"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41C4B44A" w14:textId="77777777" w:rsidTr="00C74589">
        <w:tc>
          <w:tcPr>
            <w:tcW w:w="1701" w:type="dxa"/>
          </w:tcPr>
          <w:p w14:paraId="451D66EA"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Filling the gap: Achieving living wages through improved transparency</w:t>
            </w:r>
          </w:p>
          <w:p w14:paraId="1401FA93"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2AF68B88"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“Increasing Knowledge, Awareness, Transparency and Traceability for Responsible VCs in the Cotton and Garment Sectors”</w:t>
            </w:r>
          </w:p>
          <w:p w14:paraId="4F53A7BD" w14:textId="77777777" w:rsidR="003A4D27" w:rsidRPr="00185145" w:rsidRDefault="003A4D27" w:rsidP="00185145">
            <w:pPr>
              <w:spacing w:before="100" w:beforeAutospacing="1" w:after="100" w:afterAutospacing="1"/>
              <w:rPr>
                <w:rFonts w:ascii="Calibri Light" w:hAnsi="Calibri Light" w:cs="Calibri Light"/>
                <w:sz w:val="20"/>
                <w:szCs w:val="20"/>
              </w:rPr>
            </w:pPr>
          </w:p>
        </w:tc>
        <w:tc>
          <w:tcPr>
            <w:tcW w:w="993" w:type="dxa"/>
            <w:shd w:val="clear" w:color="auto" w:fill="auto"/>
          </w:tcPr>
          <w:p w14:paraId="5756D48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3923205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Garment workers, consumers</w:t>
            </w:r>
          </w:p>
        </w:tc>
        <w:tc>
          <w:tcPr>
            <w:tcW w:w="851" w:type="dxa"/>
          </w:tcPr>
          <w:p w14:paraId="139CB4C0"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7DCEE8FC"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China, India, Indonesia</w:t>
            </w:r>
          </w:p>
        </w:tc>
        <w:tc>
          <w:tcPr>
            <w:tcW w:w="992" w:type="dxa"/>
            <w:shd w:val="clear" w:color="auto" w:fill="auto"/>
          </w:tcPr>
          <w:p w14:paraId="05CD177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Clean Clothes Campaign</w:t>
            </w:r>
          </w:p>
        </w:tc>
        <w:tc>
          <w:tcPr>
            <w:tcW w:w="1134" w:type="dxa"/>
            <w:shd w:val="clear" w:color="auto" w:fill="auto"/>
          </w:tcPr>
          <w:p w14:paraId="28090253"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1,23 Mio (80% of project costs)</w:t>
            </w:r>
          </w:p>
        </w:tc>
        <w:tc>
          <w:tcPr>
            <w:tcW w:w="992" w:type="dxa"/>
            <w:shd w:val="clear" w:color="auto" w:fill="auto"/>
          </w:tcPr>
          <w:p w14:paraId="7CAAED6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April 2019 - March 2022</w:t>
            </w:r>
          </w:p>
        </w:tc>
        <w:tc>
          <w:tcPr>
            <w:tcW w:w="1134" w:type="dxa"/>
            <w:shd w:val="clear" w:color="auto" w:fill="auto"/>
          </w:tcPr>
          <w:p w14:paraId="4463BFD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50460EA1" w14:textId="77777777" w:rsidTr="00C74589">
        <w:tc>
          <w:tcPr>
            <w:tcW w:w="1701" w:type="dxa"/>
          </w:tcPr>
          <w:p w14:paraId="32455266"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Decent leather. Labour standards for workers in the leather-based garment, footwear and accessories value chain</w:t>
            </w:r>
          </w:p>
          <w:p w14:paraId="2876F2E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7650D484"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Grant contract awarded as part of the Call for Proposal “Increasing Knowledge, Awareness, Transparency and Traceability for Responsible VCs in the Cotton and Garment Sectors”.</w:t>
            </w:r>
          </w:p>
          <w:p w14:paraId="15F5B4EE"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pacing w:val="-4"/>
                <w:sz w:val="20"/>
                <w:szCs w:val="20"/>
              </w:rPr>
              <w:t>The project aims to improve working conditions</w:t>
            </w:r>
            <w:r w:rsidRPr="00185145">
              <w:rPr>
                <w:rFonts w:ascii="Calibri Light" w:hAnsi="Calibri Light" w:cs="Calibri Light"/>
                <w:sz w:val="20"/>
                <w:szCs w:val="20"/>
              </w:rPr>
              <w:t xml:space="preserve"> and to reduce labour rights abuses, focusing on leather product production hubs in South Asia. It works to secure increased commitment from companies to fulfil their human rights due diligence obligations and governments to put in place safeguards and regulation to improve adherence to international labour standards.</w:t>
            </w:r>
          </w:p>
        </w:tc>
        <w:tc>
          <w:tcPr>
            <w:tcW w:w="993" w:type="dxa"/>
            <w:shd w:val="clear" w:color="auto" w:fill="auto"/>
          </w:tcPr>
          <w:p w14:paraId="0E2AD45F"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Action grant (CfP)</w:t>
            </w:r>
          </w:p>
        </w:tc>
        <w:tc>
          <w:tcPr>
            <w:tcW w:w="992" w:type="dxa"/>
            <w:shd w:val="clear" w:color="auto" w:fill="auto"/>
          </w:tcPr>
          <w:p w14:paraId="1C22060C"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Garment workers, consumers</w:t>
            </w:r>
          </w:p>
        </w:tc>
        <w:tc>
          <w:tcPr>
            <w:tcW w:w="851" w:type="dxa"/>
          </w:tcPr>
          <w:p w14:paraId="604EC36A"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Textiles</w:t>
            </w:r>
          </w:p>
        </w:tc>
        <w:tc>
          <w:tcPr>
            <w:tcW w:w="992" w:type="dxa"/>
          </w:tcPr>
          <w:p w14:paraId="48AB972B"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India, Pakistan, Bangladesh</w:t>
            </w:r>
          </w:p>
        </w:tc>
        <w:tc>
          <w:tcPr>
            <w:tcW w:w="992" w:type="dxa"/>
            <w:shd w:val="clear" w:color="auto" w:fill="auto"/>
          </w:tcPr>
          <w:p w14:paraId="79D32868"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 xml:space="preserve">SOMO, ARISA, BLF, Cividep India, INKOTA, Suedwind, NOW </w:t>
            </w:r>
            <w:r w:rsidRPr="00185145">
              <w:rPr>
                <w:rFonts w:ascii="Calibri Light" w:hAnsi="Calibri Light" w:cs="Calibri Light"/>
                <w:spacing w:val="-4"/>
                <w:sz w:val="20"/>
                <w:szCs w:val="20"/>
              </w:rPr>
              <w:t>Communities</w:t>
            </w:r>
          </w:p>
        </w:tc>
        <w:tc>
          <w:tcPr>
            <w:tcW w:w="1134" w:type="dxa"/>
            <w:shd w:val="clear" w:color="auto" w:fill="auto"/>
          </w:tcPr>
          <w:p w14:paraId="34C20B2D"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pacing w:val="-4"/>
                <w:sz w:val="20"/>
                <w:szCs w:val="20"/>
              </w:rPr>
            </w:pPr>
            <w:r w:rsidRPr="00185145">
              <w:rPr>
                <w:rFonts w:ascii="Calibri Light" w:hAnsi="Calibri Light" w:cs="Calibri Light"/>
                <w:spacing w:val="-4"/>
                <w:sz w:val="20"/>
                <w:szCs w:val="20"/>
              </w:rPr>
              <w:t>EUR 0,55 Mio (54% of project costs)</w:t>
            </w:r>
          </w:p>
        </w:tc>
        <w:tc>
          <w:tcPr>
            <w:tcW w:w="992" w:type="dxa"/>
            <w:shd w:val="clear" w:color="auto" w:fill="auto"/>
          </w:tcPr>
          <w:p w14:paraId="13339EAF"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April 2020 –March 2023</w:t>
            </w:r>
          </w:p>
        </w:tc>
        <w:tc>
          <w:tcPr>
            <w:tcW w:w="1134" w:type="dxa"/>
            <w:shd w:val="clear" w:color="auto" w:fill="auto"/>
          </w:tcPr>
          <w:p w14:paraId="3E5B512D"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 Textiles Strategy</w:t>
            </w:r>
          </w:p>
        </w:tc>
      </w:tr>
      <w:tr w:rsidR="003A4D27" w:rsidRPr="003A4D27" w14:paraId="3B6F79C9" w14:textId="77777777" w:rsidTr="00C74589">
        <w:tc>
          <w:tcPr>
            <w:tcW w:w="1701" w:type="dxa"/>
          </w:tcPr>
          <w:p w14:paraId="2AAC03D1" w14:textId="77777777" w:rsidR="003A4D27" w:rsidRPr="00185145" w:rsidRDefault="003A4D27" w:rsidP="00185145">
            <w:pPr>
              <w:spacing w:before="100" w:beforeAutospacing="1" w:after="100" w:afterAutospacing="1"/>
              <w:rPr>
                <w:rFonts w:ascii="Calibri Light" w:hAnsi="Calibri Light" w:cs="Calibri Light"/>
                <w:b/>
                <w:sz w:val="20"/>
                <w:szCs w:val="20"/>
              </w:rPr>
            </w:pPr>
            <w:r w:rsidRPr="00185145">
              <w:rPr>
                <w:rFonts w:ascii="Calibri Light" w:hAnsi="Calibri Light" w:cs="Calibri Light"/>
                <w:b/>
                <w:sz w:val="20"/>
                <w:szCs w:val="20"/>
              </w:rPr>
              <w:t>Development Cooperation and Awareness Raising (DEAR) Programme</w:t>
            </w:r>
          </w:p>
          <w:p w14:paraId="241B2DC9"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(DG INTPA)</w:t>
            </w:r>
          </w:p>
        </w:tc>
        <w:tc>
          <w:tcPr>
            <w:tcW w:w="4819" w:type="dxa"/>
          </w:tcPr>
          <w:p w14:paraId="41B84F16" w14:textId="77777777" w:rsidR="003A4D27" w:rsidRPr="00185145" w:rsidRDefault="003A4D27" w:rsidP="00185145">
            <w:pPr>
              <w:spacing w:before="100" w:beforeAutospacing="1" w:after="100" w:afterAutospacing="1"/>
              <w:rPr>
                <w:rFonts w:ascii="Calibri Light" w:hAnsi="Calibri Light" w:cs="Calibri Light"/>
                <w:sz w:val="20"/>
                <w:szCs w:val="20"/>
              </w:rPr>
            </w:pPr>
            <w:r w:rsidRPr="00185145">
              <w:rPr>
                <w:rFonts w:ascii="Calibri Light" w:hAnsi="Calibri Light" w:cs="Calibri Light"/>
                <w:sz w:val="20"/>
                <w:szCs w:val="20"/>
              </w:rPr>
              <w:t>The objective of the programme is to inform and actively engage EU citizens in promoting sustainable development and addressing global challenges such as climate change and inequalities at local and global level.</w:t>
            </w:r>
          </w:p>
        </w:tc>
        <w:tc>
          <w:tcPr>
            <w:tcW w:w="993" w:type="dxa"/>
            <w:shd w:val="clear" w:color="auto" w:fill="auto"/>
          </w:tcPr>
          <w:p w14:paraId="56BEDB61"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Grants</w:t>
            </w:r>
          </w:p>
        </w:tc>
        <w:tc>
          <w:tcPr>
            <w:tcW w:w="992" w:type="dxa"/>
            <w:shd w:val="clear" w:color="auto" w:fill="auto"/>
          </w:tcPr>
          <w:p w14:paraId="72F2F0A7"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and local CSOs</w:t>
            </w:r>
          </w:p>
        </w:tc>
        <w:tc>
          <w:tcPr>
            <w:tcW w:w="851" w:type="dxa"/>
          </w:tcPr>
          <w:p w14:paraId="6D071D64"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horizontal</w:t>
            </w:r>
          </w:p>
        </w:tc>
        <w:tc>
          <w:tcPr>
            <w:tcW w:w="992" w:type="dxa"/>
          </w:tcPr>
          <w:p w14:paraId="44FF86BB" w14:textId="77777777" w:rsidR="003A4D27" w:rsidRPr="00185145" w:rsidRDefault="003A4D27" w:rsidP="00185145">
            <w:pPr>
              <w:spacing w:before="100" w:beforeAutospacing="1" w:after="100" w:afterAutospacing="1"/>
              <w:ind w:right="-80"/>
              <w:rPr>
                <w:rFonts w:ascii="Calibri Light" w:hAnsi="Calibri Light" w:cs="Calibri Light"/>
                <w:sz w:val="20"/>
                <w:szCs w:val="20"/>
              </w:rPr>
            </w:pPr>
            <w:r w:rsidRPr="00185145">
              <w:rPr>
                <w:rFonts w:ascii="Calibri Light" w:hAnsi="Calibri Light" w:cs="Calibri Light"/>
                <w:sz w:val="20"/>
                <w:szCs w:val="20"/>
              </w:rPr>
              <w:t>global</w:t>
            </w:r>
          </w:p>
        </w:tc>
        <w:tc>
          <w:tcPr>
            <w:tcW w:w="992" w:type="dxa"/>
            <w:shd w:val="clear" w:color="auto" w:fill="auto"/>
          </w:tcPr>
          <w:p w14:paraId="19E08216" w14:textId="77777777" w:rsidR="003A4D27" w:rsidRPr="00185145" w:rsidRDefault="003A4D27" w:rsidP="00185145">
            <w:pPr>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EU CSOs</w:t>
            </w:r>
          </w:p>
        </w:tc>
        <w:tc>
          <w:tcPr>
            <w:tcW w:w="1134" w:type="dxa"/>
            <w:shd w:val="clear" w:color="auto" w:fill="auto"/>
          </w:tcPr>
          <w:p w14:paraId="54EB4AC7" w14:textId="77777777" w:rsidR="003A4D27" w:rsidRPr="00185145" w:rsidRDefault="003A4D27" w:rsidP="00185145">
            <w:pPr>
              <w:tabs>
                <w:tab w:val="left" w:pos="537"/>
              </w:tabs>
              <w:spacing w:before="100" w:beforeAutospacing="1" w:after="100" w:afterAutospacing="1"/>
              <w:ind w:right="-15"/>
              <w:rPr>
                <w:rFonts w:ascii="Calibri Light" w:hAnsi="Calibri Light" w:cs="Calibri Light"/>
                <w:sz w:val="20"/>
                <w:szCs w:val="20"/>
              </w:rPr>
            </w:pPr>
          </w:p>
        </w:tc>
        <w:tc>
          <w:tcPr>
            <w:tcW w:w="992" w:type="dxa"/>
            <w:shd w:val="clear" w:color="auto" w:fill="auto"/>
          </w:tcPr>
          <w:p w14:paraId="61A08464"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2021-2027</w:t>
            </w:r>
          </w:p>
        </w:tc>
        <w:tc>
          <w:tcPr>
            <w:tcW w:w="1134" w:type="dxa"/>
            <w:shd w:val="clear" w:color="auto" w:fill="auto"/>
          </w:tcPr>
          <w:p w14:paraId="6603D0D5" w14:textId="77777777" w:rsidR="003A4D27" w:rsidRPr="00185145" w:rsidRDefault="003A4D27" w:rsidP="00185145">
            <w:pPr>
              <w:tabs>
                <w:tab w:val="left" w:pos="537"/>
              </w:tabs>
              <w:spacing w:before="100" w:beforeAutospacing="1" w:after="100" w:afterAutospacing="1"/>
              <w:ind w:right="-108"/>
              <w:rPr>
                <w:rFonts w:ascii="Calibri Light" w:hAnsi="Calibri Light" w:cs="Calibri Light"/>
                <w:sz w:val="20"/>
                <w:szCs w:val="20"/>
              </w:rPr>
            </w:pPr>
            <w:r w:rsidRPr="00185145">
              <w:rPr>
                <w:rFonts w:ascii="Calibri Light" w:hAnsi="Calibri Light" w:cs="Calibri Light"/>
                <w:sz w:val="20"/>
                <w:szCs w:val="20"/>
              </w:rPr>
              <w:t>SCGI</w:t>
            </w:r>
          </w:p>
        </w:tc>
      </w:tr>
    </w:tbl>
    <w:p w14:paraId="4CE48314" w14:textId="761AC777" w:rsidR="00C74589" w:rsidRDefault="00C74589">
      <w:pPr>
        <w:jc w:val="left"/>
        <w:rPr>
          <w:lang w:val="en-IE"/>
        </w:rPr>
      </w:pPr>
    </w:p>
    <w:p w14:paraId="5EA9A698" w14:textId="5B97BEC4" w:rsidR="00240F93" w:rsidRPr="00C74589" w:rsidRDefault="00240F93" w:rsidP="00AC616B">
      <w:pPr>
        <w:tabs>
          <w:tab w:val="left" w:pos="3984"/>
        </w:tabs>
        <w:rPr>
          <w:lang w:val="en-IE"/>
        </w:rPr>
        <w:sectPr w:rsidR="00240F93" w:rsidRPr="00C74589" w:rsidSect="00535F20">
          <w:headerReference w:type="even" r:id="rId191"/>
          <w:headerReference w:type="default" r:id="rId192"/>
          <w:footerReference w:type="even" r:id="rId193"/>
          <w:footerReference w:type="default" r:id="rId194"/>
          <w:headerReference w:type="first" r:id="rId195"/>
          <w:footerReference w:type="first" r:id="rId196"/>
          <w:pgSz w:w="16838" w:h="11906" w:orient="landscape"/>
          <w:pgMar w:top="1587" w:right="1020" w:bottom="1701" w:left="1020" w:header="601" w:footer="1077" w:gutter="0"/>
          <w:cols w:space="720"/>
          <w:titlePg/>
          <w:docGrid w:linePitch="326"/>
        </w:sectPr>
      </w:pPr>
    </w:p>
    <w:p w14:paraId="7EBE3B2F" w14:textId="77777777" w:rsidR="00AC616B" w:rsidRPr="00AC616B" w:rsidRDefault="00AC616B" w:rsidP="00AC616B">
      <w:pPr>
        <w:rPr>
          <w:sz w:val="2"/>
          <w:szCs w:val="2"/>
          <w:lang w:val="en-IE"/>
        </w:rPr>
      </w:pPr>
    </w:p>
    <w:p w14:paraId="65D59CFD" w14:textId="77777777" w:rsidR="00AC616B" w:rsidRPr="00AC616B" w:rsidRDefault="00AC616B" w:rsidP="00AC616B">
      <w:pPr>
        <w:rPr>
          <w:sz w:val="2"/>
          <w:szCs w:val="2"/>
          <w:lang w:val="en-IE"/>
        </w:rPr>
      </w:pPr>
    </w:p>
    <w:p w14:paraId="1416776A" w14:textId="77777777" w:rsidR="00AC616B" w:rsidRPr="00AC616B" w:rsidRDefault="00AC616B" w:rsidP="00AC616B">
      <w:pPr>
        <w:rPr>
          <w:sz w:val="2"/>
          <w:szCs w:val="2"/>
          <w:lang w:val="en-IE"/>
        </w:rPr>
      </w:pPr>
    </w:p>
    <w:p w14:paraId="58537828" w14:textId="77777777" w:rsidR="00AC616B" w:rsidRPr="00AC616B" w:rsidRDefault="00AC616B" w:rsidP="00AC616B">
      <w:pPr>
        <w:rPr>
          <w:sz w:val="2"/>
          <w:szCs w:val="2"/>
          <w:lang w:val="en-IE"/>
        </w:rPr>
      </w:pPr>
    </w:p>
    <w:p w14:paraId="3EF0D500" w14:textId="77777777" w:rsidR="00AC616B" w:rsidRPr="00AC616B" w:rsidRDefault="00AC616B" w:rsidP="00AC616B">
      <w:pPr>
        <w:rPr>
          <w:sz w:val="2"/>
          <w:szCs w:val="2"/>
          <w:lang w:val="en-IE"/>
        </w:rPr>
      </w:pPr>
    </w:p>
    <w:p w14:paraId="7C79E3D9" w14:textId="77777777" w:rsidR="00AC616B" w:rsidRPr="00AC616B" w:rsidRDefault="00AC616B" w:rsidP="00AC616B">
      <w:pPr>
        <w:rPr>
          <w:sz w:val="2"/>
          <w:szCs w:val="2"/>
          <w:lang w:val="en-IE"/>
        </w:rPr>
      </w:pPr>
    </w:p>
    <w:p w14:paraId="52494F76" w14:textId="77777777" w:rsidR="00AC616B" w:rsidRPr="00AC616B" w:rsidRDefault="00AC616B" w:rsidP="00AC616B">
      <w:pPr>
        <w:rPr>
          <w:sz w:val="2"/>
          <w:szCs w:val="2"/>
          <w:lang w:val="en-IE"/>
        </w:rPr>
      </w:pPr>
    </w:p>
    <w:p w14:paraId="29685F65" w14:textId="77777777" w:rsidR="00AC616B" w:rsidRPr="00AC616B" w:rsidRDefault="00AC616B" w:rsidP="006C0FB6">
      <w:pPr>
        <w:ind w:firstLine="720"/>
        <w:rPr>
          <w:sz w:val="2"/>
          <w:szCs w:val="2"/>
          <w:lang w:val="en-IE"/>
        </w:rPr>
      </w:pPr>
    </w:p>
    <w:p w14:paraId="08C74FC3" w14:textId="77777777" w:rsidR="00AC616B" w:rsidRPr="00AC616B" w:rsidRDefault="00AC616B" w:rsidP="00AC616B">
      <w:pPr>
        <w:rPr>
          <w:sz w:val="2"/>
          <w:szCs w:val="2"/>
          <w:lang w:val="en-IE"/>
        </w:rPr>
      </w:pPr>
    </w:p>
    <w:p w14:paraId="2C963ED3" w14:textId="77777777" w:rsidR="00AC616B" w:rsidRPr="00AC616B" w:rsidRDefault="00AC616B" w:rsidP="00AC616B">
      <w:pPr>
        <w:rPr>
          <w:sz w:val="2"/>
          <w:szCs w:val="2"/>
          <w:lang w:val="en-IE"/>
        </w:rPr>
      </w:pPr>
    </w:p>
    <w:p w14:paraId="416155A3" w14:textId="77777777" w:rsidR="00AC616B" w:rsidRPr="00AC616B" w:rsidRDefault="00AC616B" w:rsidP="00AC616B">
      <w:pPr>
        <w:rPr>
          <w:sz w:val="2"/>
          <w:szCs w:val="2"/>
          <w:lang w:val="en-IE"/>
        </w:rPr>
      </w:pPr>
    </w:p>
    <w:p w14:paraId="1D18FB94" w14:textId="2C50A0E1" w:rsidR="00AC616B" w:rsidRDefault="00AC616B" w:rsidP="00AC616B">
      <w:pPr>
        <w:rPr>
          <w:sz w:val="2"/>
          <w:szCs w:val="2"/>
          <w:lang w:val="en-IE"/>
        </w:rPr>
      </w:pPr>
    </w:p>
    <w:p w14:paraId="2C38AE82" w14:textId="2E86C406" w:rsidR="00AC616B" w:rsidRDefault="00AC616B" w:rsidP="00AC616B">
      <w:pPr>
        <w:tabs>
          <w:tab w:val="left" w:pos="6372"/>
        </w:tabs>
        <w:rPr>
          <w:sz w:val="2"/>
          <w:szCs w:val="2"/>
          <w:lang w:val="en-IE"/>
        </w:rPr>
      </w:pPr>
      <w:r>
        <w:rPr>
          <w:sz w:val="2"/>
          <w:szCs w:val="2"/>
          <w:lang w:val="en-IE"/>
        </w:rPr>
        <w:tab/>
      </w:r>
    </w:p>
    <w:p w14:paraId="5F1DF8C3" w14:textId="4B3687AB" w:rsidR="00AC616B" w:rsidRDefault="00AC616B" w:rsidP="00AC616B">
      <w:pPr>
        <w:rPr>
          <w:sz w:val="2"/>
          <w:szCs w:val="2"/>
          <w:lang w:val="en-IE"/>
        </w:rPr>
      </w:pPr>
    </w:p>
    <w:p w14:paraId="05FF7E85" w14:textId="1F340EF3" w:rsidR="00AC616B" w:rsidRDefault="00AC616B" w:rsidP="00AC616B">
      <w:pPr>
        <w:rPr>
          <w:sz w:val="2"/>
          <w:szCs w:val="2"/>
          <w:lang w:val="en-IE"/>
        </w:rPr>
      </w:pPr>
    </w:p>
    <w:p w14:paraId="2B2E5626" w14:textId="77777777" w:rsidR="00AC616B" w:rsidRPr="00AC616B" w:rsidRDefault="00AC616B" w:rsidP="00AC616B">
      <w:pPr>
        <w:rPr>
          <w:sz w:val="2"/>
          <w:szCs w:val="2"/>
          <w:lang w:val="en-IE"/>
        </w:rPr>
      </w:pPr>
    </w:p>
    <w:p w14:paraId="10255697" w14:textId="77777777" w:rsidR="00AC616B" w:rsidRPr="00AC616B" w:rsidRDefault="00AC616B" w:rsidP="00AC616B">
      <w:pPr>
        <w:rPr>
          <w:sz w:val="2"/>
          <w:szCs w:val="2"/>
          <w:lang w:val="en-IE"/>
        </w:rPr>
      </w:pPr>
    </w:p>
    <w:p w14:paraId="1FD07A8D" w14:textId="77777777" w:rsidR="00AC616B" w:rsidRPr="00AC616B" w:rsidRDefault="00AC616B" w:rsidP="00AC616B">
      <w:pPr>
        <w:rPr>
          <w:sz w:val="2"/>
          <w:szCs w:val="2"/>
          <w:lang w:val="en-IE"/>
        </w:rPr>
      </w:pPr>
    </w:p>
    <w:p w14:paraId="670D2E4D" w14:textId="77777777" w:rsidR="00AC616B" w:rsidRPr="00AC616B" w:rsidRDefault="00AC616B" w:rsidP="00AC616B">
      <w:pPr>
        <w:rPr>
          <w:sz w:val="2"/>
          <w:szCs w:val="2"/>
          <w:lang w:val="en-IE"/>
        </w:rPr>
      </w:pPr>
    </w:p>
    <w:p w14:paraId="09F77BFE" w14:textId="77777777" w:rsidR="00AC616B" w:rsidRPr="00AC616B" w:rsidRDefault="00AC616B" w:rsidP="00AC616B">
      <w:pPr>
        <w:rPr>
          <w:sz w:val="2"/>
          <w:szCs w:val="2"/>
          <w:lang w:val="en-IE"/>
        </w:rPr>
      </w:pPr>
    </w:p>
    <w:p w14:paraId="56A1DF47" w14:textId="77777777" w:rsidR="00AC616B" w:rsidRPr="00AC616B" w:rsidRDefault="00AC616B" w:rsidP="00AC616B">
      <w:pPr>
        <w:rPr>
          <w:sz w:val="2"/>
          <w:szCs w:val="2"/>
          <w:lang w:val="en-IE"/>
        </w:rPr>
      </w:pPr>
    </w:p>
    <w:p w14:paraId="5A99EE9F" w14:textId="77777777" w:rsidR="00AC616B" w:rsidRPr="00AC616B" w:rsidRDefault="00AC616B" w:rsidP="00AC616B">
      <w:pPr>
        <w:rPr>
          <w:sz w:val="2"/>
          <w:szCs w:val="2"/>
          <w:lang w:val="en-IE"/>
        </w:rPr>
      </w:pPr>
    </w:p>
    <w:p w14:paraId="43C4D076" w14:textId="77777777" w:rsidR="00AC616B" w:rsidRPr="00AC616B" w:rsidRDefault="00AC616B" w:rsidP="00AC616B">
      <w:pPr>
        <w:rPr>
          <w:sz w:val="2"/>
          <w:szCs w:val="2"/>
          <w:lang w:val="en-IE"/>
        </w:rPr>
      </w:pPr>
    </w:p>
    <w:p w14:paraId="2FE5B0AB" w14:textId="77777777" w:rsidR="00AC616B" w:rsidRPr="00AC616B" w:rsidRDefault="00AC616B" w:rsidP="00AC616B">
      <w:pPr>
        <w:rPr>
          <w:sz w:val="2"/>
          <w:szCs w:val="2"/>
          <w:lang w:val="en-IE"/>
        </w:rPr>
      </w:pPr>
    </w:p>
    <w:p w14:paraId="2C745386" w14:textId="77777777" w:rsidR="00AC616B" w:rsidRPr="00AC616B" w:rsidRDefault="00AC616B" w:rsidP="00AC616B">
      <w:pPr>
        <w:rPr>
          <w:sz w:val="2"/>
          <w:szCs w:val="2"/>
          <w:lang w:val="en-IE"/>
        </w:rPr>
      </w:pPr>
    </w:p>
    <w:p w14:paraId="0C7DBE38" w14:textId="77777777" w:rsidR="00AC616B" w:rsidRPr="00AC616B" w:rsidRDefault="00AC616B" w:rsidP="00AC616B">
      <w:pPr>
        <w:rPr>
          <w:sz w:val="2"/>
          <w:szCs w:val="2"/>
          <w:lang w:val="en-IE"/>
        </w:rPr>
      </w:pPr>
    </w:p>
    <w:p w14:paraId="7AC6C15F" w14:textId="77777777" w:rsidR="00AC616B" w:rsidRPr="00AC616B" w:rsidRDefault="00AC616B" w:rsidP="00AC616B">
      <w:pPr>
        <w:rPr>
          <w:sz w:val="2"/>
          <w:szCs w:val="2"/>
          <w:lang w:val="en-IE"/>
        </w:rPr>
      </w:pPr>
    </w:p>
    <w:p w14:paraId="1CED7C5B" w14:textId="77777777" w:rsidR="00AC616B" w:rsidRPr="00AC616B" w:rsidRDefault="00AC616B" w:rsidP="00AC616B">
      <w:pPr>
        <w:rPr>
          <w:sz w:val="2"/>
          <w:szCs w:val="2"/>
          <w:lang w:val="en-IE"/>
        </w:rPr>
      </w:pPr>
    </w:p>
    <w:p w14:paraId="6D5EBD95" w14:textId="77777777" w:rsidR="00AC616B" w:rsidRPr="00AC616B" w:rsidRDefault="00AC616B" w:rsidP="00AC616B">
      <w:pPr>
        <w:rPr>
          <w:sz w:val="2"/>
          <w:szCs w:val="2"/>
          <w:lang w:val="en-IE"/>
        </w:rPr>
      </w:pPr>
    </w:p>
    <w:p w14:paraId="085E22B2" w14:textId="77777777" w:rsidR="00AC616B" w:rsidRPr="00AC616B" w:rsidRDefault="00AC616B" w:rsidP="00AC616B">
      <w:pPr>
        <w:rPr>
          <w:sz w:val="2"/>
          <w:szCs w:val="2"/>
          <w:lang w:val="en-IE"/>
        </w:rPr>
      </w:pPr>
    </w:p>
    <w:p w14:paraId="4268C8CF" w14:textId="77777777" w:rsidR="00AC616B" w:rsidRPr="00AC616B" w:rsidRDefault="00AC616B" w:rsidP="00AC616B">
      <w:pPr>
        <w:rPr>
          <w:sz w:val="2"/>
          <w:szCs w:val="2"/>
          <w:lang w:val="en-IE"/>
        </w:rPr>
      </w:pPr>
    </w:p>
    <w:p w14:paraId="31E36063" w14:textId="77777777" w:rsidR="00AC616B" w:rsidRPr="00AC616B" w:rsidRDefault="00AC616B" w:rsidP="00AC616B">
      <w:pPr>
        <w:rPr>
          <w:sz w:val="2"/>
          <w:szCs w:val="2"/>
          <w:lang w:val="en-IE"/>
        </w:rPr>
      </w:pPr>
    </w:p>
    <w:p w14:paraId="395E4639" w14:textId="77777777" w:rsidR="00AC616B" w:rsidRPr="00AC616B" w:rsidRDefault="00AC616B" w:rsidP="00AC616B">
      <w:pPr>
        <w:rPr>
          <w:sz w:val="2"/>
          <w:szCs w:val="2"/>
          <w:lang w:val="en-IE"/>
        </w:rPr>
      </w:pPr>
    </w:p>
    <w:p w14:paraId="7EDC463C" w14:textId="77777777" w:rsidR="00AC616B" w:rsidRPr="00AC616B" w:rsidRDefault="00AC616B" w:rsidP="00AC616B">
      <w:pPr>
        <w:rPr>
          <w:sz w:val="2"/>
          <w:szCs w:val="2"/>
          <w:lang w:val="en-IE"/>
        </w:rPr>
      </w:pPr>
    </w:p>
    <w:p w14:paraId="273A31F6" w14:textId="77777777" w:rsidR="00AC616B" w:rsidRPr="00AC616B" w:rsidRDefault="00AC616B" w:rsidP="00AC616B">
      <w:pPr>
        <w:rPr>
          <w:sz w:val="2"/>
          <w:szCs w:val="2"/>
          <w:lang w:val="en-IE"/>
        </w:rPr>
      </w:pPr>
    </w:p>
    <w:p w14:paraId="2AD908B8" w14:textId="77777777" w:rsidR="00AC616B" w:rsidRPr="00AC616B" w:rsidRDefault="00AC616B" w:rsidP="00AC616B">
      <w:pPr>
        <w:rPr>
          <w:sz w:val="2"/>
          <w:szCs w:val="2"/>
          <w:lang w:val="en-IE"/>
        </w:rPr>
      </w:pPr>
    </w:p>
    <w:p w14:paraId="4C6D7A71" w14:textId="77777777" w:rsidR="00AC616B" w:rsidRPr="00AC616B" w:rsidRDefault="00AC616B" w:rsidP="00AC616B">
      <w:pPr>
        <w:rPr>
          <w:sz w:val="2"/>
          <w:szCs w:val="2"/>
          <w:lang w:val="en-IE"/>
        </w:rPr>
      </w:pPr>
    </w:p>
    <w:p w14:paraId="3AF3F74B" w14:textId="77777777" w:rsidR="00AC616B" w:rsidRPr="00AC616B" w:rsidRDefault="00AC616B" w:rsidP="00AC616B">
      <w:pPr>
        <w:rPr>
          <w:sz w:val="2"/>
          <w:szCs w:val="2"/>
          <w:lang w:val="en-IE"/>
        </w:rPr>
      </w:pPr>
    </w:p>
    <w:p w14:paraId="37D19444" w14:textId="77777777" w:rsidR="00AC616B" w:rsidRPr="00AC616B" w:rsidRDefault="00AC616B" w:rsidP="00AC616B">
      <w:pPr>
        <w:rPr>
          <w:sz w:val="2"/>
          <w:szCs w:val="2"/>
          <w:lang w:val="en-IE"/>
        </w:rPr>
      </w:pPr>
    </w:p>
    <w:p w14:paraId="57158472" w14:textId="77777777" w:rsidR="00AC616B" w:rsidRPr="00AC616B" w:rsidRDefault="00AC616B" w:rsidP="00AC616B">
      <w:pPr>
        <w:rPr>
          <w:sz w:val="2"/>
          <w:szCs w:val="2"/>
          <w:lang w:val="en-IE"/>
        </w:rPr>
      </w:pPr>
    </w:p>
    <w:p w14:paraId="031AE44A" w14:textId="6F86DE28" w:rsidR="00AC616B" w:rsidRDefault="00AC616B" w:rsidP="00AC616B">
      <w:pPr>
        <w:rPr>
          <w:sz w:val="2"/>
          <w:szCs w:val="2"/>
          <w:lang w:val="en-IE"/>
        </w:rPr>
      </w:pPr>
    </w:p>
    <w:p w14:paraId="24058F15" w14:textId="4597198C" w:rsidR="00AC616B" w:rsidRPr="00AC616B" w:rsidRDefault="00AC616B" w:rsidP="00AC616B">
      <w:pPr>
        <w:tabs>
          <w:tab w:val="left" w:pos="5988"/>
        </w:tabs>
        <w:rPr>
          <w:sz w:val="2"/>
          <w:szCs w:val="2"/>
          <w:lang w:val="en-IE"/>
        </w:rPr>
      </w:pPr>
      <w:r>
        <w:rPr>
          <w:sz w:val="2"/>
          <w:szCs w:val="2"/>
          <w:lang w:val="en-IE"/>
        </w:rPr>
        <w:tab/>
        <w:t>vx</w:t>
      </w:r>
    </w:p>
    <w:sectPr w:rsidR="00AC616B" w:rsidRPr="00AC616B" w:rsidSect="00E56EF2">
      <w:headerReference w:type="even" r:id="rId197"/>
      <w:headerReference w:type="default" r:id="rId198"/>
      <w:footerReference w:type="even" r:id="rId199"/>
      <w:footerReference w:type="default" r:id="rId200"/>
      <w:headerReference w:type="first" r:id="rId201"/>
      <w:footerReference w:type="first" r:id="rId202"/>
      <w:pgSz w:w="11906" w:h="16838"/>
      <w:pgMar w:top="1020" w:right="1701" w:bottom="1020" w:left="1587" w:header="601" w:footer="1077" w:gutter="0"/>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799BD7" w16cex:dateUtc="2021-09-03T10:47:41.379Z"/>
  <w16cex:commentExtensible w16cex:durableId="3F17239D" w16cex:dateUtc="2021-09-03T11:43:35.249Z"/>
  <w16cex:commentExtensible w16cex:durableId="2CBA62B6" w16cex:dateUtc="2021-09-03T11:45:13.845Z"/>
  <w16cex:commentExtensible w16cex:durableId="0012C31D" w16cex:dateUtc="2021-09-03T12:04:08.113Z"/>
  <w16cex:commentExtensible w16cex:durableId="427A9BC3" w16cex:dateUtc="2021-09-03T12:06:51.419Z"/>
  <w16cex:commentExtensible w16cex:durableId="7A211DF6" w16cex:dateUtc="2021-09-03T12:12:52.146Z"/>
  <w16cex:commentExtensible w16cex:durableId="48C89772" w16cex:dateUtc="2021-09-03T12:14:10.064Z"/>
  <w16cex:commentExtensible w16cex:durableId="4A33AAAC" w16cex:dateUtc="2021-09-03T12:21:49.796Z"/>
  <w16cex:commentExtensible w16cex:durableId="4B9D1FE1" w16cex:dateUtc="2021-09-03T12:29:30.985Z"/>
  <w16cex:commentExtensible w16cex:durableId="6249EC9A" w16cex:dateUtc="2021-09-03T12:29:36.539Z"/>
  <w16cex:commentExtensible w16cex:durableId="2BB0734E" w16cex:dateUtc="2021-09-03T12:36:32.416Z"/>
  <w16cex:commentExtensible w16cex:durableId="71A6E871" w16cex:dateUtc="2021-09-03T12:45:10.443Z"/>
  <w16cex:commentExtensible w16cex:durableId="7EFBC907" w16cex:dateUtc="2021-09-06T07:17:13.566Z"/>
  <w16cex:commentExtensible w16cex:durableId="6BF143E8" w16cex:dateUtc="2021-09-06T07:42:01.39Z"/>
  <w16cex:commentExtensible w16cex:durableId="149119AF" w16cex:dateUtc="2021-09-06T08:02:20.422Z"/>
  <w16cex:commentExtensible w16cex:durableId="39AFA6E5" w16cex:dateUtc="2021-09-06T08:16:29.927Z"/>
  <w16cex:commentExtensible w16cex:durableId="389EE082" w16cex:dateUtc="2021-09-06T08:20:31.793Z"/>
  <w16cex:commentExtensible w16cex:durableId="206A2BEC" w16cex:dateUtc="2021-09-06T08:44:55.441Z"/>
  <w16cex:commentExtensible w16cex:durableId="247D1953" w16cex:dateUtc="2021-09-06T08:58:34.049Z"/>
  <w16cex:commentExtensible w16cex:durableId="698BA324" w16cex:dateUtc="2021-09-06T11:10:31.719Z"/>
  <w16cex:commentExtensible w16cex:durableId="717C542D" w16cex:dateUtc="2021-09-06T11:16:55.973Z"/>
  <w16cex:commentExtensible w16cex:durableId="606ECFF2" w16cex:dateUtc="2021-09-06T11:21:48.353Z"/>
  <w16cex:commentExtensible w16cex:durableId="7A2AB1FF" w16cex:dateUtc="2021-09-06T11:27:56.015Z"/>
  <w16cex:commentExtensible w16cex:durableId="5B4181CA" w16cex:dateUtc="2021-09-06T11:28:19.767Z"/>
  <w16cex:commentExtensible w16cex:durableId="107DB9F9" w16cex:dateUtc="2021-09-06T11:31:16.698Z"/>
  <w16cex:commentExtensible w16cex:durableId="40CC3927" w16cex:dateUtc="2021-09-06T11:37:42.408Z"/>
  <w16cex:commentExtensible w16cex:durableId="57E0FD8C" w16cex:dateUtc="2021-09-06T11:41:38.224Z"/>
  <w16cex:commentExtensible w16cex:durableId="320B09C9" w16cex:dateUtc="2021-09-06T12:11:26.356Z"/>
  <w16cex:commentExtensible w16cex:durableId="5085F69C" w16cex:dateUtc="2021-09-06T12:22:28.032Z"/>
  <w16cex:commentExtensible w16cex:durableId="602A913F" w16cex:dateUtc="2021-09-06T12:23:01.082Z"/>
  <w16cex:commentExtensible w16cex:durableId="023032E9" w16cex:dateUtc="2021-09-06T12:26:22.197Z"/>
  <w16cex:commentExtensible w16cex:durableId="4D2CD9A0" w16cex:dateUtc="2021-09-06T12:27:42.499Z"/>
  <w16cex:commentExtensible w16cex:durableId="25A7FFC1" w16cex:dateUtc="2021-09-06T12:28:38.509Z"/>
  <w16cex:commentExtensible w16cex:durableId="4B7F710B" w16cex:dateUtc="2021-09-06T12:23:01.082Z"/>
  <w16cex:commentExtensible w16cex:durableId="685D1192" w16cex:dateUtc="2021-09-06T13:06:21.24Z"/>
  <w16cex:commentExtensible w16cex:durableId="7A5E5733" w16cex:dateUtc="2021-09-06T13:13:47.215Z"/>
  <w16cex:commentExtensible w16cex:durableId="2465FEE3" w16cex:dateUtc="2021-09-06T13:20:26.01Z"/>
  <w16cex:commentExtensible w16cex:durableId="63255C33" w16cex:dateUtc="2021-09-06T13:21:09.794Z"/>
  <w16cex:commentExtensible w16cex:durableId="3EA78632" w16cex:dateUtc="2021-09-06T13:22:15.108Z"/>
  <w16cex:commentExtensible w16cex:durableId="58E8F3A5" w16cex:dateUtc="2021-09-06T13:24:07.672Z"/>
  <w16cex:commentExtensible w16cex:durableId="208E529A" w16cex:dateUtc="2021-09-06T13:31:50.18Z"/>
  <w16cex:commentExtensible w16cex:durableId="0FAF7120" w16cex:dateUtc="2021-09-06T13:41:42.247Z"/>
  <w16cex:commentExtensible w16cex:durableId="6AB6D5C1" w16cex:dateUtc="2021-09-06T13:45:17.441Z"/>
  <w16cex:commentExtensible w16cex:durableId="115ADEC6" w16cex:dateUtc="2021-09-06T13:48:50.127Z"/>
  <w16cex:commentExtensible w16cex:durableId="3041D7E7" w16cex:dateUtc="2021-09-06T13:52:36.437Z"/>
  <w16cex:commentExtensible w16cex:durableId="4896960C" w16cex:dateUtc="2021-09-06T13:52:59.73Z"/>
  <w16cex:commentExtensible w16cex:durableId="6682552D" w16cex:dateUtc="2021-09-06T13:53:47.508Z"/>
  <w16cex:commentExtensible w16cex:durableId="5488CF18" w16cex:dateUtc="2021-09-06T14:03:59.797Z"/>
  <w16cex:commentExtensible w16cex:durableId="271A05FB" w16cex:dateUtc="2021-09-06T14:12:24.499Z"/>
  <w16cex:commentExtensible w16cex:durableId="7DFF692C" w16cex:dateUtc="2021-09-06T14:15:51.642Z"/>
  <w16cex:commentExtensible w16cex:durableId="28B4B61E" w16cex:dateUtc="2021-09-06T14:17:36.453Z"/>
  <w16cex:commentExtensible w16cex:durableId="36B24BF2" w16cex:dateUtc="2021-09-06T14:19:38.451Z"/>
  <w16cex:commentExtensible w16cex:durableId="76D5F502" w16cex:dateUtc="2021-09-06T14:27:56.708Z"/>
  <w16cex:commentExtensible w16cex:durableId="52DCC56A" w16cex:dateUtc="2021-09-06T14:39:27.338Z"/>
  <w16cex:commentExtensible w16cex:durableId="2FF4AD90" w16cex:dateUtc="2021-09-06T15:03:57.197Z"/>
  <w16cex:commentExtensible w16cex:durableId="2034891B" w16cex:dateUtc="2021-09-06T15:11:21.061Z"/>
  <w16cex:commentExtensible w16cex:durableId="16A886C7" w16cex:dateUtc="2021-09-06T15:31:29.566Z"/>
  <w16cex:commentExtensible w16cex:durableId="725F8D8A" w16cex:dateUtc="2021-09-06T15:49:02.468Z"/>
  <w16cex:commentExtensible w16cex:durableId="0639A22C" w16cex:dateUtc="2021-09-07T07:09:29.269Z"/>
  <w16cex:commentExtensible w16cex:durableId="474111FB" w16cex:dateUtc="2021-09-07T07:29:25.013Z"/>
  <w16cex:commentExtensible w16cex:durableId="008381D9" w16cex:dateUtc="2021-09-07T09:24:18.161Z"/>
  <w16cex:commentExtensible w16cex:durableId="7330AB0C" w16cex:dateUtc="2021-09-07T10:05:01.971Z"/>
  <w16cex:commentExtensible w16cex:durableId="4E2468D4" w16cex:dateUtc="2021-09-07T11:02:37.458Z"/>
  <w16cex:commentExtensible w16cex:durableId="156B3336" w16cex:dateUtc="2021-09-07T11:06:23.729Z"/>
</w16cex:commentsExtensible>
</file>

<file path=word/commentsIds.xml><?xml version="1.0" encoding="utf-8"?>
<w16cid:commentsIds xmlns:mc="http://schemas.openxmlformats.org/markup-compatibility/2006" xmlns:w16cid="http://schemas.microsoft.com/office/word/2016/wordml/cid" mc:Ignorable="w16cid">
  <w16cid:commentId w16cid:paraId="55318A23" w16cid:durableId="715EABF5"/>
  <w16cid:commentId w16cid:paraId="57D3EC87" w16cid:durableId="0DB6E502"/>
  <w16cid:commentId w16cid:paraId="1F509D92" w16cid:durableId="6AE5638B"/>
  <w16cid:commentId w16cid:paraId="60C02CC2" w16cid:durableId="60B6D2D6"/>
  <w16cid:commentId w16cid:paraId="482FAEDA" w16cid:durableId="30517708"/>
  <w16cid:commentId w16cid:paraId="3AF503DE" w16cid:durableId="2F174475"/>
  <w16cid:commentId w16cid:paraId="4BB6CBB8" w16cid:durableId="7185D8D3"/>
  <w16cid:commentId w16cid:paraId="34382400" w16cid:durableId="1004FDD3"/>
  <w16cid:commentId w16cid:paraId="25F8FF46" w16cid:durableId="486F1E77"/>
  <w16cid:commentId w16cid:paraId="4C2A2490" w16cid:durableId="5A1413F0"/>
  <w16cid:commentId w16cid:paraId="0E5B53EE" w16cid:durableId="630C1F0B"/>
  <w16cid:commentId w16cid:paraId="574238F2" w16cid:durableId="0D03FDB9"/>
  <w16cid:commentId w16cid:paraId="328EA621" w16cid:durableId="3204781D"/>
  <w16cid:commentId w16cid:paraId="2F94B013" w16cid:durableId="434329F4"/>
  <w16cid:commentId w16cid:paraId="6B13EC3D" w16cid:durableId="46C5D562"/>
  <w16cid:commentId w16cid:paraId="7FF02119" w16cid:durableId="5B60D3FA"/>
  <w16cid:commentId w16cid:paraId="45AEDADD" w16cid:durableId="182639C3"/>
  <w16cid:commentId w16cid:paraId="34C9B8B5" w16cid:durableId="2764E528"/>
  <w16cid:commentId w16cid:paraId="4C068891" w16cid:durableId="33DB3CFB"/>
  <w16cid:commentId w16cid:paraId="631E835A" w16cid:durableId="50154C38"/>
  <w16cid:commentId w16cid:paraId="190A3ABE" w16cid:durableId="176E4B1E"/>
  <w16cid:commentId w16cid:paraId="06419A9B" w16cid:durableId="11AE025E"/>
  <w16cid:commentId w16cid:paraId="09C4719B" w16cid:durableId="029BE6CE"/>
  <w16cid:commentId w16cid:paraId="3D41A1A5" w16cid:durableId="55C04A0D"/>
  <w16cid:commentId w16cid:paraId="6B7BE0ED" w16cid:durableId="529BCC12"/>
  <w16cid:commentId w16cid:paraId="6FF0EC06" w16cid:durableId="125224D4"/>
  <w16cid:commentId w16cid:paraId="5FC21D75" w16cid:durableId="3716D0CD"/>
  <w16cid:commentId w16cid:paraId="09AC8896" w16cid:durableId="709882C6"/>
  <w16cid:commentId w16cid:paraId="493A1754" w16cid:durableId="564D85CA"/>
  <w16cid:commentId w16cid:paraId="19C5B764" w16cid:durableId="41507763"/>
  <w16cid:commentId w16cid:paraId="033AF7E6" w16cid:durableId="3FB743AF"/>
  <w16cid:commentId w16cid:paraId="48133405" w16cid:durableId="1E254DD3"/>
  <w16cid:commentId w16cid:paraId="56F919C3" w16cid:durableId="4C185C47"/>
  <w16cid:commentId w16cid:paraId="0983716A" w16cid:durableId="29FB742F"/>
  <w16cid:commentId w16cid:paraId="466C68AD" w16cid:durableId="0D26D787"/>
  <w16cid:commentId w16cid:paraId="3C61BC5A" w16cid:durableId="55CBA06F"/>
  <w16cid:commentId w16cid:paraId="49E1D9F7" w16cid:durableId="49A4DE39"/>
  <w16cid:commentId w16cid:paraId="7F64D7DE" w16cid:durableId="140B6FE6"/>
  <w16cid:commentId w16cid:paraId="356D0E4D" w16cid:durableId="5EE7C256"/>
  <w16cid:commentId w16cid:paraId="5CC1FE23" w16cid:durableId="28563D19"/>
  <w16cid:commentId w16cid:paraId="2D316807" w16cid:durableId="4ADE07BB"/>
  <w16cid:commentId w16cid:paraId="341BEC95" w16cid:durableId="65109980"/>
  <w16cid:commentId w16cid:paraId="07337FBB" w16cid:durableId="7E597CBC"/>
  <w16cid:commentId w16cid:paraId="58264F8C" w16cid:durableId="2023659A"/>
  <w16cid:commentId w16cid:paraId="5BD6926A" w16cid:durableId="2141A81A"/>
  <w16cid:commentId w16cid:paraId="1DC72D4A" w16cid:durableId="419B6126"/>
  <w16cid:commentId w16cid:paraId="1894F602" w16cid:durableId="68F080DE"/>
  <w16cid:commentId w16cid:paraId="60834BF0" w16cid:durableId="5518E714"/>
  <w16cid:commentId w16cid:paraId="1A5111CA" w16cid:durableId="1E77E122"/>
  <w16cid:commentId w16cid:paraId="08C1821E" w16cid:durableId="2F97D656"/>
  <w16cid:commentId w16cid:paraId="44DE2C77" w16cid:durableId="2C861E5C"/>
  <w16cid:commentId w16cid:paraId="75FA62B2" w16cid:durableId="546E5E0F"/>
  <w16cid:commentId w16cid:paraId="6DDE482B" w16cid:durableId="48A04693"/>
  <w16cid:commentId w16cid:paraId="5304050E" w16cid:durableId="2DD3C005"/>
  <w16cid:commentId w16cid:paraId="682254E6" w16cid:durableId="19DF89C5"/>
  <w16cid:commentId w16cid:paraId="0A12F186" w16cid:durableId="5FB0A997"/>
  <w16cid:commentId w16cid:paraId="72094E68" w16cid:durableId="0B1AFE34"/>
  <w16cid:commentId w16cid:paraId="4F8D2D98" w16cid:durableId="1525197E"/>
  <w16cid:commentId w16cid:paraId="7D64357F" w16cid:durableId="0E1B06C4"/>
  <w16cid:commentId w16cid:paraId="1B9BBA28" w16cid:durableId="1DFF5234"/>
  <w16cid:commentId w16cid:paraId="3F176D67" w16cid:durableId="780073A7"/>
  <w16cid:commentId w16cid:paraId="5CE4511C" w16cid:durableId="22799BD7"/>
  <w16cid:commentId w16cid:paraId="2AD70731" w16cid:durableId="3F17239D"/>
  <w16cid:commentId w16cid:paraId="4AB98B94" w16cid:durableId="2CBA62B6"/>
  <w16cid:commentId w16cid:paraId="252A8EAD" w16cid:durableId="0012C31D"/>
  <w16cid:commentId w16cid:paraId="7B7B5CF2" w16cid:durableId="427A9BC3"/>
  <w16cid:commentId w16cid:paraId="378B3403" w16cid:durableId="7A211DF6"/>
  <w16cid:commentId w16cid:paraId="238DC7CA" w16cid:durableId="48C89772"/>
  <w16cid:commentId w16cid:paraId="7F0BCA3F" w16cid:durableId="4A33AAAC"/>
  <w16cid:commentId w16cid:paraId="53636EA8" w16cid:durableId="4B9D1FE1"/>
  <w16cid:commentId w16cid:paraId="4C2ED34F" w16cid:durableId="6249EC9A"/>
  <w16cid:commentId w16cid:paraId="268C2111" w16cid:durableId="2BB0734E"/>
  <w16cid:commentId w16cid:paraId="31C3323F" w16cid:durableId="71A6E871"/>
  <w16cid:commentId w16cid:paraId="0CCE0188" w16cid:durableId="7EFBC907"/>
  <w16cid:commentId w16cid:paraId="6C3B2B83" w16cid:durableId="6BF143E8"/>
  <w16cid:commentId w16cid:paraId="3458379D" w16cid:durableId="149119AF"/>
  <w16cid:commentId w16cid:paraId="0CC76000" w16cid:durableId="39AFA6E5"/>
  <w16cid:commentId w16cid:paraId="4B6E0BC0" w16cid:durableId="389EE082"/>
  <w16cid:commentId w16cid:paraId="4902668C" w16cid:durableId="206A2BEC"/>
  <w16cid:commentId w16cid:paraId="331A4EEC" w16cid:durableId="247D1953"/>
  <w16cid:commentId w16cid:paraId="0BE4415C" w16cid:durableId="698BA324"/>
  <w16cid:commentId w16cid:paraId="3AD2A3FF" w16cid:durableId="717C542D"/>
  <w16cid:commentId w16cid:paraId="72F8138F" w16cid:durableId="606ECFF2"/>
  <w16cid:commentId w16cid:paraId="1ED8D37D" w16cid:durableId="7A2AB1FF"/>
  <w16cid:commentId w16cid:paraId="18BE178F" w16cid:durableId="5B4181CA"/>
  <w16cid:commentId w16cid:paraId="4B7436E9" w16cid:durableId="107DB9F9"/>
  <w16cid:commentId w16cid:paraId="339569A3" w16cid:durableId="40CC3927"/>
  <w16cid:commentId w16cid:paraId="5045FC15" w16cid:durableId="57E0FD8C"/>
  <w16cid:commentId w16cid:paraId="262CA337" w16cid:durableId="320B09C9"/>
  <w16cid:commentId w16cid:paraId="7DAD5315" w16cid:durableId="5085F69C"/>
  <w16cid:commentId w16cid:paraId="157F673F" w16cid:durableId="602A913F"/>
  <w16cid:commentId w16cid:paraId="69576907" w16cid:durableId="023032E9"/>
  <w16cid:commentId w16cid:paraId="5FE4E329" w16cid:durableId="4D2CD9A0"/>
  <w16cid:commentId w16cid:paraId="5378E558" w16cid:durableId="25A7FFC1"/>
  <w16cid:commentId w16cid:paraId="07B06C94" w16cid:durableId="4B7F710B"/>
  <w16cid:commentId w16cid:paraId="4614EFBB" w16cid:durableId="685D1192"/>
  <w16cid:commentId w16cid:paraId="230091B8" w16cid:durableId="7A5E5733"/>
  <w16cid:commentId w16cid:paraId="20A01857" w16cid:durableId="2465FEE3"/>
  <w16cid:commentId w16cid:paraId="5E8A51C3" w16cid:durableId="63255C33"/>
  <w16cid:commentId w16cid:paraId="7573CE26" w16cid:durableId="3EA78632"/>
  <w16cid:commentId w16cid:paraId="2D9AFBE3" w16cid:durableId="58E8F3A5"/>
  <w16cid:commentId w16cid:paraId="328C9813" w16cid:durableId="208E529A"/>
  <w16cid:commentId w16cid:paraId="52FCECEC" w16cid:durableId="0FAF7120"/>
  <w16cid:commentId w16cid:paraId="0772AC23" w16cid:durableId="6AB6D5C1"/>
  <w16cid:commentId w16cid:paraId="7CD981F4" w16cid:durableId="115ADEC6"/>
  <w16cid:commentId w16cid:paraId="4AA155E5" w16cid:durableId="3041D7E7"/>
  <w16cid:commentId w16cid:paraId="07BA2FCE" w16cid:durableId="4896960C"/>
  <w16cid:commentId w16cid:paraId="49E28FDF" w16cid:durableId="6682552D"/>
  <w16cid:commentId w16cid:paraId="43F172F5" w16cid:durableId="5488CF18"/>
  <w16cid:commentId w16cid:paraId="784EE7E5" w16cid:durableId="271A05FB"/>
  <w16cid:commentId w16cid:paraId="7AE0E3B5" w16cid:durableId="7DFF692C"/>
  <w16cid:commentId w16cid:paraId="29E82B58" w16cid:durableId="28B4B61E"/>
  <w16cid:commentId w16cid:paraId="4002AD28" w16cid:durableId="36B24BF2"/>
  <w16cid:commentId w16cid:paraId="2112B41D" w16cid:durableId="76D5F502"/>
  <w16cid:commentId w16cid:paraId="0FCC7748" w16cid:durableId="52DCC56A"/>
  <w16cid:commentId w16cid:paraId="49794F98" w16cid:durableId="2FF4AD90"/>
  <w16cid:commentId w16cid:paraId="60F35A87" w16cid:durableId="2034891B"/>
  <w16cid:commentId w16cid:paraId="4241DD28" w16cid:durableId="16A886C7"/>
  <w16cid:commentId w16cid:paraId="6B48CE0E" w16cid:durableId="725F8D8A"/>
  <w16cid:commentId w16cid:paraId="55217C31" w16cid:durableId="0639A22C"/>
  <w16cid:commentId w16cid:paraId="04FD5531" w16cid:durableId="474111FB"/>
  <w16cid:commentId w16cid:paraId="33998FF6" w16cid:durableId="008381D9"/>
  <w16cid:commentId w16cid:paraId="29E1860E" w16cid:durableId="7330AB0C"/>
  <w16cid:commentId w16cid:paraId="58C24603" w16cid:durableId="4E2468D4"/>
  <w16cid:commentId w16cid:paraId="75425745" w16cid:durableId="156B33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6B89F" w14:textId="77777777" w:rsidR="00B22882" w:rsidRDefault="00B22882" w:rsidP="006B087E">
      <w:pPr>
        <w:spacing w:after="0" w:line="240" w:lineRule="auto"/>
      </w:pPr>
      <w:r>
        <w:separator/>
      </w:r>
    </w:p>
    <w:p w14:paraId="6F15689A" w14:textId="77777777" w:rsidR="00B22882" w:rsidRDefault="00B22882"/>
  </w:endnote>
  <w:endnote w:type="continuationSeparator" w:id="0">
    <w:p w14:paraId="6CD1112C" w14:textId="77777777" w:rsidR="00B22882" w:rsidRDefault="00B22882" w:rsidP="006B087E">
      <w:pPr>
        <w:spacing w:after="0" w:line="240" w:lineRule="auto"/>
      </w:pPr>
      <w:r>
        <w:continuationSeparator/>
      </w:r>
    </w:p>
    <w:p w14:paraId="2B8CC902" w14:textId="77777777" w:rsidR="00B22882" w:rsidRDefault="00B22882"/>
  </w:endnote>
  <w:endnote w:type="continuationNotice" w:id="1">
    <w:p w14:paraId="7BCCA7B9" w14:textId="77777777" w:rsidR="00B22882" w:rsidRDefault="00B22882">
      <w:pPr>
        <w:spacing w:after="0" w:line="240" w:lineRule="auto"/>
      </w:pPr>
    </w:p>
    <w:p w14:paraId="754B63A8" w14:textId="77777777" w:rsidR="00B22882" w:rsidRDefault="00B22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9729" w14:textId="77777777" w:rsidR="00F7710F" w:rsidRPr="00F7710F" w:rsidRDefault="00F7710F" w:rsidP="00F771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693E" w14:textId="77777777" w:rsidR="00B22882" w:rsidRDefault="00B2288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235110"/>
      <w:docPartObj>
        <w:docPartGallery w:val="Page Numbers (Bottom of Page)"/>
        <w:docPartUnique/>
      </w:docPartObj>
    </w:sdtPr>
    <w:sdtEndPr>
      <w:rPr>
        <w:noProof/>
      </w:rPr>
    </w:sdtEndPr>
    <w:sdtContent>
      <w:p w14:paraId="06A97F52" w14:textId="4E49E080" w:rsidR="00B22882" w:rsidRPr="00CD516A" w:rsidRDefault="00B22882" w:rsidP="00F0216F">
        <w:pPr>
          <w:pStyle w:val="Footer"/>
          <w:spacing w:before="120"/>
          <w:ind w:left="-851" w:right="-851"/>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119</w:t>
        </w:r>
        <w:r>
          <w:rPr>
            <w:noProof/>
            <w:color w:val="2B579A"/>
            <w:shd w:val="clear" w:color="auto" w:fill="E6E6E6"/>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0A01" w14:textId="22FBCFCD" w:rsidR="00B22882" w:rsidRPr="00AC616B" w:rsidRDefault="00B22882" w:rsidP="004D1D66">
    <w:pPr>
      <w:pStyle w:val="Footer"/>
      <w:spacing w:before="120"/>
      <w:ind w:left="-851" w:right="-851"/>
      <w:jc w:val="center"/>
      <w:rPr>
        <w:vanish/>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7DD23" w14:textId="77777777" w:rsidR="00B22882" w:rsidRDefault="00B2288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55568"/>
      <w:docPartObj>
        <w:docPartGallery w:val="Page Numbers (Bottom of Page)"/>
        <w:docPartUnique/>
      </w:docPartObj>
    </w:sdtPr>
    <w:sdtEndPr>
      <w:rPr>
        <w:noProof/>
      </w:rPr>
    </w:sdtEndPr>
    <w:sdtContent>
      <w:p w14:paraId="4C316CF2" w14:textId="3F12E9E1" w:rsidR="00B22882" w:rsidRPr="00CD516A" w:rsidRDefault="00B22882" w:rsidP="00F0216F">
        <w:pPr>
          <w:pStyle w:val="Footer"/>
          <w:spacing w:before="120"/>
          <w:ind w:left="-851" w:right="-851"/>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136</w:t>
        </w:r>
        <w:r>
          <w:rPr>
            <w:noProof/>
            <w:color w:val="2B579A"/>
            <w:shd w:val="clear" w:color="auto" w:fill="E6E6E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AEE3" w14:textId="77777777" w:rsidR="00B22882" w:rsidRPr="00AC616B" w:rsidRDefault="00B22882" w:rsidP="004D1D66">
    <w:pPr>
      <w:pStyle w:val="Footer"/>
      <w:spacing w:before="120"/>
      <w:ind w:left="-851" w:right="-851"/>
      <w:jc w:val="center"/>
      <w:rPr>
        <w:vanish/>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73038" w14:textId="77777777" w:rsidR="00B22882" w:rsidRDefault="00B228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26548"/>
      <w:docPartObj>
        <w:docPartGallery w:val="Page Numbers (Bottom of Page)"/>
        <w:docPartUnique/>
      </w:docPartObj>
    </w:sdtPr>
    <w:sdtEndPr>
      <w:rPr>
        <w:noProof/>
      </w:rPr>
    </w:sdtEndPr>
    <w:sdtContent>
      <w:p w14:paraId="35EA6371" w14:textId="3A78CEA7" w:rsidR="00B22882" w:rsidRPr="00CD516A" w:rsidRDefault="00B22882" w:rsidP="00F0216F">
        <w:pPr>
          <w:pStyle w:val="Footer"/>
          <w:spacing w:before="120"/>
          <w:ind w:left="-851" w:right="-851"/>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180</w:t>
        </w:r>
        <w:r>
          <w:rPr>
            <w:noProof/>
            <w:color w:val="2B579A"/>
            <w:shd w:val="clear" w:color="auto" w:fill="E6E6E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6D5C" w14:textId="77777777" w:rsidR="00B22882" w:rsidRPr="00AC616B" w:rsidRDefault="00B22882" w:rsidP="004D1D66">
    <w:pPr>
      <w:pStyle w:val="Footer"/>
      <w:spacing w:before="120"/>
      <w:ind w:left="-851" w:right="-851"/>
      <w:jc w:val="center"/>
      <w:rPr>
        <w:vanish/>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FB77" w14:textId="77777777" w:rsidR="00B22882" w:rsidRDefault="00B22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7F0E" w14:textId="7F8B97E3" w:rsidR="00F7710F" w:rsidRPr="00F7710F" w:rsidRDefault="00F7710F" w:rsidP="00F7710F">
    <w:pPr>
      <w:pStyle w:val="FooterCoverPage"/>
      <w:rPr>
        <w:rFonts w:ascii="Arial" w:hAnsi="Arial" w:cs="Arial"/>
        <w:b/>
        <w:sz w:val="48"/>
      </w:rPr>
    </w:pPr>
    <w:r w:rsidRPr="00F7710F">
      <w:rPr>
        <w:rFonts w:ascii="Arial" w:hAnsi="Arial" w:cs="Arial"/>
        <w:b/>
        <w:sz w:val="48"/>
      </w:rPr>
      <w:t>EN</w:t>
    </w:r>
    <w:r w:rsidRPr="00F7710F">
      <w:rPr>
        <w:rFonts w:ascii="Arial" w:hAnsi="Arial" w:cs="Arial"/>
        <w:b/>
        <w:sz w:val="48"/>
      </w:rPr>
      <w:tab/>
    </w:r>
    <w:r w:rsidRPr="00F7710F">
      <w:rPr>
        <w:rFonts w:ascii="Arial" w:hAnsi="Arial" w:cs="Arial"/>
        <w:b/>
        <w:sz w:val="48"/>
      </w:rPr>
      <w:tab/>
    </w:r>
    <w:r w:rsidRPr="00F7710F">
      <w:tab/>
    </w:r>
    <w:r w:rsidRPr="00F7710F">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390596"/>
      <w:docPartObj>
        <w:docPartGallery w:val="Page Numbers (Bottom of Page)"/>
        <w:docPartUnique/>
      </w:docPartObj>
    </w:sdtPr>
    <w:sdtEndPr>
      <w:rPr>
        <w:noProof/>
      </w:rPr>
    </w:sdtEndPr>
    <w:sdtContent>
      <w:p w14:paraId="55FF71F3" w14:textId="24167BFC"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183</w:t>
        </w:r>
        <w:r>
          <w:rPr>
            <w:noProof/>
            <w:color w:val="2B579A"/>
            <w:shd w:val="clear" w:color="auto" w:fill="E6E6E6"/>
          </w:rPr>
          <w:fldChar w:fldCharType="end"/>
        </w:r>
      </w:p>
    </w:sdtContent>
  </w:sdt>
  <w:p w14:paraId="43C350D1" w14:textId="77777777" w:rsidR="00B22882" w:rsidRDefault="00B2288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074" w14:textId="77777777" w:rsidR="00B22882" w:rsidRPr="00AC616B" w:rsidRDefault="00B22882" w:rsidP="004D1D66">
    <w:pPr>
      <w:pStyle w:val="Footer"/>
      <w:spacing w:before="120"/>
      <w:ind w:left="-851" w:right="-851"/>
      <w:jc w:val="center"/>
      <w:rPr>
        <w:vanish/>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5FA9" w14:textId="77777777" w:rsidR="00B22882" w:rsidRDefault="00B2288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876141"/>
      <w:docPartObj>
        <w:docPartGallery w:val="Page Numbers (Bottom of Page)"/>
        <w:docPartUnique/>
      </w:docPartObj>
    </w:sdtPr>
    <w:sdtEndPr>
      <w:rPr>
        <w:noProof/>
      </w:rPr>
    </w:sdtEndPr>
    <w:sdtContent>
      <w:p w14:paraId="51F12D4E" w14:textId="07DF0AE4"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213</w:t>
        </w:r>
        <w:r>
          <w:rPr>
            <w:noProof/>
            <w:color w:val="2B579A"/>
            <w:shd w:val="clear" w:color="auto" w:fill="E6E6E6"/>
          </w:rPr>
          <w:fldChar w:fldCharType="end"/>
        </w:r>
      </w:p>
    </w:sdtContent>
  </w:sdt>
  <w:p w14:paraId="2C63ED97" w14:textId="77777777" w:rsidR="00B22882" w:rsidRDefault="00B2288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03054" w14:textId="77777777" w:rsidR="00B22882" w:rsidRPr="00AC616B" w:rsidRDefault="00B22882" w:rsidP="004D1D66">
    <w:pPr>
      <w:pStyle w:val="Footer"/>
      <w:spacing w:before="120"/>
      <w:ind w:left="-851" w:right="-851"/>
      <w:jc w:val="center"/>
      <w:rPr>
        <w:vanish/>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7EB1" w14:textId="77777777" w:rsidR="00B22882" w:rsidRDefault="00B2288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47610"/>
      <w:docPartObj>
        <w:docPartGallery w:val="Page Numbers (Bottom of Page)"/>
        <w:docPartUnique/>
      </w:docPartObj>
    </w:sdtPr>
    <w:sdtEndPr>
      <w:rPr>
        <w:noProof/>
      </w:rPr>
    </w:sdtEndPr>
    <w:sdtContent>
      <w:p w14:paraId="624DE2B4" w14:textId="77777777"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248</w:t>
        </w:r>
        <w:r>
          <w:rPr>
            <w:noProof/>
            <w:color w:val="2B579A"/>
            <w:shd w:val="clear" w:color="auto" w:fill="E6E6E6"/>
          </w:rPr>
          <w:fldChar w:fldCharType="end"/>
        </w:r>
      </w:p>
    </w:sdtContent>
  </w:sdt>
  <w:p w14:paraId="60FEF672" w14:textId="77777777" w:rsidR="00B22882" w:rsidRDefault="00B2288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9BCD8" w14:textId="77777777" w:rsidR="00B22882" w:rsidRPr="00AC616B" w:rsidRDefault="00B22882" w:rsidP="004D1D66">
    <w:pPr>
      <w:pStyle w:val="Footer"/>
      <w:spacing w:before="120"/>
      <w:ind w:left="-851" w:right="-851"/>
      <w:jc w:val="center"/>
      <w:rPr>
        <w:vanish/>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AA1F2" w14:textId="77777777" w:rsidR="00B22882" w:rsidRDefault="00B2288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589047"/>
      <w:docPartObj>
        <w:docPartGallery w:val="Page Numbers (Bottom of Page)"/>
        <w:docPartUnique/>
      </w:docPartObj>
    </w:sdtPr>
    <w:sdtEndPr>
      <w:rPr>
        <w:noProof/>
      </w:rPr>
    </w:sdtEndPr>
    <w:sdtContent>
      <w:p w14:paraId="060F4CB0" w14:textId="64371FA6"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217</w:t>
        </w:r>
        <w:r>
          <w:rPr>
            <w:noProof/>
            <w:color w:val="2B579A"/>
            <w:shd w:val="clear" w:color="auto" w:fill="E6E6E6"/>
          </w:rPr>
          <w:fldChar w:fldCharType="end"/>
        </w:r>
      </w:p>
    </w:sdtContent>
  </w:sdt>
  <w:p w14:paraId="13FDA11B" w14:textId="77777777" w:rsidR="00B22882" w:rsidRDefault="00B22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DD7A5" w14:textId="77777777" w:rsidR="00F7710F" w:rsidRPr="00F7710F" w:rsidRDefault="00F7710F" w:rsidP="00F7710F">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36948" w14:textId="77777777" w:rsidR="00B22882" w:rsidRPr="00AC616B" w:rsidRDefault="00B22882" w:rsidP="004D1D66">
    <w:pPr>
      <w:pStyle w:val="Footer"/>
      <w:spacing w:before="120"/>
      <w:ind w:left="-851" w:right="-851"/>
      <w:jc w:val="center"/>
      <w:rPr>
        <w:vanish/>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3895" w14:textId="77777777" w:rsidR="00B22882" w:rsidRDefault="00B2288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018117"/>
      <w:docPartObj>
        <w:docPartGallery w:val="Page Numbers (Bottom of Page)"/>
        <w:docPartUnique/>
      </w:docPartObj>
    </w:sdtPr>
    <w:sdtEndPr>
      <w:rPr>
        <w:noProof/>
      </w:rPr>
    </w:sdtEndPr>
    <w:sdtContent>
      <w:p w14:paraId="5AD8C934" w14:textId="7159EAB6"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245</w:t>
        </w:r>
        <w:r>
          <w:rPr>
            <w:noProof/>
            <w:color w:val="2B579A"/>
            <w:shd w:val="clear" w:color="auto" w:fill="E6E6E6"/>
          </w:rPr>
          <w:fldChar w:fldCharType="end"/>
        </w:r>
      </w:p>
    </w:sdtContent>
  </w:sdt>
  <w:p w14:paraId="49ABC2FB" w14:textId="77777777" w:rsidR="00B22882" w:rsidRDefault="00B2288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C4AF6" w14:textId="77777777" w:rsidR="00B22882" w:rsidRPr="00AC616B" w:rsidRDefault="00B22882" w:rsidP="004D1D66">
    <w:pPr>
      <w:pStyle w:val="Footer"/>
      <w:spacing w:before="120"/>
      <w:ind w:left="-851" w:right="-851"/>
      <w:jc w:val="center"/>
      <w:rPr>
        <w:vanish/>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CAF77" w14:textId="77777777" w:rsidR="00B22882" w:rsidRDefault="00B2288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0500"/>
      <w:docPartObj>
        <w:docPartGallery w:val="Page Numbers (Bottom of Page)"/>
        <w:docPartUnique/>
      </w:docPartObj>
    </w:sdtPr>
    <w:sdtEndPr>
      <w:rPr>
        <w:noProof/>
      </w:rPr>
    </w:sdtEndPr>
    <w:sdtContent>
      <w:p w14:paraId="0711569A" w14:textId="628D5431" w:rsidR="00B22882" w:rsidRDefault="00B22882" w:rsidP="005135BB">
        <w:pPr>
          <w:pStyle w:val="Footer"/>
          <w:spacing w:before="120"/>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72EF0">
          <w:rPr>
            <w:noProof/>
          </w:rPr>
          <w:t>236</w:t>
        </w:r>
        <w:r>
          <w:rPr>
            <w:noProof/>
            <w:color w:val="2B579A"/>
            <w:shd w:val="clear" w:color="auto" w:fill="E6E6E6"/>
          </w:rPr>
          <w:fldChar w:fldCharType="end"/>
        </w:r>
      </w:p>
    </w:sdtContent>
  </w:sdt>
  <w:p w14:paraId="3F34147B" w14:textId="77777777" w:rsidR="00B22882" w:rsidRDefault="00B2288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71C86" w14:textId="77777777" w:rsidR="00B22882" w:rsidRPr="00AC616B" w:rsidRDefault="00B22882" w:rsidP="004D1D66">
    <w:pPr>
      <w:pStyle w:val="Footer"/>
      <w:spacing w:before="120"/>
      <w:ind w:left="-851" w:right="-851"/>
      <w:jc w:val="center"/>
      <w:rPr>
        <w:vanish/>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47EA9" w14:textId="77777777" w:rsidR="00B22882" w:rsidRDefault="00B228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22147"/>
      <w:docPartObj>
        <w:docPartGallery w:val="Page Numbers (Bottom of Page)"/>
        <w:docPartUnique/>
      </w:docPartObj>
    </w:sdtPr>
    <w:sdtEndPr>
      <w:rPr>
        <w:noProof/>
      </w:rPr>
    </w:sdtEndPr>
    <w:sdtContent>
      <w:p w14:paraId="1EB87B4C" w14:textId="3F9D1B41" w:rsidR="00B22882" w:rsidRDefault="00B22882" w:rsidP="00F0216F">
        <w:pPr>
          <w:pStyle w:val="Footer"/>
          <w:spacing w:before="120"/>
          <w:ind w:left="-851" w:right="-851"/>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F7710F">
          <w:rPr>
            <w:noProof/>
          </w:rPr>
          <w:t>1</w:t>
        </w:r>
        <w:r>
          <w:rPr>
            <w:noProof/>
            <w:color w:val="2B579A"/>
            <w:shd w:val="clear" w:color="auto" w:fill="E6E6E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711874"/>
      <w:docPartObj>
        <w:docPartGallery w:val="Page Numbers (Bottom of Page)"/>
        <w:docPartUnique/>
      </w:docPartObj>
    </w:sdtPr>
    <w:sdtEndPr>
      <w:rPr>
        <w:noProof/>
      </w:rPr>
    </w:sdtEndPr>
    <w:sdtContent>
      <w:p w14:paraId="5F88A8C7" w14:textId="77777777" w:rsidR="00B22882" w:rsidRPr="0064476A" w:rsidRDefault="00B22882" w:rsidP="004D1D66">
        <w:pPr>
          <w:pStyle w:val="Footer"/>
          <w:spacing w:before="120"/>
          <w:ind w:left="-851" w:right="-851"/>
          <w:jc w:val="center"/>
          <w:rPr>
            <w:color w:val="FF0000"/>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150</w:t>
        </w:r>
        <w:r>
          <w:rPr>
            <w:noProof/>
            <w:color w:val="2B579A"/>
            <w:shd w:val="clear" w:color="auto" w:fill="E6E6E6"/>
          </w:rPr>
          <w:fldChar w:fldCharType="end"/>
        </w:r>
      </w:p>
    </w:sdtContent>
  </w:sdt>
  <w:p w14:paraId="18BFBE66" w14:textId="77777777" w:rsidR="00B22882" w:rsidRDefault="00B22882" w:rsidP="004D1D66">
    <w:pPr>
      <w:pStyle w:val="Footer"/>
      <w:spacing w:before="120"/>
      <w:ind w:left="-851" w:right="-851"/>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A626" w14:textId="77777777" w:rsidR="00B22882" w:rsidRDefault="00B228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603105"/>
      <w:docPartObj>
        <w:docPartGallery w:val="Page Numbers (Bottom of Page)"/>
        <w:docPartUnique/>
      </w:docPartObj>
    </w:sdtPr>
    <w:sdtEndPr>
      <w:rPr>
        <w:noProof/>
      </w:rPr>
    </w:sdtEndPr>
    <w:sdtContent>
      <w:p w14:paraId="47C06668" w14:textId="14F626EA" w:rsidR="00B22882" w:rsidRDefault="00B22882" w:rsidP="00F0216F">
        <w:pPr>
          <w:pStyle w:val="Footer"/>
          <w:spacing w:before="120"/>
          <w:ind w:left="-851" w:right="-851"/>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90492">
          <w:rPr>
            <w:noProof/>
          </w:rPr>
          <w:t>76</w:t>
        </w:r>
        <w:r>
          <w:rPr>
            <w:noProof/>
            <w:color w:val="2B579A"/>
            <w:shd w:val="clear" w:color="auto" w:fill="E6E6E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897086"/>
      <w:docPartObj>
        <w:docPartGallery w:val="Page Numbers (Bottom of Page)"/>
        <w:docPartUnique/>
      </w:docPartObj>
    </w:sdtPr>
    <w:sdtEndPr>
      <w:rPr>
        <w:noProof/>
      </w:rPr>
    </w:sdtEndPr>
    <w:sdtContent>
      <w:p w14:paraId="2D8B80C0" w14:textId="77777777" w:rsidR="00B22882" w:rsidRPr="0064476A" w:rsidRDefault="00B22882" w:rsidP="004D1D66">
        <w:pPr>
          <w:pStyle w:val="Footer"/>
          <w:spacing w:before="120"/>
          <w:ind w:left="-851" w:right="-851"/>
          <w:jc w:val="center"/>
          <w:rPr>
            <w:color w:val="FF0000"/>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150</w:t>
        </w:r>
        <w:r>
          <w:rPr>
            <w:noProof/>
            <w:color w:val="2B579A"/>
            <w:shd w:val="clear" w:color="auto" w:fill="E6E6E6"/>
          </w:rPr>
          <w:fldChar w:fldCharType="end"/>
        </w:r>
      </w:p>
    </w:sdtContent>
  </w:sdt>
  <w:p w14:paraId="5BD71D0A" w14:textId="77777777" w:rsidR="00B22882" w:rsidRDefault="00B22882" w:rsidP="004D1D66">
    <w:pPr>
      <w:pStyle w:val="Footer"/>
      <w:spacing w:before="120"/>
      <w:ind w:left="-851" w:right="-85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BB0DF" w14:textId="77777777" w:rsidR="00B22882" w:rsidRDefault="00B22882" w:rsidP="00D26929">
      <w:pPr>
        <w:spacing w:after="0" w:line="240" w:lineRule="auto"/>
      </w:pPr>
      <w:r>
        <w:separator/>
      </w:r>
    </w:p>
  </w:footnote>
  <w:footnote w:type="continuationSeparator" w:id="0">
    <w:p w14:paraId="55F7A323" w14:textId="77777777" w:rsidR="00B22882" w:rsidRDefault="00B22882" w:rsidP="00D26929">
      <w:pPr>
        <w:spacing w:after="0" w:line="240" w:lineRule="auto"/>
      </w:pPr>
      <w:r>
        <w:continuationSeparator/>
      </w:r>
    </w:p>
  </w:footnote>
  <w:footnote w:type="continuationNotice" w:id="1">
    <w:p w14:paraId="12A88E21" w14:textId="77777777" w:rsidR="00B22882" w:rsidRDefault="00B22882" w:rsidP="00D26929">
      <w:pPr>
        <w:pStyle w:val="Footer"/>
        <w:spacing w:before="0"/>
        <w:ind w:left="0" w:right="0"/>
      </w:pPr>
    </w:p>
  </w:footnote>
  <w:footnote w:id="2">
    <w:p w14:paraId="2A334EA2" w14:textId="631FF954" w:rsidR="00B22882" w:rsidRDefault="00B22882">
      <w:pPr>
        <w:pStyle w:val="FootnoteText"/>
      </w:pPr>
      <w:r>
        <w:rPr>
          <w:rStyle w:val="FootnoteReference"/>
        </w:rPr>
        <w:footnoteRef/>
      </w:r>
      <w:r>
        <w:t xml:space="preserve"> </w:t>
      </w:r>
      <w:hyperlink r:id="rId1" w:history="1">
        <w:r w:rsidRPr="007E355F">
          <w:rPr>
            <w:rStyle w:val="Hyperlink"/>
          </w:rPr>
          <w:t>Commission Study on due diligence</w:t>
        </w:r>
      </w:hyperlink>
      <w:r>
        <w:t>, p. 16</w:t>
      </w:r>
    </w:p>
  </w:footnote>
  <w:footnote w:id="3">
    <w:p w14:paraId="709DF337" w14:textId="261297A0" w:rsidR="00B22882" w:rsidRDefault="00B22882">
      <w:pPr>
        <w:pStyle w:val="FootnoteText"/>
      </w:pPr>
      <w:r>
        <w:rPr>
          <w:rStyle w:val="FootnoteReference"/>
        </w:rPr>
        <w:footnoteRef/>
      </w:r>
      <w:r>
        <w:t xml:space="preserve"> </w:t>
      </w:r>
      <w:hyperlink r:id="rId2" w:history="1">
        <w:r w:rsidRPr="007E355F">
          <w:rPr>
            <w:rStyle w:val="Hyperlink"/>
          </w:rPr>
          <w:t>Commission Study on due diligence</w:t>
        </w:r>
      </w:hyperlink>
      <w:r>
        <w:t>, p. 16</w:t>
      </w:r>
    </w:p>
  </w:footnote>
  <w:footnote w:id="4">
    <w:p w14:paraId="38DD894C" w14:textId="2576B191" w:rsidR="00B22882" w:rsidRPr="001F267D" w:rsidRDefault="00B22882" w:rsidP="009C59D3">
      <w:pPr>
        <w:pStyle w:val="FootnoteText"/>
      </w:pPr>
      <w:r>
        <w:rPr>
          <w:rStyle w:val="FootnoteReference"/>
        </w:rPr>
        <w:footnoteRef/>
      </w:r>
      <w:r>
        <w:t xml:space="preserve"> </w:t>
      </w:r>
      <w:r w:rsidRPr="001F267D">
        <w:t xml:space="preserve">As regards human rights they </w:t>
      </w:r>
      <w:r>
        <w:t xml:space="preserve">are advised to be </w:t>
      </w:r>
      <w:r w:rsidRPr="001F267D">
        <w:t>link</w:t>
      </w:r>
      <w:r>
        <w:t>ed</w:t>
      </w:r>
      <w:r w:rsidRPr="001F267D">
        <w:t xml:space="preserve"> to the International Bill of Human Rights,  ILO’s Declaration on Fundamental Principles and Rights at Work and align with UNGP24 (prioritisation)</w:t>
      </w:r>
      <w:r>
        <w:t>.</w:t>
      </w:r>
    </w:p>
  </w:footnote>
  <w:footnote w:id="5">
    <w:p w14:paraId="25E9030D" w14:textId="77777777" w:rsidR="00B22882" w:rsidRPr="001F267D" w:rsidRDefault="00B22882" w:rsidP="00B42330">
      <w:pPr>
        <w:pStyle w:val="FootnoteText"/>
      </w:pPr>
      <w:r>
        <w:rPr>
          <w:rStyle w:val="FootnoteReference"/>
        </w:rPr>
        <w:footnoteRef/>
      </w:r>
      <w:r>
        <w:t xml:space="preserve"> </w:t>
      </w:r>
      <w:r w:rsidRPr="001F267D">
        <w:t>As regards environmental aspects, they</w:t>
      </w:r>
      <w:r>
        <w:t xml:space="preserve"> are advised to be linked </w:t>
      </w:r>
      <w:r w:rsidRPr="001F267D">
        <w:t>to Chapter VI of the OECD MNE guidelines [2011].</w:t>
      </w:r>
    </w:p>
  </w:footnote>
  <w:footnote w:id="6">
    <w:p w14:paraId="5796F198" w14:textId="2448402E" w:rsidR="00B22882" w:rsidRDefault="00B22882">
      <w:pPr>
        <w:pStyle w:val="FootnoteText"/>
      </w:pPr>
      <w:r>
        <w:rPr>
          <w:rStyle w:val="FootnoteReference"/>
        </w:rPr>
        <w:footnoteRef/>
      </w:r>
      <w:r>
        <w:t xml:space="preserve"> </w:t>
      </w:r>
      <w:hyperlink r:id="rId3" w:history="1">
        <w:r w:rsidRPr="00A4701C">
          <w:rPr>
            <w:rStyle w:val="Hyperlink"/>
          </w:rPr>
          <w:t>Factual summary of the open public consultation</w:t>
        </w:r>
      </w:hyperlink>
    </w:p>
  </w:footnote>
  <w:footnote w:id="7">
    <w:p w14:paraId="429F3DBE" w14:textId="595894B1" w:rsidR="00B22882" w:rsidRDefault="00B22882">
      <w:pPr>
        <w:pStyle w:val="FootnoteText"/>
      </w:pPr>
      <w:r>
        <w:rPr>
          <w:rStyle w:val="FootnoteReference"/>
        </w:rPr>
        <w:footnoteRef/>
      </w:r>
      <w:r>
        <w:t xml:space="preserve"> </w:t>
      </w:r>
      <w:r w:rsidRPr="00EE5563">
        <w:t>The responses were analysed in line with the requirement of Tool #54 of the Better Regulation toolbox</w:t>
      </w:r>
    </w:p>
  </w:footnote>
  <w:footnote w:id="8">
    <w:p w14:paraId="73B86819" w14:textId="7399A2F2" w:rsidR="00B22882" w:rsidRDefault="00B22882" w:rsidP="00281B1B">
      <w:pPr>
        <w:pStyle w:val="FootnoteText"/>
      </w:pPr>
      <w:r>
        <w:rPr>
          <w:rStyle w:val="FootnoteReference"/>
        </w:rPr>
        <w:footnoteRef/>
      </w:r>
      <w:r>
        <w:t xml:space="preserve"> </w:t>
      </w:r>
      <w:r w:rsidRPr="001B39F0">
        <w:t xml:space="preserve">Among those who responded as public authority, the following Member States are represented: Belgium (3 responses), Spain (4 responses), France (2 responses) Germany (2 responses), Czechia (1 response), Denmark (1 response), Estonia (1 response), Finland (1 response), Italy (1 response), Luxembourg (1 response) and the Netherlands (1 response). Given that Denmark, Sweden and the Netherlands also submitted a position paper, </w:t>
      </w:r>
      <w:r>
        <w:t xml:space="preserve">in total </w:t>
      </w:r>
      <w:r w:rsidRPr="001B39F0">
        <w:t>12 different Member States participated in this consultation.</w:t>
      </w:r>
    </w:p>
  </w:footnote>
  <w:footnote w:id="9">
    <w:p w14:paraId="04768444" w14:textId="6D3C7FD4" w:rsidR="00B22882" w:rsidRDefault="00B22882">
      <w:pPr>
        <w:pStyle w:val="FootnoteText"/>
      </w:pPr>
      <w:r>
        <w:rPr>
          <w:rStyle w:val="FootnoteReference"/>
        </w:rPr>
        <w:footnoteRef/>
      </w:r>
      <w:r>
        <w:t xml:space="preserve"> </w:t>
      </w:r>
      <w:r w:rsidRPr="00BA7BE7">
        <w:t>Breakdown of responses by stakeholders groups on all the points presented below is highlighted only in case of differences in the opinions.</w:t>
      </w:r>
    </w:p>
  </w:footnote>
  <w:footnote w:id="10">
    <w:p w14:paraId="770A739A" w14:textId="4C23766C" w:rsidR="00B22882" w:rsidRDefault="00B22882" w:rsidP="007C49D3">
      <w:pPr>
        <w:pStyle w:val="FootnoteText"/>
      </w:pPr>
      <w:r>
        <w:rPr>
          <w:rStyle w:val="FootnoteReference"/>
        </w:rPr>
        <w:footnoteRef/>
      </w:r>
      <w:r>
        <w:t xml:space="preserve"> </w:t>
      </w:r>
      <w:r w:rsidRPr="00C22A88">
        <w:t>NGOs supported the need for a holistic appro</w:t>
      </w:r>
      <w:r>
        <w:t>ach with 93.2%</w:t>
      </w:r>
      <w:r w:rsidRPr="00C22A88">
        <w:t>, comp</w:t>
      </w:r>
      <w:r>
        <w:t xml:space="preserve">anies with 60% </w:t>
      </w:r>
      <w:r w:rsidRPr="00C22A88">
        <w:t>and business associati</w:t>
      </w:r>
      <w:r>
        <w:t xml:space="preserve">ons with 58.6% </w:t>
      </w:r>
      <w:r w:rsidRPr="00C22A88">
        <w:t>of r</w:t>
      </w:r>
      <w:r>
        <w:t xml:space="preserve">espondents. </w:t>
      </w:r>
      <w:r w:rsidRPr="0097729D">
        <w:t>A small group of respondents indicated that these interests should only be considered to the extent that these issues are relevant for the financial performance of the company (18.5% of those expressing an opinion).</w:t>
      </w:r>
    </w:p>
  </w:footnote>
  <w:footnote w:id="11">
    <w:p w14:paraId="696A59B9" w14:textId="3252DAC2" w:rsidR="00B22882" w:rsidRDefault="00B22882" w:rsidP="007C49D3">
      <w:pPr>
        <w:pStyle w:val="FootnoteText"/>
      </w:pPr>
      <w:r>
        <w:rPr>
          <w:rStyle w:val="FootnoteReference"/>
        </w:rPr>
        <w:footnoteRef/>
      </w:r>
      <w:r>
        <w:t xml:space="preserve"> </w:t>
      </w:r>
      <w:r w:rsidRPr="00A015C7">
        <w:t xml:space="preserve">This result is in line with the results of the survey in the </w:t>
      </w:r>
      <w:hyperlink r:id="rId4" w:history="1">
        <w:r w:rsidRPr="0030368D">
          <w:rPr>
            <w:rStyle w:val="Hyperlink"/>
          </w:rPr>
          <w:t>Supporting study on directors’ duties</w:t>
        </w:r>
      </w:hyperlink>
      <w:r w:rsidRPr="00A015C7">
        <w:t>, where 91% of respondents agreed with the statement that the company’s interest should encompass the interest of stakeholders and the environment other than the interests of shareholders.</w:t>
      </w:r>
      <w:r>
        <w:t xml:space="preserve"> </w:t>
      </w:r>
    </w:p>
  </w:footnote>
  <w:footnote w:id="12">
    <w:p w14:paraId="409268A1" w14:textId="77777777" w:rsidR="00B22882" w:rsidRDefault="00B22882" w:rsidP="0030368D">
      <w:pPr>
        <w:pStyle w:val="FootnoteText"/>
      </w:pPr>
      <w:r>
        <w:rPr>
          <w:rStyle w:val="FootnoteReference"/>
        </w:rPr>
        <w:footnoteRef/>
      </w:r>
      <w:r>
        <w:t xml:space="preserve"> </w:t>
      </w:r>
      <w:r w:rsidRPr="00C3057F">
        <w:t>NGOs supported the need for act</w:t>
      </w:r>
      <w:r>
        <w:t>ion with 95.9%</w:t>
      </w:r>
      <w:r w:rsidRPr="00C3057F">
        <w:t>, companies with 68.4% and business associati</w:t>
      </w:r>
      <w:r>
        <w:t>ons with 59.6 %</w:t>
      </w:r>
      <w:r w:rsidRPr="00C3057F">
        <w:t>.</w:t>
      </w:r>
    </w:p>
  </w:footnote>
  <w:footnote w:id="13">
    <w:p w14:paraId="5E42C7D2" w14:textId="5B47ADF4" w:rsidR="00B22882" w:rsidRDefault="00B22882">
      <w:pPr>
        <w:pStyle w:val="FootnoteText"/>
      </w:pPr>
      <w:r>
        <w:rPr>
          <w:rStyle w:val="FootnoteReference"/>
        </w:rPr>
        <w:footnoteRef/>
      </w:r>
      <w:r>
        <w:t xml:space="preserve"> This result is in line with the results of survey in the </w:t>
      </w:r>
      <w:hyperlink r:id="rId5" w:history="1">
        <w:r w:rsidRPr="0030368D">
          <w:rPr>
            <w:rStyle w:val="Hyperlink"/>
          </w:rPr>
          <w:t>Supporting study on due diligence</w:t>
        </w:r>
      </w:hyperlink>
      <w:r>
        <w:t>, where a</w:t>
      </w:r>
      <w:r w:rsidRPr="0030368D">
        <w:t xml:space="preserve"> large majority of stakeholders (business survey respondents (75.37%), civil society organisations (96.51%) and industry organisations (62.5%)) agreed that EU-level regulation on a general due diligence requirement for human rights and environmental impacts may provide benefits</w:t>
      </w:r>
      <w:r>
        <w:t>.</w:t>
      </w:r>
    </w:p>
  </w:footnote>
  <w:footnote w:id="14">
    <w:p w14:paraId="2596AF4B" w14:textId="6DBC3916" w:rsidR="00B22882" w:rsidRPr="0082704E" w:rsidRDefault="00B22882" w:rsidP="007C49D3">
      <w:pPr>
        <w:pStyle w:val="FootnoteText"/>
      </w:pPr>
      <w:r>
        <w:rPr>
          <w:rStyle w:val="FootnoteReference"/>
        </w:rPr>
        <w:footnoteRef/>
      </w:r>
      <w:r>
        <w:t xml:space="preserve"> </w:t>
      </w:r>
      <w:r w:rsidRPr="00685358">
        <w:t>Individual businesses expressed s</w:t>
      </w:r>
      <w:r>
        <w:t>light s</w:t>
      </w:r>
      <w:r w:rsidRPr="00685358">
        <w:t>upport (</w:t>
      </w:r>
      <w:r>
        <w:t xml:space="preserve">a: </w:t>
      </w:r>
      <w:r w:rsidRPr="00685358">
        <w:t xml:space="preserve">54.3%, </w:t>
      </w:r>
      <w:r>
        <w:t xml:space="preserve">b: </w:t>
      </w:r>
      <w:r w:rsidRPr="00685358">
        <w:t xml:space="preserve">59.2%, </w:t>
      </w:r>
      <w:r>
        <w:t xml:space="preserve">c: </w:t>
      </w:r>
      <w:r w:rsidRPr="00685358">
        <w:t>46.8%) while business associations expressed disagreement (</w:t>
      </w:r>
      <w:r>
        <w:t xml:space="preserve">a: </w:t>
      </w:r>
      <w:r w:rsidRPr="00685358">
        <w:t xml:space="preserve">64.6%, </w:t>
      </w:r>
      <w:r>
        <w:t xml:space="preserve">b: </w:t>
      </w:r>
      <w:r w:rsidRPr="00685358">
        <w:t xml:space="preserve">65.6%, </w:t>
      </w:r>
      <w:r>
        <w:t xml:space="preserve">c: </w:t>
      </w:r>
      <w:r w:rsidRPr="00685358">
        <w:t>69.9%). NGOs, on the other hand, mostly agreed (</w:t>
      </w:r>
      <w:r>
        <w:t xml:space="preserve">a: </w:t>
      </w:r>
      <w:r w:rsidRPr="00685358">
        <w:t xml:space="preserve">93.7%, </w:t>
      </w:r>
      <w:r>
        <w:t xml:space="preserve">b: </w:t>
      </w:r>
      <w:r w:rsidRPr="00685358">
        <w:t xml:space="preserve">91.8%, </w:t>
      </w:r>
      <w:r>
        <w:t xml:space="preserve">c: </w:t>
      </w:r>
      <w:r w:rsidRPr="00685358">
        <w:t>83.7%).</w:t>
      </w:r>
      <w:r w:rsidRPr="004243DE">
        <w:t xml:space="preserve"> </w:t>
      </w:r>
      <w:r>
        <w:t xml:space="preserve">Member States respondents mostly agreed, with 10 responses (from Belgium, Czechia, France, Germany, Luxembourg and Spain) expressing support and one respondent from France and one from Spain disagreeing to some extent. </w:t>
      </w:r>
    </w:p>
  </w:footnote>
  <w:footnote w:id="15">
    <w:p w14:paraId="0EBE4D08" w14:textId="77777777" w:rsidR="00B22882" w:rsidRDefault="00B22882" w:rsidP="007C49D3">
      <w:pPr>
        <w:pStyle w:val="FootnoteText"/>
      </w:pPr>
      <w:r>
        <w:rPr>
          <w:rStyle w:val="FootnoteReference"/>
        </w:rPr>
        <w:footnoteRef/>
      </w:r>
      <w:r>
        <w:t xml:space="preserve"> </w:t>
      </w:r>
      <w:r w:rsidRPr="006E5203">
        <w:t xml:space="preserve">Individual companies were acquiescent </w:t>
      </w:r>
      <w:r>
        <w:t>(</w:t>
      </w:r>
      <w:r w:rsidRPr="006E5203">
        <w:t>49.4%</w:t>
      </w:r>
      <w:r>
        <w:t xml:space="preserve"> expressing support</w:t>
      </w:r>
      <w:r w:rsidRPr="006E5203">
        <w:t xml:space="preserve">) while business associations mostly expressed disagreement (73.9%). 93.1% of NGOs </w:t>
      </w:r>
      <w:r>
        <w:t>expressed support</w:t>
      </w:r>
      <w:r w:rsidRPr="006E5203">
        <w:t>.</w:t>
      </w:r>
      <w:r w:rsidRPr="00986571">
        <w:t xml:space="preserve"> </w:t>
      </w:r>
      <w:r>
        <w:t xml:space="preserve">As regards Member State responses, </w:t>
      </w:r>
      <w:r w:rsidRPr="00986571">
        <w:t>8 responses (from Belgium, Czechia, France, Germany, Italy Luxembourg and Spain) agreed.</w:t>
      </w:r>
      <w:r>
        <w:t xml:space="preserve"> </w:t>
      </w:r>
      <w:r w:rsidRPr="00986571">
        <w:t>One respondent from France, one from Spain and one from Italy disagreed to some extent.</w:t>
      </w:r>
    </w:p>
  </w:footnote>
  <w:footnote w:id="16">
    <w:p w14:paraId="1F9A69AA" w14:textId="6FAECEF3" w:rsidR="00B22882" w:rsidRDefault="00B22882" w:rsidP="007C49D3">
      <w:pPr>
        <w:pStyle w:val="FootnoteText"/>
      </w:pPr>
      <w:r>
        <w:rPr>
          <w:rStyle w:val="FootnoteReference"/>
        </w:rPr>
        <w:footnoteRef/>
      </w:r>
      <w:r>
        <w:t xml:space="preserve"> While 92.4% of NGOs expressed agreement, i</w:t>
      </w:r>
      <w:r w:rsidRPr="009F09F7">
        <w:t xml:space="preserve">ndividual companies </w:t>
      </w:r>
      <w:r>
        <w:t>expressed disagreement with 53.9% and</w:t>
      </w:r>
      <w:r w:rsidRPr="009F09F7">
        <w:t xml:space="preserve"> business associations </w:t>
      </w:r>
      <w:r>
        <w:t>did so with 77.5%</w:t>
      </w:r>
      <w:r w:rsidRPr="009F09F7">
        <w:t>.</w:t>
      </w:r>
      <w:r>
        <w:t xml:space="preserve"> As regards Member States, </w:t>
      </w:r>
      <w:r w:rsidRPr="00986571">
        <w:t>7 respondents (from Bel</w:t>
      </w:r>
      <w:r>
        <w:t xml:space="preserve">gium, Germany and Spain) agree and </w:t>
      </w:r>
      <w:r w:rsidRPr="00986571">
        <w:t>5 disagree (from Finland, France, Italy, Luxembourg and Spain).</w:t>
      </w:r>
      <w:r>
        <w:t xml:space="preserve"> </w:t>
      </w:r>
    </w:p>
  </w:footnote>
  <w:footnote w:id="17">
    <w:p w14:paraId="5F21EBCD" w14:textId="20463072" w:rsidR="00B22882" w:rsidRDefault="00B22882" w:rsidP="007C49D3">
      <w:pPr>
        <w:pStyle w:val="FootnoteText"/>
      </w:pPr>
      <w:r>
        <w:rPr>
          <w:rStyle w:val="FootnoteReference"/>
        </w:rPr>
        <w:footnoteRef/>
      </w:r>
      <w:r>
        <w:t xml:space="preserve"> </w:t>
      </w:r>
      <w:r w:rsidRPr="00A75697">
        <w:t>Individual companies and business association</w:t>
      </w:r>
      <w:r>
        <w:t>s expressed support (70.6%)</w:t>
      </w:r>
      <w:r w:rsidRPr="00A75697">
        <w:t>. In the case</w:t>
      </w:r>
      <w:r>
        <w:t xml:space="preserve"> of NGO respondents, 92.4% agreed</w:t>
      </w:r>
      <w:r w:rsidRPr="00A75697">
        <w:t>.</w:t>
      </w:r>
      <w:r w:rsidRPr="00986571">
        <w:t xml:space="preserve"> </w:t>
      </w:r>
      <w:r>
        <w:t xml:space="preserve">As regards Member State respondents, </w:t>
      </w:r>
      <w:r w:rsidRPr="00986571">
        <w:t>11 respondents agree (Belgium, France, Germany, Italy, Luxembourg and Spain), while 1 respondent from France disagrees.</w:t>
      </w:r>
    </w:p>
  </w:footnote>
  <w:footnote w:id="18">
    <w:p w14:paraId="016352EC" w14:textId="3FBD5C1B" w:rsidR="00B22882" w:rsidRDefault="00B22882" w:rsidP="007C49D3">
      <w:pPr>
        <w:pStyle w:val="FootnoteText"/>
      </w:pPr>
      <w:r>
        <w:rPr>
          <w:rStyle w:val="FootnoteReference"/>
        </w:rPr>
        <w:footnoteRef/>
      </w:r>
      <w:r>
        <w:t xml:space="preserve"> </w:t>
      </w:r>
      <w:r w:rsidRPr="00E13339">
        <w:t>NGOs express</w:t>
      </w:r>
      <w:r>
        <w:t>ed</w:t>
      </w:r>
      <w:r w:rsidRPr="00E13339">
        <w:t xml:space="preserve"> support (90.8%). Individual companies however expressed concern, with 68</w:t>
      </w:r>
      <w:r>
        <w:t>.</w:t>
      </w:r>
      <w:r w:rsidRPr="00E13339">
        <w:t>9% expressing disagreement</w:t>
      </w:r>
      <w:r>
        <w:t>,</w:t>
      </w:r>
      <w:r w:rsidRPr="00E13339">
        <w:t xml:space="preserve"> while business associations expressed strong</w:t>
      </w:r>
      <w:r>
        <w:t xml:space="preserve"> disagreement (</w:t>
      </w:r>
      <w:r w:rsidRPr="00E13339">
        <w:t>89.8%).</w:t>
      </w:r>
      <w:r w:rsidRPr="0077280B">
        <w:t xml:space="preserve"> </w:t>
      </w:r>
      <w:r>
        <w:t>As regards Member State respondents, f</w:t>
      </w:r>
      <w:r w:rsidRPr="009E257E">
        <w:t>ive public authority respondents from Belgium, Germany and S</w:t>
      </w:r>
      <w:r>
        <w:t>pain agree with the statement, w</w:t>
      </w:r>
      <w:r w:rsidRPr="009E257E">
        <w:t>hereas 4 respondents from France, Estonia, Italy and Spain disagree</w:t>
      </w:r>
      <w:r>
        <w:t>.</w:t>
      </w:r>
    </w:p>
  </w:footnote>
  <w:footnote w:id="19">
    <w:p w14:paraId="697CEF39" w14:textId="3B0A87F3" w:rsidR="00B22882" w:rsidRDefault="00B22882" w:rsidP="007C49D3">
      <w:pPr>
        <w:pStyle w:val="FootnoteText"/>
      </w:pPr>
      <w:r>
        <w:rPr>
          <w:rStyle w:val="FootnoteReference"/>
        </w:rPr>
        <w:footnoteRef/>
      </w:r>
      <w:r>
        <w:t xml:space="preserve"> </w:t>
      </w:r>
      <w:r w:rsidRPr="00531303">
        <w:t>This is true also for Member States respondents</w:t>
      </w:r>
      <w:r>
        <w:t>. 13 respondents (from Belgium, Czechia, Estonia, Finland, France, Germany and Spain) prefer a horizontal approach. One respondent from Luxembourg prefers a thematic approach. One respondent from Italy and one from Netherlands think that none of the provided options are preferable.</w:t>
      </w:r>
    </w:p>
  </w:footnote>
  <w:footnote w:id="20">
    <w:p w14:paraId="30C88257" w14:textId="6E485ADD" w:rsidR="00B22882" w:rsidRDefault="00B22882" w:rsidP="007C49D3">
      <w:pPr>
        <w:pStyle w:val="FootnoteText"/>
      </w:pPr>
      <w:r>
        <w:rPr>
          <w:rStyle w:val="FootnoteReference"/>
        </w:rPr>
        <w:footnoteRef/>
      </w:r>
      <w:r>
        <w:t xml:space="preserve"> It was </w:t>
      </w:r>
      <w:r w:rsidRPr="0008181E">
        <w:t>followed by a principle-based approach (26</w:t>
      </w:r>
      <w:r>
        <w:t>.</w:t>
      </w:r>
      <w:r w:rsidRPr="0008181E">
        <w:t>7%) and a minimum process and definitions approach.</w:t>
      </w:r>
    </w:p>
  </w:footnote>
  <w:footnote w:id="21">
    <w:p w14:paraId="37A16EDB" w14:textId="47DB3B00" w:rsidR="00B22882" w:rsidRDefault="00B22882" w:rsidP="007C49D3">
      <w:pPr>
        <w:pStyle w:val="FootnoteText"/>
      </w:pPr>
      <w:r>
        <w:rPr>
          <w:rStyle w:val="FootnoteReference"/>
        </w:rPr>
        <w:footnoteRef/>
      </w:r>
      <w:r>
        <w:t xml:space="preserve"> It was </w:t>
      </w:r>
      <w:r w:rsidRPr="00531303">
        <w:t>followed by the principles-based approach (32%), and a minimum process and definitions approach complemented with further requirements in particular for environmental issues (19%).</w:t>
      </w:r>
    </w:p>
  </w:footnote>
  <w:footnote w:id="22">
    <w:p w14:paraId="3B260CDD" w14:textId="1D71A286" w:rsidR="00B22882" w:rsidRDefault="00B22882" w:rsidP="007C49D3">
      <w:pPr>
        <w:pStyle w:val="FootnoteText"/>
      </w:pPr>
      <w:r>
        <w:rPr>
          <w:rStyle w:val="FootnoteReference"/>
        </w:rPr>
        <w:footnoteRef/>
      </w:r>
      <w:r>
        <w:t xml:space="preserve"> H</w:t>
      </w:r>
      <w:r w:rsidRPr="00336EEF">
        <w:t>uman rights, climate change mitigation, natural capital, and interests of local communities, indigenous peoples’ rights, and rights of vulnerable groups</w:t>
      </w:r>
      <w:r>
        <w:t>.</w:t>
      </w:r>
    </w:p>
  </w:footnote>
  <w:footnote w:id="23">
    <w:p w14:paraId="18A6798C" w14:textId="1E8E7F9A" w:rsidR="00B22882" w:rsidRDefault="00B22882" w:rsidP="007C49D3">
      <w:pPr>
        <w:pStyle w:val="FootnoteText"/>
      </w:pPr>
      <w:r>
        <w:rPr>
          <w:rStyle w:val="FootnoteReference"/>
        </w:rPr>
        <w:footnoteRef/>
      </w:r>
      <w:r>
        <w:t xml:space="preserve"> S</w:t>
      </w:r>
      <w:r w:rsidRPr="00336EEF">
        <w:t>uch as International Labour Organisation (ILO) Conventions, United Nations Guiding Principles on Business and Human Rights, OECD guidelines, the Paris Agreement, etc.</w:t>
      </w:r>
    </w:p>
  </w:footnote>
  <w:footnote w:id="24">
    <w:p w14:paraId="0653EA7C" w14:textId="6711A86C" w:rsidR="00B22882" w:rsidRDefault="00B22882" w:rsidP="0074333F">
      <w:pPr>
        <w:pStyle w:val="FootnoteText"/>
      </w:pPr>
      <w:r>
        <w:rPr>
          <w:rStyle w:val="FootnoteReference"/>
        </w:rPr>
        <w:footnoteRef/>
      </w:r>
      <w:r>
        <w:t xml:space="preserve"> </w:t>
      </w:r>
      <w:r w:rsidRPr="0003043D">
        <w:t>All Member State respondents agree with this statement as well.</w:t>
      </w:r>
      <w:r w:rsidRPr="00E919BB">
        <w:t xml:space="preserve"> </w:t>
      </w:r>
      <w:r>
        <w:t xml:space="preserve">The respondents who didn’t express agreement </w:t>
      </w:r>
      <w:r w:rsidRPr="00E919BB">
        <w:t>expressed their concern about the difficulty and unfeasibility of the procedure of a due diligence rule applying also to certain third country companies which are not established in the EU but carrying out certain activities in the EU.</w:t>
      </w:r>
    </w:p>
  </w:footnote>
  <w:footnote w:id="25">
    <w:p w14:paraId="66423F61" w14:textId="77777777" w:rsidR="00B22882" w:rsidRDefault="00B22882" w:rsidP="00F96A33">
      <w:pPr>
        <w:pStyle w:val="FootnoteText"/>
      </w:pPr>
      <w:r>
        <w:rPr>
          <w:rStyle w:val="FootnoteReference"/>
        </w:rPr>
        <w:footnoteRef/>
      </w:r>
      <w:r>
        <w:t xml:space="preserve"> </w:t>
      </w:r>
      <w:r w:rsidRPr="006C560E">
        <w:t>For those who recommend that the due diligence system should apply to third country companies carrying activities in the EU, most expressed that turnover should determine whether third country companies are subject to EU legislation. To a lesser extent, other respondents think that (1) companies operating within EU borders, (2) companies with a link to the EU market, (3) companies with parts of their supply chain located or active in Europe, and (4) companies listed on EU stock markets should be subject to EU legislation. Finally, some respondents refer to other legislation to determine what link should be required (e.g. the Timber Regulation and Directive 2019/633 on Unfair Trading Practices).</w:t>
      </w:r>
    </w:p>
  </w:footnote>
  <w:footnote w:id="26">
    <w:p w14:paraId="244307CF" w14:textId="01CBBCA3" w:rsidR="00B22882" w:rsidRPr="0082704E" w:rsidRDefault="00B22882" w:rsidP="00970C6C">
      <w:pPr>
        <w:pStyle w:val="FootnoteText"/>
      </w:pPr>
      <w:r>
        <w:rPr>
          <w:rStyle w:val="FootnoteReference"/>
        </w:rPr>
        <w:footnoteRef/>
      </w:r>
      <w:r>
        <w:t xml:space="preserve"> As regards Member State respondents, 9 respondents from Belgium, France, Germany and Italy prefer this option, whereas 5 from Czechia, Estonia, France and Luxembourg do not.</w:t>
      </w:r>
    </w:p>
  </w:footnote>
  <w:footnote w:id="27">
    <w:p w14:paraId="46E11EA0" w14:textId="76F03F4D" w:rsidR="00B22882" w:rsidRDefault="00B22882" w:rsidP="007C49D3">
      <w:pPr>
        <w:pStyle w:val="FootnoteText"/>
      </w:pPr>
      <w:r>
        <w:rPr>
          <w:rStyle w:val="FootnoteReference"/>
        </w:rPr>
        <w:footnoteRef/>
      </w:r>
      <w:r>
        <w:t xml:space="preserve"> This was followed by the option of j</w:t>
      </w:r>
      <w:r w:rsidRPr="00970C6C">
        <w:t>udicial enforcement with liability</w:t>
      </w:r>
      <w:r>
        <w:t xml:space="preserve"> (49%) and s</w:t>
      </w:r>
      <w:r w:rsidRPr="00970C6C">
        <w:t>upervision by competent national authorities based on complaints about non-compliance with effective sanctions</w:t>
      </w:r>
      <w:r>
        <w:t xml:space="preserve"> (44%).</w:t>
      </w:r>
    </w:p>
  </w:footnote>
  <w:footnote w:id="28">
    <w:p w14:paraId="435D89D0" w14:textId="1338657F" w:rsidR="00B22882" w:rsidRDefault="00B22882" w:rsidP="007C49D3">
      <w:pPr>
        <w:pStyle w:val="FootnoteText"/>
      </w:pPr>
      <w:r>
        <w:rPr>
          <w:rStyle w:val="FootnoteReference"/>
        </w:rPr>
        <w:footnoteRef/>
      </w:r>
      <w:r>
        <w:t xml:space="preserve"> </w:t>
      </w:r>
      <w:r w:rsidRPr="006570A9">
        <w:t>When asked which stakeholders should be represented, the most commonly identified stakeholders were employees, either directly or through employee representatives, NGOs and CSOs, local communities, vulnerable populations, experts, harmed parties, supply chain participants and consumers. A small group of respondents indicated that all stakeholders that have a link with, or have the potential to be affected by the activities of a company, should be engaged.</w:t>
      </w:r>
    </w:p>
  </w:footnote>
  <w:footnote w:id="29">
    <w:p w14:paraId="3B4D2AF1" w14:textId="71EFD1E3" w:rsidR="00B22882" w:rsidRDefault="00B22882" w:rsidP="007C49D3">
      <w:pPr>
        <w:pStyle w:val="FootnoteText"/>
      </w:pPr>
      <w:r>
        <w:rPr>
          <w:rStyle w:val="FootnoteReference"/>
        </w:rPr>
        <w:footnoteRef/>
      </w:r>
      <w:r>
        <w:t xml:space="preserve"> </w:t>
      </w:r>
      <w:r w:rsidRPr="00846C9E">
        <w:t>When asked which mechanisms for stakeholder engagement should be promoted at the EU level, a majority of respondents expressed that complaint mechanisms as part of due diligence should be promoted at the EU level, followed by advisory bodies and stakeholder general meeting.</w:t>
      </w:r>
    </w:p>
  </w:footnote>
  <w:footnote w:id="30">
    <w:p w14:paraId="57F2C19D" w14:textId="4425A9B1" w:rsidR="00B22882" w:rsidRDefault="00B22882">
      <w:pPr>
        <w:pStyle w:val="FootnoteText"/>
      </w:pPr>
      <w:r>
        <w:rPr>
          <w:rStyle w:val="FootnoteReference"/>
        </w:rPr>
        <w:footnoteRef/>
      </w:r>
      <w:r>
        <w:t xml:space="preserve"> </w:t>
      </w:r>
      <w:r w:rsidRPr="00AE16A5">
        <w:t>It is noted that, overall, approximately half of the respondents did not answer the question. Individual companies and business associations were particularly reluctant to rank options with approximately one in three providing an answer.</w:t>
      </w:r>
    </w:p>
  </w:footnote>
  <w:footnote w:id="31">
    <w:p w14:paraId="4C3988CA" w14:textId="22626088" w:rsidR="00B22882" w:rsidRDefault="00B22882" w:rsidP="007C49D3">
      <w:pPr>
        <w:pStyle w:val="FootnoteText"/>
      </w:pPr>
      <w:r>
        <w:rPr>
          <w:rStyle w:val="FootnoteReference"/>
        </w:rPr>
        <w:footnoteRef/>
      </w:r>
      <w:r>
        <w:t xml:space="preserve"> </w:t>
      </w:r>
      <w:r w:rsidRPr="00D73A55">
        <w:t>Those favouring the option to take workforce remuneration and related policies into account when setting directors’ remuneration, argue that the CEO-to-worker wage gap in its current evolution undermines social cohesion. Some suggest ‘the Durcker principle’, which states that corporate directors’ remuneration should never be higher than 20 times the mean salary of the company. Many respondents also highlighted the fact that there is no empirical evidence of negative consequences on the firm’s performance where this principle has been enacted, for example in the French public sector.</w:t>
      </w:r>
    </w:p>
  </w:footnote>
  <w:footnote w:id="32">
    <w:p w14:paraId="2BE0A25C" w14:textId="7383F27E" w:rsidR="00B22882" w:rsidRDefault="00B22882" w:rsidP="007C49D3">
      <w:pPr>
        <w:pStyle w:val="FootnoteText"/>
      </w:pPr>
      <w:r>
        <w:rPr>
          <w:rStyle w:val="FootnoteReference"/>
        </w:rPr>
        <w:footnoteRef/>
      </w:r>
      <w:r>
        <w:t xml:space="preserve"> </w:t>
      </w:r>
      <w:r w:rsidRPr="00772E11">
        <w:t xml:space="preserve">This is in line with results of the Supporting study on directors’ duties: “a substantial strand of literature argues that share-based remuneration of executives reinforces, rather than works against, the capital market pressure for maximisation of returns to shareholders in the short term. Share-based remuneration schemes create incentives for executives to focus on shareholder value maximisation and manage corporate resource in a way aimed to increase share price, benefiting themselves and the shareholders, at the expense of investments that are necessary for the long-term sustainability of the company”. </w:t>
      </w:r>
    </w:p>
  </w:footnote>
  <w:footnote w:id="33">
    <w:p w14:paraId="070FC41F" w14:textId="0046890E" w:rsidR="00B22882" w:rsidRDefault="00B22882" w:rsidP="007C49D3">
      <w:pPr>
        <w:pStyle w:val="FootnoteText"/>
      </w:pPr>
      <w:r>
        <w:rPr>
          <w:rStyle w:val="FootnoteReference"/>
        </w:rPr>
        <w:footnoteRef/>
      </w:r>
      <w:r>
        <w:t xml:space="preserve"> </w:t>
      </w:r>
      <w:r w:rsidRPr="00535CDF">
        <w:t>The second and third options were requirements for companies to consider sustainability expertise in the directors’ nomination and selection process</w:t>
      </w:r>
      <w:r>
        <w:t xml:space="preserve"> (37,8%)</w:t>
      </w:r>
      <w:r w:rsidRPr="00535CDF">
        <w:t xml:space="preserve"> and requirements for companies to have a certain number/percentage of directors with relevant sustainability expertise respectively</w:t>
      </w:r>
      <w:r>
        <w:t xml:space="preserve"> (36,8%)</w:t>
      </w:r>
      <w:r w:rsidRPr="00535CDF">
        <w:t>.</w:t>
      </w:r>
    </w:p>
  </w:footnote>
  <w:footnote w:id="34">
    <w:p w14:paraId="5E4AB0A9" w14:textId="77777777" w:rsidR="00B22882" w:rsidRDefault="00B22882" w:rsidP="00C727B8">
      <w:pPr>
        <w:pStyle w:val="FootnoteText"/>
      </w:pPr>
      <w:r>
        <w:rPr>
          <w:rStyle w:val="FootnoteReference"/>
        </w:rPr>
        <w:footnoteRef/>
      </w:r>
      <w:r>
        <w:t xml:space="preserve"> It is f</w:t>
      </w:r>
      <w:r w:rsidRPr="0018573B">
        <w:t>ollowed by the binding law (mean scores of 5.54, 5.16 and 4.85) and non-binding guidance (mean scores of 2.42, 1.96 and 2.15).</w:t>
      </w:r>
    </w:p>
  </w:footnote>
  <w:footnote w:id="35">
    <w:p w14:paraId="72683B34" w14:textId="77777777" w:rsidR="00B22882" w:rsidRDefault="00B22882" w:rsidP="00C727B8">
      <w:pPr>
        <w:pStyle w:val="FootnoteText"/>
      </w:pPr>
      <w:r>
        <w:rPr>
          <w:rStyle w:val="FootnoteReference"/>
        </w:rPr>
        <w:footnoteRef/>
      </w:r>
      <w:r>
        <w:t xml:space="preserve"> </w:t>
      </w:r>
      <w:r w:rsidRPr="0033742A">
        <w:t>Mainly better environmental and social performance (mean score of 6.83) and better risk management (mean score of 6.58) are expected. Benefits of binding law are scored a little lower, but show the same pattern. Benefits of non-binding law are rated lowest.</w:t>
      </w:r>
    </w:p>
  </w:footnote>
  <w:footnote w:id="36">
    <w:p w14:paraId="23B424BE" w14:textId="77777777" w:rsidR="00B22882" w:rsidRDefault="00B22882" w:rsidP="00C727B8">
      <w:pPr>
        <w:pStyle w:val="FootnoteText"/>
      </w:pPr>
      <w:r>
        <w:rPr>
          <w:rStyle w:val="FootnoteReference"/>
        </w:rPr>
        <w:footnoteRef/>
      </w:r>
      <w:r>
        <w:t xml:space="preserve"> </w:t>
      </w:r>
      <w:r w:rsidRPr="00101B27">
        <w:t>Costs of non-binding guidance are rated the highest by EU citizens and consumer organisations (mean is 8.83), followed by company/business organisations and business associations (mean is 6.26) and NGOs and environmental organisations (mean is 5.63). Trade unions rate costs extremely low (mean is 0.60). Costs of binding law are rated the highest by NGOs and environmental organisations (mean is 18.11), followed by company/business organisations (mean is 17.23) and EU citizens and consumer organisations (mean is 12.61).  Again, trade unions rate costs very low (mean is 1.60).</w:t>
      </w:r>
    </w:p>
  </w:footnote>
  <w:footnote w:id="37">
    <w:p w14:paraId="50F24166" w14:textId="4AAA64CC" w:rsidR="00B22882" w:rsidRDefault="00B22882" w:rsidP="00C727B8">
      <w:pPr>
        <w:pStyle w:val="FootnoteText"/>
      </w:pPr>
      <w:r>
        <w:rPr>
          <w:rStyle w:val="FootnoteReference"/>
        </w:rPr>
        <w:footnoteRef/>
      </w:r>
      <w:r>
        <w:t xml:space="preserve"> B</w:t>
      </w:r>
      <w:r w:rsidRPr="00ED38BA">
        <w:t>enefits of non-binding guidance are rated the highest by EU citizens and consumer organisations (mean is 26.18), followed by NGOs and environmental organisations (mean is 21.50) and company/business organisations and business associations (mean is 19.55). Trade unions score these benefits relatively low with a mean rating of 5.00. On the contrary, trade unions rate benefits related to binding law (mean is 25.00) higher than companies/business organisations and business associations (mean is 22.50). EU citizens and consumer organisations rate these benefits the highest with a mean rating of 30.20, followed by NGOs and environmental organisations (mean is 22.50).</w:t>
      </w:r>
    </w:p>
  </w:footnote>
  <w:footnote w:id="38">
    <w:p w14:paraId="37A1338A" w14:textId="77777777" w:rsidR="00B22882" w:rsidRPr="002F1693" w:rsidRDefault="00B22882" w:rsidP="00AE096D">
      <w:pPr>
        <w:pStyle w:val="FootnoteText"/>
      </w:pPr>
      <w:r w:rsidRPr="002F1693">
        <w:rPr>
          <w:rStyle w:val="FootnoteReference"/>
        </w:rPr>
        <w:footnoteRef/>
      </w:r>
      <w:r w:rsidRPr="002F1693">
        <w:t xml:space="preserve"> In the 1980s, Boliden paid Promel to export industrial waste to Chile, where Promel disposed of it without removing the arsenic. This caused awful health effects, including cancers and neurological disorders, for people living near the site. In 2013 victims took legal action against Boliden in the Swedish courts arguing that Boliden had breached a duty to ensure that the sludge was appropriately processed by Promel, but eventually lost their case. In March 2019, after the claimants appealed, the court decided to apply Swedish law and dismissed the appeal on the basis</w:t>
      </w:r>
      <w:r>
        <w:t xml:space="preserve"> </w:t>
      </w:r>
      <w:r w:rsidRPr="002F1693">
        <w:t>that the claim for damages had been filed too late and the cause of action was time-barred. Boliden has not faced legal consequences for this negligence.</w:t>
      </w:r>
    </w:p>
  </w:footnote>
  <w:footnote w:id="39">
    <w:p w14:paraId="3E4315B7" w14:textId="77777777" w:rsidR="00B22882" w:rsidRPr="002F1693" w:rsidRDefault="00B22882" w:rsidP="00AE096D">
      <w:pPr>
        <w:pStyle w:val="FootnoteText"/>
      </w:pPr>
      <w:r w:rsidRPr="002F1693">
        <w:rPr>
          <w:rStyle w:val="FootnoteReference"/>
        </w:rPr>
        <w:footnoteRef/>
      </w:r>
      <w:r w:rsidRPr="002F1693">
        <w:t xml:space="preserve"> On 11 September 2012, 258 workers died and hundreds were seriously injured when a fire broke out in the Ali Enterprise garment factory in Karachi, Pakistan. Due to lax fire safety measures, workers were at first unaware of and then trapped by the fire. At the time, the factory was producing jeans for its main client, German retailer KiK. Victims sought justice in the German courts, but the court decided to apply Pakistani law, as this was where the harm occurred, and dismissed the action, deciding that according to Pakistani law the statute of limitation had expired and the claimants were too late to seek justice.</w:t>
      </w:r>
    </w:p>
  </w:footnote>
  <w:footnote w:id="40">
    <w:p w14:paraId="2EA4EC7E" w14:textId="77777777" w:rsidR="00B22882" w:rsidRPr="007D6080" w:rsidRDefault="00B22882" w:rsidP="00AE096D">
      <w:pPr>
        <w:pStyle w:val="FootnoteText"/>
      </w:pPr>
      <w:r w:rsidRPr="002F1693">
        <w:rPr>
          <w:rStyle w:val="FootnoteReference"/>
        </w:rPr>
        <w:footnoteRef/>
      </w:r>
      <w:r w:rsidRPr="002F1693">
        <w:t xml:space="preserve"> </w:t>
      </w:r>
      <w:r>
        <w:t xml:space="preserve">According to reports, </w:t>
      </w:r>
      <w:r w:rsidRPr="002F1693">
        <w:t>Shell is ravaging the Niger Delta through its decades-long quest for oil. Pollution caused by the activities of its subsidiary SPDC is having a devastating effect on both the ecosystem and people living in this area. Victims of Shell’s conduct sued the company before Dutch courts, but claimants have faced legal barriers, challenges and uncertainty. The</w:t>
      </w:r>
      <w:r>
        <w:t xml:space="preserve"> case is not closed yet</w:t>
      </w:r>
      <w:r w:rsidRPr="002F1693">
        <w:t xml:space="preserve">. The story has exposed the weakness of current EU law in allowing victims of corporate harm effective access to remedy and justice. </w:t>
      </w:r>
    </w:p>
  </w:footnote>
  <w:footnote w:id="41">
    <w:p w14:paraId="08115D8B" w14:textId="77777777" w:rsidR="00B22882" w:rsidRPr="002F1693" w:rsidRDefault="00B22882" w:rsidP="00AE096D">
      <w:pPr>
        <w:spacing w:after="0" w:line="240" w:lineRule="auto"/>
        <w:rPr>
          <w:sz w:val="20"/>
          <w:szCs w:val="20"/>
        </w:rPr>
      </w:pPr>
      <w:r w:rsidRPr="002F1693">
        <w:rPr>
          <w:rStyle w:val="FootnoteReference"/>
          <w:sz w:val="20"/>
          <w:szCs w:val="20"/>
        </w:rPr>
        <w:footnoteRef/>
      </w:r>
      <w:r w:rsidRPr="002F1693">
        <w:rPr>
          <w:sz w:val="20"/>
          <w:szCs w:val="20"/>
        </w:rPr>
        <w:t xml:space="preserve"> 1 = Requirement for the board to regularly assess its level of expertise on environmental, social and/or human rights matters and take appropriate follow-up, including regular trainings</w:t>
      </w:r>
      <w:r>
        <w:rPr>
          <w:sz w:val="20"/>
          <w:szCs w:val="20"/>
        </w:rPr>
        <w:t>.</w:t>
      </w:r>
    </w:p>
    <w:p w14:paraId="1D3E40B7" w14:textId="77777777" w:rsidR="00B22882" w:rsidRPr="002F1693" w:rsidRDefault="00B22882" w:rsidP="00AE096D">
      <w:pPr>
        <w:spacing w:after="0" w:line="240" w:lineRule="auto"/>
        <w:rPr>
          <w:sz w:val="20"/>
          <w:szCs w:val="20"/>
        </w:rPr>
      </w:pPr>
      <w:r w:rsidRPr="002F1693">
        <w:rPr>
          <w:sz w:val="20"/>
          <w:szCs w:val="20"/>
        </w:rPr>
        <w:t>2 = Requirement for companies to consider environmental, social and/or human rights expertise in the directors’ nomination and selection process</w:t>
      </w:r>
      <w:r>
        <w:rPr>
          <w:sz w:val="20"/>
          <w:szCs w:val="20"/>
        </w:rPr>
        <w:t>.</w:t>
      </w:r>
    </w:p>
    <w:p w14:paraId="78456E31" w14:textId="77777777" w:rsidR="00B22882" w:rsidRPr="002F1693" w:rsidRDefault="00B22882" w:rsidP="00AE096D">
      <w:pPr>
        <w:spacing w:after="0" w:line="240" w:lineRule="auto"/>
        <w:rPr>
          <w:sz w:val="20"/>
          <w:szCs w:val="20"/>
        </w:rPr>
      </w:pPr>
      <w:r w:rsidRPr="002F1693">
        <w:rPr>
          <w:sz w:val="20"/>
          <w:szCs w:val="20"/>
        </w:rPr>
        <w:t>3 = Requirement for companies to have a certain number/percentage of directors with relevant environmental, social and/or human rights expertise</w:t>
      </w:r>
      <w:r>
        <w:rPr>
          <w:sz w:val="20"/>
          <w:szCs w:val="20"/>
        </w:rPr>
        <w:t>.</w:t>
      </w:r>
    </w:p>
    <w:p w14:paraId="1AA1331B" w14:textId="77777777" w:rsidR="00B22882" w:rsidRPr="002F1693" w:rsidRDefault="00B22882" w:rsidP="00AE096D">
      <w:pPr>
        <w:spacing w:after="0" w:line="240" w:lineRule="auto"/>
        <w:rPr>
          <w:sz w:val="20"/>
          <w:szCs w:val="20"/>
        </w:rPr>
      </w:pPr>
      <w:r w:rsidRPr="002F1693">
        <w:rPr>
          <w:sz w:val="20"/>
          <w:szCs w:val="20"/>
        </w:rPr>
        <w:t>4 = Requirement for companies to have at least one director with relevant environmental, social and/or human rights expertise</w:t>
      </w:r>
      <w:r>
        <w:rPr>
          <w:sz w:val="20"/>
          <w:szCs w:val="20"/>
        </w:rPr>
        <w:t>.</w:t>
      </w:r>
    </w:p>
    <w:p w14:paraId="35325C77" w14:textId="77777777" w:rsidR="00B22882" w:rsidRPr="000D622E" w:rsidRDefault="00B22882" w:rsidP="00AE096D">
      <w:pPr>
        <w:pStyle w:val="FootnoteText"/>
        <w:rPr>
          <w:sz w:val="16"/>
          <w:szCs w:val="16"/>
        </w:rPr>
      </w:pPr>
    </w:p>
  </w:footnote>
  <w:footnote w:id="42">
    <w:p w14:paraId="369E45D4" w14:textId="3ADC3936" w:rsidR="00B22882" w:rsidRPr="00C96EB6" w:rsidRDefault="00B22882" w:rsidP="006C209E">
      <w:pPr>
        <w:pStyle w:val="FootnoteText"/>
      </w:pPr>
      <w:r>
        <w:rPr>
          <w:rStyle w:val="FootnoteReference"/>
        </w:rPr>
        <w:footnoteRef/>
      </w:r>
      <w:r>
        <w:t xml:space="preserve"> For instance academic contributions concerning</w:t>
      </w:r>
      <w:r w:rsidRPr="002C2C4F">
        <w:t xml:space="preserve"> the Study on directors duties from</w:t>
      </w:r>
      <w:hyperlink r:id="rId6" w:history="1">
        <w:r w:rsidRPr="002C2C4F">
          <w:rPr>
            <w:rStyle w:val="Hyperlink"/>
          </w:rPr>
          <w:t xml:space="preserve"> ECLE (</w:t>
        </w:r>
        <w:r>
          <w:rPr>
            <w:rStyle w:val="Hyperlink"/>
          </w:rPr>
          <w:t xml:space="preserve">The </w:t>
        </w:r>
        <w:r w:rsidRPr="002C2C4F">
          <w:rPr>
            <w:rStyle w:val="Hyperlink"/>
          </w:rPr>
          <w:t>European Company Law Experts</w:t>
        </w:r>
        <w:r>
          <w:rPr>
            <w:rStyle w:val="Hyperlink"/>
          </w:rPr>
          <w:t xml:space="preserve"> Group</w:t>
        </w:r>
        <w:r w:rsidRPr="002C2C4F">
          <w:rPr>
            <w:rStyle w:val="Hyperlink"/>
          </w:rPr>
          <w:t>)</w:t>
        </w:r>
      </w:hyperlink>
      <w:r w:rsidRPr="002C2C4F">
        <w:t xml:space="preserve">; </w:t>
      </w:r>
      <w:hyperlink r:id="rId7" w:history="1">
        <w:r>
          <w:rPr>
            <w:rStyle w:val="Hyperlink"/>
          </w:rPr>
          <w:t>Bassen, A./Lopatta, K./Ringe W.-G. “The EU Sustainable Corporate Governance Initiative – room for improvement”(15 October 2020)</w:t>
        </w:r>
      </w:hyperlink>
      <w:r w:rsidRPr="002C2C4F">
        <w:t xml:space="preserve"> ; </w:t>
      </w:r>
      <w:hyperlink r:id="rId8" w:history="1">
        <w:r>
          <w:rPr>
            <w:rStyle w:val="Hyperlink"/>
          </w:rPr>
          <w:t>Andersen, P. K./Bergthorsson, A./Bråthen, T./Hansen, S. F./Hansen, J. L./Johansson, S./Kinander, M./Knuts, M./Lidman, E./Lilja, T. M./Skovmand Rasmussen, N. /Sillanpää, M. J./Skog, R. R./Stattin, D./Strand, T./Villa, S./Rose, C./Samuelsson, P./Sjöberg, G./Vahtera, V./Werlauff, E.</w:t>
        </w:r>
        <w:r w:rsidRPr="00C96EB6">
          <w:rPr>
            <w:rStyle w:val="Hyperlink"/>
          </w:rPr>
          <w:t xml:space="preserve">, </w:t>
        </w:r>
        <w:r>
          <w:rPr>
            <w:rStyle w:val="Hyperlink"/>
          </w:rPr>
          <w:t>“</w:t>
        </w:r>
        <w:r w:rsidRPr="00C96EB6">
          <w:rPr>
            <w:rStyle w:val="Hyperlink"/>
          </w:rPr>
          <w:t>Response to the Study on Directors’ Duties and Sustainable Corporate Governance by Nordic Company Law Scholars</w:t>
        </w:r>
        <w:r>
          <w:rPr>
            <w:rStyle w:val="Hyperlink"/>
          </w:rPr>
          <w:t>”</w:t>
        </w:r>
        <w:r w:rsidRPr="00C96EB6">
          <w:rPr>
            <w:rStyle w:val="Hyperlink"/>
          </w:rPr>
          <w:t xml:space="preserve"> (October 7, 2020)</w:t>
        </w:r>
      </w:hyperlink>
      <w:r w:rsidRPr="002C2C4F">
        <w:t xml:space="preserve">;  </w:t>
      </w:r>
      <w:hyperlink r:id="rId9" w:history="1">
        <w:r>
          <w:rPr>
            <w:rStyle w:val="Hyperlink"/>
          </w:rPr>
          <w:t>Roe, Mark/Spamann, Holger/Fried, Jesse/Wang, Charles “A Critique of the Sustainable Corporate Governance Report from the European Commission” (9 November 2020)</w:t>
        </w:r>
      </w:hyperlink>
      <w:r w:rsidRPr="00E448F2">
        <w:t>.</w:t>
      </w:r>
      <w:r>
        <w:t xml:space="preserve"> See also </w:t>
      </w:r>
      <w:hyperlink r:id="rId10" w:history="1">
        <w:r>
          <w:rPr>
            <w:rStyle w:val="Hyperlink"/>
          </w:rPr>
          <w:t>Edmans, Alex/Enriques, Luca/Thomsen, Steen “Call for Reflection on Sustainable Corporate Governance” (9 April 2021)</w:t>
        </w:r>
      </w:hyperlink>
      <w:r>
        <w:t>.</w:t>
      </w:r>
    </w:p>
  </w:footnote>
  <w:footnote w:id="43">
    <w:p w14:paraId="6A7D4EDD" w14:textId="3203E9BC" w:rsidR="00B22882" w:rsidRPr="00EB5FC3" w:rsidRDefault="00B22882" w:rsidP="0026148E">
      <w:pPr>
        <w:pStyle w:val="FootnoteText"/>
      </w:pPr>
      <w:r>
        <w:rPr>
          <w:rStyle w:val="FootnoteReference"/>
        </w:rPr>
        <w:footnoteRef/>
      </w:r>
      <w:r>
        <w:t xml:space="preserve"> </w:t>
      </w:r>
      <w:r w:rsidRPr="000F6D2D">
        <w:t>Confederation of Finnish Industries, Business Europe, Bulgarian Industrial Capital Association, European Community Shipowners’ Associations, Confederation of Industry and Transport of Czech</w:t>
      </w:r>
      <w:r>
        <w:t>ia</w:t>
      </w:r>
      <w:r w:rsidRPr="000F6D2D">
        <w:t xml:space="preserve">, </w:t>
      </w:r>
      <w:r w:rsidRPr="00EB5FC3">
        <w:t>SGI Europe</w:t>
      </w:r>
      <w:r w:rsidRPr="000F6D2D">
        <w:t xml:space="preserve">, </w:t>
      </w:r>
      <w:r w:rsidRPr="00EB5FC3">
        <w:t>Union des Entreprises de Proximité</w:t>
      </w:r>
      <w:r w:rsidRPr="000F6D2D">
        <w:t xml:space="preserve">, SMEunited, European Chemical Employers Group, Confederation of German Employers' Associations, Federation of Austrian Industries, Eurochambers, ABIRD, Confederation of Netherlands Industry and Employers, Confederation of Swedish Enterprise, European Tech &amp; Industry Employers, </w:t>
      </w:r>
      <w:r w:rsidRPr="00EB5FC3">
        <w:t>Wirtschaftskammer Österreich</w:t>
      </w:r>
      <w:r w:rsidRPr="000F6D2D">
        <w:t xml:space="preserve">, </w:t>
      </w:r>
      <w:r w:rsidRPr="00EB5FC3">
        <w:t xml:space="preserve">European Apparel and Textile Confederation, </w:t>
      </w:r>
      <w:r w:rsidRPr="000F6D2D">
        <w:t>MEDEF, Confederation of Danish Employers</w:t>
      </w:r>
      <w:r>
        <w:t>.</w:t>
      </w:r>
    </w:p>
  </w:footnote>
  <w:footnote w:id="44">
    <w:p w14:paraId="644754B7" w14:textId="77777777" w:rsidR="00B22882" w:rsidRPr="00EB5FC3" w:rsidRDefault="00B22882" w:rsidP="00CA728A">
      <w:pPr>
        <w:pStyle w:val="FootnoteText"/>
      </w:pPr>
      <w:r>
        <w:rPr>
          <w:rStyle w:val="FootnoteReference"/>
        </w:rPr>
        <w:footnoteRef/>
      </w:r>
      <w:r>
        <w:t xml:space="preserve"> </w:t>
      </w:r>
      <w:r w:rsidRPr="00EB5FC3">
        <w:t>Central Organisation of Finnish Trade unions, Italian General Confederation of Labour, General Union of Workers, ETUC, European Transport Workers' Federation, Workers Commissions, Confederation of Independent Trade Unions of Bulgaria, Swedish Confederation of Professional Employees, European Federation of Public Service Unions, Austrian Trade Union Federation, IndustriAll, Confédération française démocratique du travail, Italian Confederation of Workers’ trade unions, Force ouvrière, UNI Europa, European Federation of Trade Unions in the Food, Agriculture and Tourism, European Confederation of Police, German Trade Union Confederation.</w:t>
      </w:r>
    </w:p>
  </w:footnote>
  <w:footnote w:id="45">
    <w:p w14:paraId="022C76C0" w14:textId="25BCDD23" w:rsidR="00B22882" w:rsidRPr="00DA110C" w:rsidRDefault="00B22882">
      <w:pPr>
        <w:pStyle w:val="FootnoteText"/>
        <w:rPr>
          <w:lang w:val="en-IE"/>
        </w:rPr>
      </w:pPr>
      <w:r>
        <w:rPr>
          <w:rStyle w:val="FootnoteReference"/>
        </w:rPr>
        <w:footnoteRef/>
      </w:r>
      <w:r>
        <w:t xml:space="preserve"> </w:t>
      </w:r>
      <w:r w:rsidRPr="00E97FFD">
        <w:t xml:space="preserve">DE, SE, EE, IT, FR, NL, FI, DK, LU, AT expressed support for the </w:t>
      </w:r>
      <w:r>
        <w:t>i</w:t>
      </w:r>
      <w:r w:rsidRPr="00E97FFD">
        <w:t>nitiative to introduce mandatory due diligence legislation.</w:t>
      </w:r>
    </w:p>
  </w:footnote>
  <w:footnote w:id="46">
    <w:p w14:paraId="54C04E2B" w14:textId="77777777" w:rsidR="00B22882" w:rsidRDefault="00B22882" w:rsidP="00E97FFD">
      <w:pPr>
        <w:pStyle w:val="FootnoteText"/>
      </w:pPr>
      <w:r>
        <w:rPr>
          <w:rStyle w:val="FootnoteReference"/>
        </w:rPr>
        <w:footnoteRef/>
      </w:r>
      <w:r>
        <w:t xml:space="preserve"> E.g. EE, FR, DK suggested initially extending mandatory due diligence to large companies only. IT saw the need for including SMEs active in high-risk sectors while LU considered that excluding SMEs would diminish the effectiveness. </w:t>
      </w:r>
    </w:p>
  </w:footnote>
  <w:footnote w:id="47">
    <w:p w14:paraId="117830FD" w14:textId="431D8CD4" w:rsidR="00B22882" w:rsidRPr="00E01067" w:rsidRDefault="00B22882" w:rsidP="00E01067">
      <w:pPr>
        <w:pStyle w:val="FootnoteText"/>
      </w:pPr>
      <w:r>
        <w:rPr>
          <w:rStyle w:val="FootnoteReference"/>
        </w:rPr>
        <w:footnoteRef/>
      </w:r>
      <w:r>
        <w:t xml:space="preserve"> E.g. EE, DK, SE considered that there is no need to introduce legislation on directors’ duties and recommended to separate the part of the initiative on directors’ duties from the part on due diligence. DE welcomed the part of the initiative on directors’ duties but was hesitant when it comes to harmonising enforcement of the duty against directors. FR expressed agreement with a principles-based approach whereby directors are legally obliged to act in the company interest. </w:t>
      </w:r>
    </w:p>
  </w:footnote>
  <w:footnote w:id="48">
    <w:p w14:paraId="5E29ED83" w14:textId="3999A165" w:rsidR="00B22882" w:rsidRPr="00465B9E" w:rsidRDefault="00B22882" w:rsidP="000A4813">
      <w:pPr>
        <w:pStyle w:val="FootnoteText"/>
      </w:pPr>
      <w:r>
        <w:rPr>
          <w:rStyle w:val="FootnoteReference"/>
        </w:rPr>
        <w:footnoteRef/>
      </w:r>
      <w:r>
        <w:t xml:space="preserve"> Shift collected 24 business model red flags to help the identification of </w:t>
      </w:r>
      <w:r w:rsidRPr="000A4813">
        <w:t xml:space="preserve">risks to people that may be embedded in the business model of a company. These </w:t>
      </w:r>
      <w:r>
        <w:t xml:space="preserve">concern </w:t>
      </w:r>
      <w:r w:rsidRPr="000A4813">
        <w:t>3 different features of business models: (i)</w:t>
      </w:r>
      <w:r>
        <w:t> </w:t>
      </w:r>
      <w:r w:rsidRPr="000A4813">
        <w:t>what the company offers and to whom, (ii</w:t>
      </w:r>
      <w:r>
        <w:t>) </w:t>
      </w:r>
      <w:r w:rsidRPr="000A4813">
        <w:t>the value chain and (iii</w:t>
      </w:r>
      <w:r>
        <w:t>) </w:t>
      </w:r>
      <w:r w:rsidRPr="000A4813">
        <w:t xml:space="preserve">the cost structure and revenue model of the company. The red flags include, for instance, </w:t>
      </w:r>
      <w:r>
        <w:t xml:space="preserve">business models built on or involving: </w:t>
      </w:r>
      <w:r w:rsidRPr="000A4813">
        <w:t xml:space="preserve">the provision of </w:t>
      </w:r>
      <w:r>
        <w:t xml:space="preserve">the lowest cost goods, high-speed delivery that places pressure on warehouse workers, land use in countries where ownership rights may be contested, depleting natural resources that are key for access or health, sourcing of commodities priced independently from farmers’ income, or operating in markets with low human rights standards. See </w:t>
      </w:r>
      <w:hyperlink r:id="rId11" w:history="1">
        <w:r>
          <w:rPr>
            <w:rStyle w:val="Hyperlink"/>
          </w:rPr>
          <w:t>Menu of Red Flags - Shift (shiftproject.org)</w:t>
        </w:r>
      </w:hyperlink>
    </w:p>
  </w:footnote>
  <w:footnote w:id="49">
    <w:p w14:paraId="3149D40D" w14:textId="7890D980" w:rsidR="00B22882" w:rsidRPr="00B37CA3" w:rsidRDefault="00B22882" w:rsidP="00230074">
      <w:pPr>
        <w:pStyle w:val="FootnoteText"/>
        <w:rPr>
          <w:rFonts w:cstheme="minorHAnsi"/>
        </w:rPr>
      </w:pPr>
      <w:r w:rsidRPr="00B37CA3">
        <w:rPr>
          <w:rStyle w:val="FootnoteReference"/>
          <w:rFonts w:cstheme="minorHAnsi"/>
        </w:rPr>
        <w:footnoteRef/>
      </w:r>
      <w:r w:rsidRPr="00B37CA3">
        <w:rPr>
          <w:rFonts w:cstheme="minorHAnsi"/>
        </w:rPr>
        <w:t xml:space="preserve"> SWD (2017) 350</w:t>
      </w:r>
      <w:r>
        <w:rPr>
          <w:rFonts w:cstheme="minorHAnsi"/>
        </w:rPr>
        <w:t xml:space="preserve">, </w:t>
      </w:r>
      <w:r w:rsidRPr="00B37CA3">
        <w:rPr>
          <w:rFonts w:cstheme="minorHAnsi"/>
        </w:rPr>
        <w:t xml:space="preserve">in particular </w:t>
      </w:r>
      <w:hyperlink r:id="rId12" w:history="1">
        <w:r w:rsidRPr="00E31E81">
          <w:rPr>
            <w:rStyle w:val="Hyperlink"/>
            <w:rFonts w:cstheme="minorHAnsi"/>
          </w:rPr>
          <w:t>Chapter III: Guidelines on Impact Assessment</w:t>
        </w:r>
      </w:hyperlink>
      <w:r>
        <w:rPr>
          <w:rFonts w:cstheme="minorHAnsi"/>
        </w:rPr>
        <w:t>.</w:t>
      </w:r>
    </w:p>
  </w:footnote>
  <w:footnote w:id="50">
    <w:p w14:paraId="044FBFB7" w14:textId="451C901D" w:rsidR="00B22882" w:rsidRPr="009F235A" w:rsidRDefault="00B22882" w:rsidP="00DA5116">
      <w:pPr>
        <w:pStyle w:val="FootnoteText"/>
      </w:pPr>
      <w:r w:rsidRPr="009F235A">
        <w:rPr>
          <w:rStyle w:val="FootnoteReference"/>
        </w:rPr>
        <w:footnoteRef/>
      </w:r>
      <w:r w:rsidRPr="009F235A">
        <w:t xml:space="preserve"> </w:t>
      </w:r>
      <w:r w:rsidRPr="009F235A">
        <w:rPr>
          <w:rFonts w:cstheme="minorHAnsi"/>
        </w:rPr>
        <w:t xml:space="preserve">Literature </w:t>
      </w:r>
      <w:r w:rsidRPr="00DA5116">
        <w:rPr>
          <w:rFonts w:cstheme="minorHAnsi"/>
        </w:rPr>
        <w:t>relevant for our assessment is growing every day. New data and analyses are published not only pointing to urgency and significance of the problems, but also on the impacts of the possible tools that could tackle them. However, there are obvious limitations to considering all recently published assessments in this assessment.</w:t>
      </w:r>
    </w:p>
  </w:footnote>
  <w:footnote w:id="51">
    <w:p w14:paraId="14978091" w14:textId="585C9E07" w:rsidR="00B22882" w:rsidRPr="005437BB" w:rsidRDefault="00B22882" w:rsidP="00DA5116">
      <w:pPr>
        <w:pStyle w:val="FootnoteText"/>
      </w:pPr>
      <w:r>
        <w:rPr>
          <w:rStyle w:val="FootnoteReference"/>
        </w:rPr>
        <w:footnoteRef/>
      </w:r>
      <w:r>
        <w:t xml:space="preserve"> </w:t>
      </w:r>
      <w:r w:rsidRPr="009F235A">
        <w:rPr>
          <w:rFonts w:cstheme="minorHAnsi"/>
        </w:rPr>
        <w:t>E.g. the various potential benefits for the businesses often move jointly or even have a multi-causal relationship with each other, or, regarding cost elements, it is likely that the more a company invests in compliance and the transition to sustainability, the less litigation it will face</w:t>
      </w:r>
      <w:r>
        <w:rPr>
          <w:rFonts w:cstheme="minorHAnsi"/>
        </w:rPr>
        <w:t>.</w:t>
      </w:r>
    </w:p>
  </w:footnote>
  <w:footnote w:id="52">
    <w:p w14:paraId="7D7513CE" w14:textId="2CD2C7EF" w:rsidR="00B22882" w:rsidRPr="00BC075B" w:rsidRDefault="00B22882" w:rsidP="00DC1F6E">
      <w:pPr>
        <w:pStyle w:val="FootnoteText"/>
      </w:pPr>
      <w:r>
        <w:rPr>
          <w:rStyle w:val="FootnoteReference"/>
        </w:rPr>
        <w:footnoteRef/>
      </w:r>
      <w:r>
        <w:t xml:space="preserve"> See Supporting Study on Due Diligence, p. 301 and the lists of studies in </w:t>
      </w:r>
      <w:r w:rsidRPr="00DC1F6E">
        <w:t>Annexure IV, Tables 8, 9, 11.</w:t>
      </w:r>
    </w:p>
  </w:footnote>
  <w:footnote w:id="53">
    <w:p w14:paraId="5B1BA349" w14:textId="31050AB9" w:rsidR="00B22882" w:rsidRPr="00DC1F6E" w:rsidRDefault="00B22882" w:rsidP="00A82D9D">
      <w:pPr>
        <w:pStyle w:val="FootnoteText"/>
        <w:rPr>
          <w:rFonts w:cstheme="minorHAnsi"/>
        </w:rPr>
      </w:pPr>
      <w:r w:rsidRPr="00DC1F6E">
        <w:rPr>
          <w:rStyle w:val="FootnoteReference"/>
          <w:rFonts w:cstheme="minorHAnsi"/>
        </w:rPr>
        <w:footnoteRef/>
      </w:r>
      <w:r w:rsidRPr="00DC1F6E">
        <w:rPr>
          <w:rFonts w:cstheme="minorHAnsi"/>
        </w:rPr>
        <w:t xml:space="preserve"> </w:t>
      </w:r>
      <w:r>
        <w:rPr>
          <w:rFonts w:cstheme="minorHAnsi"/>
        </w:rPr>
        <w:t xml:space="preserve">See Annex C of the </w:t>
      </w:r>
      <w:r w:rsidRPr="00DC1F6E">
        <w:rPr>
          <w:rFonts w:cstheme="minorHAnsi"/>
        </w:rPr>
        <w:t xml:space="preserve">OECD report on </w:t>
      </w:r>
      <w:hyperlink r:id="rId13" w:history="1">
        <w:r w:rsidRPr="00DC1F6E">
          <w:rPr>
            <w:rStyle w:val="Hyperlink"/>
            <w:rFonts w:cstheme="minorHAnsi"/>
          </w:rPr>
          <w:t>Quantifying the Costs, Benefits and Risks of Due Diligence for Responsible Business Conduct, Framework and Assessment Tool for Companies</w:t>
        </w:r>
      </w:hyperlink>
      <w:r w:rsidRPr="00DC1F6E">
        <w:rPr>
          <w:rFonts w:cstheme="minorHAnsi"/>
        </w:rPr>
        <w:t>, June 2016.</w:t>
      </w:r>
    </w:p>
  </w:footnote>
  <w:footnote w:id="54">
    <w:p w14:paraId="104DDA74" w14:textId="3789BCD3" w:rsidR="00B22882" w:rsidRPr="006E5560" w:rsidRDefault="00B22882" w:rsidP="005844A2">
      <w:pPr>
        <w:pStyle w:val="FootnoteText"/>
        <w:rPr>
          <w:vertAlign w:val="superscript"/>
        </w:rPr>
      </w:pPr>
      <w:r w:rsidRPr="00825038">
        <w:rPr>
          <w:rStyle w:val="FootnoteReference"/>
        </w:rPr>
        <w:footnoteRef/>
      </w:r>
      <w:r w:rsidRPr="00825038">
        <w:rPr>
          <w:rStyle w:val="FootnoteReference"/>
        </w:rPr>
        <w:t xml:space="preserve"> </w:t>
      </w:r>
      <w:r w:rsidRPr="0088739D">
        <w:rPr>
          <w:rStyle w:val="Hyperlink"/>
        </w:rPr>
        <w:t xml:space="preserve">According to the study, </w:t>
      </w:r>
      <w:r w:rsidRPr="00825038">
        <w:rPr>
          <w:rStyle w:val="Hyperlink"/>
        </w:rPr>
        <w:t>88% of reviewed sources found that companies with robust sustainability practices demon</w:t>
      </w:r>
      <w:r w:rsidRPr="006E5560">
        <w:rPr>
          <w:rStyle w:val="Hyperlink"/>
        </w:rPr>
        <w:t xml:space="preserve">strated better operational performance, which ultimately translated into cashflows. </w:t>
      </w:r>
      <w:r w:rsidRPr="006E5560">
        <w:rPr>
          <w:rStyle w:val="FootnoteReference"/>
          <w:vertAlign w:val="baseline"/>
        </w:rPr>
        <w:t>See Clark, Feiner</w:t>
      </w:r>
      <w:r w:rsidRPr="006E5560">
        <w:t xml:space="preserve"> and</w:t>
      </w:r>
      <w:r w:rsidRPr="006E5560">
        <w:rPr>
          <w:rStyle w:val="FootnoteReference"/>
          <w:vertAlign w:val="baseline"/>
        </w:rPr>
        <w:t xml:space="preserve"> Viehs</w:t>
      </w:r>
      <w:r w:rsidRPr="006E5560">
        <w:t xml:space="preserve"> </w:t>
      </w:r>
      <w:r w:rsidRPr="006E5560">
        <w:rPr>
          <w:rStyle w:val="FootnoteReference"/>
          <w:vertAlign w:val="baseline"/>
        </w:rPr>
        <w:t xml:space="preserve">(2015): </w:t>
      </w:r>
      <w:hyperlink r:id="rId14" w:history="1">
        <w:r w:rsidRPr="00825038">
          <w:rPr>
            <w:rStyle w:val="Hyperlink"/>
          </w:rPr>
          <w:t>From the Stockholder to the Stakeholder: How Sustainability C</w:t>
        </w:r>
        <w:r w:rsidRPr="006E5560">
          <w:rPr>
            <w:rStyle w:val="Hyperlink"/>
          </w:rPr>
          <w:t>an Drive Financial Outperformance</w:t>
        </w:r>
      </w:hyperlink>
      <w:r w:rsidRPr="00825038">
        <w:rPr>
          <w:rStyle w:val="FootnoteReference"/>
          <w:vertAlign w:val="baseline"/>
        </w:rPr>
        <w:t>.</w:t>
      </w:r>
      <w:r w:rsidRPr="006E5560">
        <w:rPr>
          <w:rStyle w:val="FootnoteReference"/>
        </w:rPr>
        <w:t xml:space="preserve"> </w:t>
      </w:r>
    </w:p>
  </w:footnote>
  <w:footnote w:id="55">
    <w:p w14:paraId="1AF8AB64" w14:textId="1EA33A15" w:rsidR="00B22882" w:rsidRPr="00AC59B6" w:rsidRDefault="00B22882" w:rsidP="005844A2">
      <w:pPr>
        <w:pStyle w:val="FootnoteText"/>
      </w:pPr>
      <w:r>
        <w:rPr>
          <w:rStyle w:val="FootnoteReference"/>
        </w:rPr>
        <w:footnoteRef/>
      </w:r>
      <w:r>
        <w:t xml:space="preserve"> See </w:t>
      </w:r>
      <w:r>
        <w:rPr>
          <w:shd w:val="clear" w:color="auto" w:fill="FFFFFF"/>
        </w:rPr>
        <w:t xml:space="preserve">Friede, </w:t>
      </w:r>
      <w:r w:rsidRPr="78FE9F8A">
        <w:rPr>
          <w:shd w:val="clear" w:color="auto" w:fill="FFFFFF"/>
        </w:rPr>
        <w:t>Busch and Bassen</w:t>
      </w:r>
      <w:r>
        <w:rPr>
          <w:shd w:val="clear" w:color="auto" w:fill="FFFFFF"/>
        </w:rPr>
        <w:t xml:space="preserve"> (2015)</w:t>
      </w:r>
      <w:r w:rsidRPr="78FE9F8A">
        <w:rPr>
          <w:shd w:val="clear" w:color="auto" w:fill="FFFFFF"/>
        </w:rPr>
        <w:t xml:space="preserve"> “</w:t>
      </w:r>
      <w:hyperlink r:id="rId15" w:history="1">
        <w:r w:rsidRPr="00651770">
          <w:rPr>
            <w:rStyle w:val="Hyperlink"/>
            <w:shd w:val="clear" w:color="auto" w:fill="FFFFFF"/>
          </w:rPr>
          <w:t>ESG and financial performance: aggregated evidence from more than 2000 empirical studies</w:t>
        </w:r>
      </w:hyperlink>
      <w:r>
        <w:rPr>
          <w:shd w:val="clear" w:color="auto" w:fill="FFFFFF"/>
        </w:rPr>
        <w:t>”</w:t>
      </w:r>
      <w:r w:rsidRPr="78FE9F8A">
        <w:rPr>
          <w:shd w:val="clear" w:color="auto" w:fill="FFFFFF"/>
        </w:rPr>
        <w:t xml:space="preserve">. </w:t>
      </w:r>
    </w:p>
  </w:footnote>
  <w:footnote w:id="56">
    <w:p w14:paraId="51CECE37" w14:textId="7F12B31D" w:rsidR="00B22882" w:rsidRPr="00563256" w:rsidRDefault="00B22882" w:rsidP="00563256">
      <w:pPr>
        <w:pStyle w:val="FootnoteText"/>
      </w:pPr>
      <w:r>
        <w:rPr>
          <w:rStyle w:val="FootnoteReference"/>
        </w:rPr>
        <w:footnoteRef/>
      </w:r>
      <w:r>
        <w:t xml:space="preserve"> See </w:t>
      </w:r>
      <w:hyperlink r:id="rId16" w:history="1">
        <w:r w:rsidRPr="006615E8">
          <w:rPr>
            <w:rStyle w:val="Hyperlink"/>
          </w:rPr>
          <w:t>ESG AND FINANCIAL PERFORMANCE: Uncovering the Relationship by Aggregating Evidence from 1,000 Plus Studies Published between 2015 – 2020</w:t>
        </w:r>
      </w:hyperlink>
      <w:r>
        <w:t xml:space="preserve"> By Tensie Whelan, Ulrich Atz, Tracy Van Holt and Casey Clark, CFA.</w:t>
      </w:r>
    </w:p>
  </w:footnote>
  <w:footnote w:id="57">
    <w:p w14:paraId="5D540C2A" w14:textId="6B78A21A" w:rsidR="00B22882" w:rsidRPr="00163A6B" w:rsidRDefault="00B22882" w:rsidP="00563256">
      <w:pPr>
        <w:pStyle w:val="FootnoteText"/>
        <w:rPr>
          <w:rStyle w:val="FootnoteReference"/>
          <w:vertAlign w:val="baseline"/>
        </w:rPr>
      </w:pPr>
      <w:r>
        <w:rPr>
          <w:rStyle w:val="FootnoteReference"/>
        </w:rPr>
        <w:footnoteRef/>
      </w:r>
      <w:r>
        <w:t xml:space="preserve"> </w:t>
      </w:r>
      <w:r w:rsidRPr="00B545BA">
        <w:rPr>
          <w:rStyle w:val="FootnoteReference"/>
          <w:vertAlign w:val="baseline"/>
        </w:rPr>
        <w:t>On ESG investment, the meta-study found th</w:t>
      </w:r>
      <w:r w:rsidRPr="00921120">
        <w:rPr>
          <w:rStyle w:val="FootnoteReference"/>
          <w:vertAlign w:val="baseline"/>
        </w:rPr>
        <w:t>at 59% of the studies showed a similar or better performance relative to conventional investment approaches, while only 14% found negative results.</w:t>
      </w:r>
    </w:p>
  </w:footnote>
  <w:footnote w:id="58">
    <w:p w14:paraId="6B81CBE0" w14:textId="77777777" w:rsidR="00B22882" w:rsidRPr="007C7C5D" w:rsidRDefault="00B22882" w:rsidP="00563256">
      <w:pPr>
        <w:pStyle w:val="FootnoteText"/>
      </w:pPr>
      <w:r>
        <w:rPr>
          <w:rStyle w:val="FootnoteReference"/>
        </w:rPr>
        <w:footnoteRef/>
      </w:r>
      <w:r>
        <w:t xml:space="preserve"> The authors of the above-mentioned meta-study undertook an additional meta-meta-analysis (a study of existing meta-studies</w:t>
      </w:r>
      <w:r w:rsidRPr="00973FA2">
        <w:t xml:space="preserve"> </w:t>
      </w:r>
      <w:r>
        <w:t xml:space="preserve">published since 2015), too. The corporate meta-analysis studies were consistent on the positive ESG-CFP correlations, while the 2 investor meta-analysis studies assessed found that ESG investing returns were generally indistinguishable from conventional investing returns. These two findings were found to be robust across time and space. </w:t>
      </w:r>
    </w:p>
  </w:footnote>
  <w:footnote w:id="59">
    <w:p w14:paraId="51B8F745" w14:textId="40261350" w:rsidR="00B22882" w:rsidRPr="0095709C" w:rsidRDefault="00B22882" w:rsidP="004C33C4">
      <w:pPr>
        <w:pStyle w:val="FootnoteText"/>
      </w:pPr>
      <w:r>
        <w:rPr>
          <w:rStyle w:val="FootnoteReference"/>
        </w:rPr>
        <w:footnoteRef/>
      </w:r>
      <w:r>
        <w:t xml:space="preserve"> See </w:t>
      </w:r>
      <w:hyperlink r:id="rId17" w:history="1">
        <w:r w:rsidRPr="00805248">
          <w:rPr>
            <w:rStyle w:val="Hyperlink"/>
          </w:rPr>
          <w:t>From the Stockholder to the Stakeholder: How Sustainability Can Drive Financial Outperformance</w:t>
        </w:r>
      </w:hyperlink>
    </w:p>
  </w:footnote>
  <w:footnote w:id="60">
    <w:p w14:paraId="4B40FE48" w14:textId="361698C5" w:rsidR="00B22882" w:rsidRPr="003248F3" w:rsidRDefault="00B22882" w:rsidP="000614A4">
      <w:pPr>
        <w:pStyle w:val="Default"/>
        <w:jc w:val="both"/>
        <w:rPr>
          <w:lang w:val="en-IE"/>
        </w:rPr>
      </w:pPr>
      <w:r w:rsidRPr="003248F3">
        <w:rPr>
          <w:rStyle w:val="FootnoteReference"/>
          <w:sz w:val="20"/>
        </w:rPr>
        <w:footnoteRef/>
      </w:r>
      <w:r w:rsidRPr="00116929">
        <w:rPr>
          <w:lang w:val="en-GB"/>
        </w:rPr>
        <w:t xml:space="preserve"> </w:t>
      </w:r>
      <w:r w:rsidRPr="00C00E1D">
        <w:rPr>
          <w:color w:val="auto"/>
          <w:sz w:val="20"/>
          <w:szCs w:val="20"/>
          <w:lang w:val="en-GB"/>
        </w:rPr>
        <w:t>Margolis, J. et al. (2009). Does it Pay to Be Good. And Does it Matter? A Meta-Analysis of the Relationship between Corporate Social and Financial Performance.</w:t>
      </w:r>
    </w:p>
  </w:footnote>
  <w:footnote w:id="61">
    <w:p w14:paraId="1A48E162" w14:textId="6D9477BE" w:rsidR="00B22882" w:rsidRPr="00C26B8E" w:rsidRDefault="00B22882">
      <w:pPr>
        <w:pStyle w:val="FootnoteText"/>
      </w:pPr>
      <w:r>
        <w:rPr>
          <w:rStyle w:val="FootnoteReference"/>
        </w:rPr>
        <w:footnoteRef/>
      </w:r>
      <w:r>
        <w:t xml:space="preserve"> </w:t>
      </w:r>
      <w:r w:rsidRPr="000F6ED4">
        <w:t>Study on due diligence, p. 450</w:t>
      </w:r>
      <w:r>
        <w:t xml:space="preserve"> and p.</w:t>
      </w:r>
      <w:r w:rsidRPr="000F6ED4">
        <w:t xml:space="preserve"> 465</w:t>
      </w:r>
      <w:r>
        <w:t>.</w:t>
      </w:r>
    </w:p>
  </w:footnote>
  <w:footnote w:id="62">
    <w:p w14:paraId="7A94BBF2" w14:textId="65B2C235" w:rsidR="00B22882" w:rsidRPr="00C26B8E" w:rsidRDefault="00B22882">
      <w:pPr>
        <w:pStyle w:val="FootnoteText"/>
      </w:pPr>
      <w:r>
        <w:rPr>
          <w:rStyle w:val="FootnoteReference"/>
        </w:rPr>
        <w:footnoteRef/>
      </w:r>
      <w:r>
        <w:t xml:space="preserve"> </w:t>
      </w:r>
      <w:r w:rsidRPr="000F6ED4">
        <w:t>Study on due diligence, p. 466</w:t>
      </w:r>
      <w:r>
        <w:t>.</w:t>
      </w:r>
    </w:p>
  </w:footnote>
  <w:footnote w:id="63">
    <w:p w14:paraId="22393DFB" w14:textId="77777777" w:rsidR="00B22882" w:rsidRPr="00BF17F7" w:rsidRDefault="00B22882" w:rsidP="00167047">
      <w:pPr>
        <w:pStyle w:val="FootnoteText"/>
      </w:pPr>
      <w:r>
        <w:rPr>
          <w:rStyle w:val="FootnoteReference"/>
        </w:rPr>
        <w:footnoteRef/>
      </w:r>
      <w:r>
        <w:t xml:space="preserve"> </w:t>
      </w:r>
      <w:r w:rsidRPr="007B48A3">
        <w:t xml:space="preserve">Edmans, </w:t>
      </w:r>
      <w:r>
        <w:t>A.,</w:t>
      </w:r>
      <w:r w:rsidRPr="002D4CB0">
        <w:t xml:space="preserve"> </w:t>
      </w:r>
      <w:r>
        <w:t>Does the stock market fully value intangibles? Employee satisfaction and equity prices</w:t>
      </w:r>
      <w:r w:rsidRPr="007B48A3">
        <w:t>, 2011</w:t>
      </w:r>
      <w:r>
        <w:t xml:space="preserve">. </w:t>
      </w:r>
    </w:p>
  </w:footnote>
  <w:footnote w:id="64">
    <w:p w14:paraId="090B8221" w14:textId="77777777" w:rsidR="00B22882" w:rsidRPr="00BF17F7" w:rsidRDefault="00B22882" w:rsidP="00167047">
      <w:pPr>
        <w:pStyle w:val="FootnoteText"/>
      </w:pPr>
      <w:r w:rsidRPr="00BF17F7">
        <w:rPr>
          <w:rStyle w:val="FootnoteReference"/>
        </w:rPr>
        <w:footnoteRef/>
      </w:r>
      <w:r w:rsidRPr="00BF17F7">
        <w:t xml:space="preserve"> </w:t>
      </w:r>
      <w:r w:rsidRPr="007B48A3">
        <w:t>Edmans</w:t>
      </w:r>
      <w:r w:rsidRPr="007B48A3" w:rsidDel="009A41C4">
        <w:t>,</w:t>
      </w:r>
      <w:r>
        <w:t xml:space="preserve"> A.,</w:t>
      </w:r>
      <w:r w:rsidRPr="007B48A3">
        <w:t xml:space="preserve"> 2011</w:t>
      </w:r>
      <w:r>
        <w:t xml:space="preserve">, </w:t>
      </w:r>
      <w:r w:rsidRPr="00FE002E">
        <w:rPr>
          <w:i/>
        </w:rPr>
        <w:t>ibid</w:t>
      </w:r>
      <w:r w:rsidRPr="007B48A3">
        <w:t>.</w:t>
      </w:r>
      <w:r w:rsidRPr="00BF17F7">
        <w:t xml:space="preserve"> </w:t>
      </w:r>
    </w:p>
  </w:footnote>
  <w:footnote w:id="65">
    <w:p w14:paraId="17637050" w14:textId="16E231D8" w:rsidR="00B22882" w:rsidRPr="008E751D" w:rsidRDefault="00B22882" w:rsidP="00763E81">
      <w:pPr>
        <w:pStyle w:val="FootnoteText"/>
      </w:pPr>
      <w:r>
        <w:rPr>
          <w:rStyle w:val="FootnoteReference"/>
        </w:rPr>
        <w:footnoteRef/>
      </w:r>
      <w:r>
        <w:t xml:space="preserve"> </w:t>
      </w:r>
      <w:r w:rsidRPr="02E3A1BA">
        <w:rPr>
          <w:shd w:val="clear" w:color="auto" w:fill="FFFFFF"/>
        </w:rPr>
        <w:t xml:space="preserve">Krueger, Metzger and Wu in </w:t>
      </w:r>
      <w:r w:rsidRPr="435C72BE">
        <w:rPr>
          <w:rFonts w:hint="eastAsia"/>
          <w:shd w:val="clear" w:color="auto" w:fill="FFFFFF"/>
        </w:rPr>
        <w:t>“</w:t>
      </w:r>
      <w:hyperlink r:id="rId18" w:history="1">
        <w:r w:rsidRPr="02E3A1BA">
          <w:rPr>
            <w:rStyle w:val="Hyperlink"/>
            <w:shd w:val="clear" w:color="auto" w:fill="FFFFFF"/>
          </w:rPr>
          <w:t>The Sustainability Wage Gap (December 17, 2020)</w:t>
        </w:r>
      </w:hyperlink>
      <w:r w:rsidRPr="435C72BE">
        <w:rPr>
          <w:rFonts w:hint="eastAsia"/>
          <w:shd w:val="clear" w:color="auto" w:fill="FFFFFF"/>
        </w:rPr>
        <w:t>”</w:t>
      </w:r>
      <w:r w:rsidRPr="02E3A1BA">
        <w:rPr>
          <w:shd w:val="clear" w:color="auto" w:fill="FFFFFF"/>
        </w:rPr>
        <w:t xml:space="preserve"> show that wages </w:t>
      </w:r>
      <w:r w:rsidRPr="435C72BE">
        <w:rPr>
          <w:rFonts w:hint="eastAsia"/>
          <w:shd w:val="clear" w:color="auto" w:fill="FFFFFF"/>
        </w:rPr>
        <w:t>–</w:t>
      </w:r>
      <w:r w:rsidRPr="02E3A1BA">
        <w:rPr>
          <w:shd w:val="clear" w:color="auto" w:fill="FFFFFF"/>
        </w:rPr>
        <w:t xml:space="preserve"> in particular of highly-skilled employees </w:t>
      </w:r>
      <w:r w:rsidRPr="435C72BE">
        <w:rPr>
          <w:rFonts w:hint="eastAsia"/>
          <w:shd w:val="clear" w:color="auto" w:fill="FFFFFF"/>
        </w:rPr>
        <w:t>–</w:t>
      </w:r>
      <w:r w:rsidRPr="02E3A1BA">
        <w:rPr>
          <w:shd w:val="clear" w:color="auto" w:fill="FFFFFF"/>
        </w:rPr>
        <w:t xml:space="preserve"> can be 10% lower in firms that operate in environmentally more sustainable sectors.</w:t>
      </w:r>
    </w:p>
  </w:footnote>
  <w:footnote w:id="66">
    <w:p w14:paraId="41D5EC35" w14:textId="77777777" w:rsidR="00B22882" w:rsidRPr="00992D6B" w:rsidRDefault="00B22882" w:rsidP="000614A4">
      <w:pPr>
        <w:pStyle w:val="FootnoteText"/>
        <w:rPr>
          <w:lang w:val="fr-BE"/>
        </w:rPr>
      </w:pPr>
      <w:r>
        <w:rPr>
          <w:rStyle w:val="FootnoteReference"/>
        </w:rPr>
        <w:footnoteRef/>
      </w:r>
      <w:r w:rsidRPr="00992D6B">
        <w:rPr>
          <w:lang w:val="fr-BE"/>
        </w:rPr>
        <w:t xml:space="preserve"> Évaluation de la mise en œuvre de la loi n° 2017-399 du 27 mars 2017 relative au devoir de vigilance des sociétés mères et des entreprises donneuses d’ordre</w:t>
      </w:r>
      <w:r>
        <w:rPr>
          <w:lang w:val="fr-BE"/>
        </w:rPr>
        <w:t>, rapport de Anne Duthilleul et Matthias de Jouvenel</w:t>
      </w:r>
    </w:p>
  </w:footnote>
  <w:footnote w:id="67">
    <w:p w14:paraId="62959371" w14:textId="3AE7B79F" w:rsidR="00B22882" w:rsidRPr="00763E81" w:rsidRDefault="00B22882" w:rsidP="00683914">
      <w:pPr>
        <w:pStyle w:val="FootnoteText"/>
      </w:pPr>
      <w:r>
        <w:rPr>
          <w:rStyle w:val="FootnoteReference"/>
        </w:rPr>
        <w:footnoteRef/>
      </w:r>
      <w:r w:rsidRPr="00763E81">
        <w:t xml:space="preserve"> </w:t>
      </w:r>
      <w:r w:rsidRPr="006E4147">
        <w:t xml:space="preserve">See </w:t>
      </w:r>
      <w:r w:rsidRPr="00825038">
        <w:rPr>
          <w:rStyle w:val="FootnoteReference"/>
          <w:vertAlign w:val="baseline"/>
        </w:rPr>
        <w:t>Clark, Feiner</w:t>
      </w:r>
      <w:r w:rsidRPr="006E5560">
        <w:t xml:space="preserve"> and</w:t>
      </w:r>
      <w:r w:rsidRPr="006E5560">
        <w:rPr>
          <w:rStyle w:val="FootnoteReference"/>
          <w:vertAlign w:val="baseline"/>
        </w:rPr>
        <w:t xml:space="preserve"> Viehs</w:t>
      </w:r>
      <w:r w:rsidRPr="006E5560">
        <w:t xml:space="preserve"> </w:t>
      </w:r>
      <w:r w:rsidRPr="006E5560">
        <w:rPr>
          <w:rStyle w:val="FootnoteReference"/>
          <w:vertAlign w:val="baseline"/>
        </w:rPr>
        <w:t>(2015)</w:t>
      </w:r>
      <w:r w:rsidRPr="006E5560">
        <w:t>.</w:t>
      </w:r>
    </w:p>
  </w:footnote>
  <w:footnote w:id="68">
    <w:p w14:paraId="063B7C4D" w14:textId="660E5B04" w:rsidR="00B22882" w:rsidRPr="00C26B8E" w:rsidRDefault="00B22882">
      <w:pPr>
        <w:pStyle w:val="FootnoteText"/>
      </w:pPr>
      <w:r>
        <w:rPr>
          <w:rStyle w:val="FootnoteReference"/>
        </w:rPr>
        <w:footnoteRef/>
      </w:r>
      <w:r>
        <w:t xml:space="preserve"> </w:t>
      </w:r>
      <w:r w:rsidRPr="000F6ED4">
        <w:t>Study on due diligence, p. 45</w:t>
      </w:r>
      <w:r>
        <w:t>2.</w:t>
      </w:r>
    </w:p>
  </w:footnote>
  <w:footnote w:id="69">
    <w:p w14:paraId="03D6B18B" w14:textId="087FF3E8" w:rsidR="00B22882" w:rsidRPr="00DE6899" w:rsidRDefault="00B22882" w:rsidP="006E4147">
      <w:pPr>
        <w:pStyle w:val="FootnoteText"/>
      </w:pPr>
      <w:r w:rsidRPr="001458C5">
        <w:rPr>
          <w:rStyle w:val="FootnoteReference"/>
        </w:rPr>
        <w:footnoteRef/>
      </w:r>
      <w:r w:rsidRPr="00763E81">
        <w:t xml:space="preserve"> </w:t>
      </w:r>
      <w:r w:rsidRPr="00825038">
        <w:t>Bliss, R. and Jordan, S. and Rochlin, S. and Yaffe Kiser, C</w:t>
      </w:r>
      <w:r w:rsidRPr="006E5560">
        <w:t xml:space="preserve">. (2015). </w:t>
      </w:r>
      <w:hyperlink r:id="rId19" w:history="1">
        <w:r w:rsidRPr="00825038">
          <w:rPr>
            <w:rStyle w:val="Hyperlink"/>
          </w:rPr>
          <w:t>Project ROI Report: Defining the Competitive and Financial Advantages of Corporate Responsibility and Sustainability.</w:t>
        </w:r>
      </w:hyperlink>
      <w:r w:rsidRPr="00825038">
        <w:t xml:space="preserve"> This is</w:t>
      </w:r>
      <w:r w:rsidRPr="006E5560">
        <w:t xml:space="preserve"> a meta-analysis of 300 academic and other studies, complemented by interviews, on the benefits of managing corporate responsibility practices (incl. having strong stakeholder relationships). Among others, it shows the potential of reducing the cost of equity by 1%, increasing market value by up to: 4-6%, reducing share price volatility by 2-10%, reducing systematic risk (of a portfolio) by 4% etc.</w:t>
      </w:r>
    </w:p>
  </w:footnote>
  <w:footnote w:id="70">
    <w:p w14:paraId="26895863" w14:textId="77777777" w:rsidR="00B22882" w:rsidRPr="00DE52D9" w:rsidRDefault="00B22882" w:rsidP="00A14AA8">
      <w:pPr>
        <w:pStyle w:val="FootnoteText"/>
        <w:rPr>
          <w:lang w:val="en-IE"/>
        </w:rPr>
      </w:pPr>
      <w:r>
        <w:rPr>
          <w:rStyle w:val="FootnoteReference"/>
        </w:rPr>
        <w:footnoteRef/>
      </w:r>
      <w:r>
        <w:t xml:space="preserve"> </w:t>
      </w:r>
      <w:r w:rsidRPr="00480395">
        <w:rPr>
          <w:lang w:val="en-IE"/>
        </w:rPr>
        <w:t>The study looked at the initial stock market reaction to the COVID-19 crisis (up to 23 March 2020)</w:t>
      </w:r>
      <w:r>
        <w:rPr>
          <w:lang w:val="en-IE"/>
        </w:rPr>
        <w:t xml:space="preserve">. </w:t>
      </w:r>
      <w:r w:rsidRPr="00921120">
        <w:t xml:space="preserve">See </w:t>
      </w:r>
      <w:r w:rsidRPr="00921120">
        <w:rPr>
          <w:lang w:val="en-IE"/>
        </w:rPr>
        <w:t>Cheema-Fox e</w:t>
      </w:r>
      <w:r w:rsidRPr="00C81CC2">
        <w:rPr>
          <w:lang w:val="en-IE"/>
        </w:rPr>
        <w:t xml:space="preserve">t al., 2020, </w:t>
      </w:r>
      <w:r w:rsidRPr="00C81CC2">
        <w:rPr>
          <w:i/>
          <w:lang w:val="en-IE"/>
        </w:rPr>
        <w:t>op. cit.</w:t>
      </w:r>
      <w:r w:rsidRPr="005A068B">
        <w:rPr>
          <w:lang w:val="en-IE"/>
        </w:rPr>
        <w:t xml:space="preserve">, </w:t>
      </w:r>
      <w:hyperlink r:id="rId20" w:history="1">
        <w:r w:rsidRPr="00921120">
          <w:rPr>
            <w:rStyle w:val="Hyperlink"/>
          </w:rPr>
          <w:t>Corporate Resilience and Response During COVID-19</w:t>
        </w:r>
      </w:hyperlink>
      <w:r w:rsidRPr="00921120">
        <w:t xml:space="preserve">, Harvard Business School Working Paper 20-108. </w:t>
      </w:r>
    </w:p>
  </w:footnote>
  <w:footnote w:id="71">
    <w:p w14:paraId="0BD7B8A9" w14:textId="48C0A18B" w:rsidR="00B22882" w:rsidRPr="000736DE" w:rsidRDefault="00B22882" w:rsidP="00A14AA8">
      <w:pPr>
        <w:pStyle w:val="FootnoteText"/>
        <w:rPr>
          <w:rFonts w:cstheme="minorHAnsi"/>
        </w:rPr>
      </w:pPr>
      <w:r w:rsidRPr="78FE9F8A">
        <w:rPr>
          <w:rStyle w:val="FootnoteReference"/>
        </w:rPr>
        <w:footnoteRef/>
      </w:r>
      <w:r w:rsidRPr="78FE9F8A">
        <w:rPr>
          <w:rStyle w:val="FootnoteReference"/>
        </w:rPr>
        <w:t xml:space="preserve"> </w:t>
      </w:r>
      <w:r>
        <w:rPr>
          <w:rFonts w:cstheme="minorHAnsi"/>
        </w:rPr>
        <w:t>N</w:t>
      </w:r>
      <w:r w:rsidRPr="005641B8">
        <w:rPr>
          <w:rFonts w:cstheme="minorHAnsi"/>
        </w:rPr>
        <w:t>ote prepared by the OECD Centre for Responsible Business Conduct</w:t>
      </w:r>
      <w:r w:rsidRPr="005641B8">
        <w:rPr>
          <w:rFonts w:cstheme="minorHAnsi"/>
          <w:lang w:val="en-IE"/>
        </w:rPr>
        <w:t xml:space="preserve"> “</w:t>
      </w:r>
      <w:hyperlink r:id="rId21" w:history="1">
        <w:r w:rsidRPr="005641B8">
          <w:rPr>
            <w:rStyle w:val="Hyperlink"/>
            <w:rFonts w:cstheme="minorHAnsi"/>
            <w:lang w:val="en-IE"/>
          </w:rPr>
          <w:t>COVID 19 and Responsible Business Conduct</w:t>
        </w:r>
      </w:hyperlink>
      <w:r w:rsidRPr="005641B8">
        <w:rPr>
          <w:rFonts w:cstheme="minorHAnsi"/>
          <w:lang w:val="en-IE"/>
        </w:rPr>
        <w:t>”</w:t>
      </w:r>
      <w:r>
        <w:rPr>
          <w:lang w:val="en-IE"/>
        </w:rPr>
        <w:t>.</w:t>
      </w:r>
    </w:p>
  </w:footnote>
  <w:footnote w:id="72">
    <w:p w14:paraId="5B71889C" w14:textId="76A11121" w:rsidR="00B22882" w:rsidRPr="00B007FE" w:rsidRDefault="00B22882" w:rsidP="00821062">
      <w:pPr>
        <w:pStyle w:val="FootnoteText"/>
        <w:rPr>
          <w:lang w:val="en-IE"/>
        </w:rPr>
      </w:pPr>
      <w:r>
        <w:rPr>
          <w:rStyle w:val="FootnoteReference"/>
        </w:rPr>
        <w:footnoteRef/>
      </w:r>
      <w:r w:rsidRPr="00B007FE">
        <w:rPr>
          <w:lang w:val="en-IE"/>
        </w:rPr>
        <w:t xml:space="preserve"> </w:t>
      </w:r>
      <w:r w:rsidRPr="00CC41FF">
        <w:rPr>
          <w:lang w:val="en-IE"/>
        </w:rPr>
        <w:t xml:space="preserve">European Capital Markets Institute </w:t>
      </w:r>
      <w:hyperlink r:id="rId22" w:history="1">
        <w:r w:rsidRPr="00CC41FF">
          <w:rPr>
            <w:rStyle w:val="Hyperlink"/>
            <w:i/>
            <w:iCs/>
            <w:lang w:val="en-IE"/>
          </w:rPr>
          <w:t>ESG resilience during the Covid crisis: Is green the new gold?</w:t>
        </w:r>
      </w:hyperlink>
      <w:r w:rsidRPr="00CC41FF">
        <w:rPr>
          <w:i/>
          <w:iCs/>
          <w:lang w:val="en-IE"/>
        </w:rPr>
        <w:t xml:space="preserve"> </w:t>
      </w:r>
      <w:r w:rsidRPr="00CC41FF">
        <w:rPr>
          <w:lang w:val="en-IE"/>
        </w:rPr>
        <w:t>July 2020</w:t>
      </w:r>
    </w:p>
  </w:footnote>
  <w:footnote w:id="73">
    <w:p w14:paraId="7CFE6943" w14:textId="77777777" w:rsidR="00B22882" w:rsidRDefault="00B22882" w:rsidP="002827F0">
      <w:pPr>
        <w:pStyle w:val="FootnoteText"/>
      </w:pPr>
      <w:r>
        <w:rPr>
          <w:rStyle w:val="FootnoteReference"/>
        </w:rPr>
        <w:footnoteRef/>
      </w:r>
      <w:r>
        <w:t xml:space="preserve"> </w:t>
      </w:r>
      <w:r w:rsidRPr="00167A3B">
        <w:t>World Economic Forum (2019), ‘</w:t>
      </w:r>
      <w:hyperlink r:id="rId23" w:history="1">
        <w:r w:rsidRPr="00CE3666">
          <w:rPr>
            <w:rStyle w:val="Hyperlink"/>
          </w:rPr>
          <w:t>The Global Risks Report</w:t>
        </w:r>
      </w:hyperlink>
      <w:r w:rsidRPr="00167A3B">
        <w:t>’, 14th Edition, World Economic Forum, Geneva.</w:t>
      </w:r>
    </w:p>
  </w:footnote>
  <w:footnote w:id="74">
    <w:p w14:paraId="47191DA2" w14:textId="77777777" w:rsidR="00B22882" w:rsidRDefault="00B22882" w:rsidP="002827F0">
      <w:pPr>
        <w:pStyle w:val="FootnoteText"/>
      </w:pPr>
      <w:r>
        <w:rPr>
          <w:rStyle w:val="FootnoteReference"/>
        </w:rPr>
        <w:footnoteRef/>
      </w:r>
      <w:r>
        <w:t xml:space="preserve"> </w:t>
      </w:r>
      <w:r w:rsidRPr="00D93BD9">
        <w:t>WBCSD/COSO (2018), ‘Applying Enterprise Risk Management to Environmental, Social and Governance-related Risks’.</w:t>
      </w:r>
    </w:p>
  </w:footnote>
  <w:footnote w:id="75">
    <w:p w14:paraId="6E00EC21" w14:textId="02D5531C" w:rsidR="00B22882" w:rsidRPr="00316DE5" w:rsidRDefault="00B22882" w:rsidP="00976C9E">
      <w:pPr>
        <w:pStyle w:val="FootnoteText"/>
      </w:pPr>
      <w:r>
        <w:rPr>
          <w:rStyle w:val="FootnoteReference"/>
        </w:rPr>
        <w:footnoteRef/>
      </w:r>
      <w:r w:rsidRPr="00B951D7">
        <w:rPr>
          <w:lang w:val="de-DE"/>
        </w:rPr>
        <w:t xml:space="preserve"> </w:t>
      </w:r>
      <w:r w:rsidRPr="00A04846">
        <w:rPr>
          <w:rFonts w:cstheme="minorHAnsi"/>
          <w:lang w:val="de-DE"/>
        </w:rPr>
        <w:t>Sassen, R.; Hinze, A.K.; Hardeck, I. (2016).</w:t>
      </w:r>
      <w:r w:rsidRPr="00B951D7">
        <w:rPr>
          <w:sz w:val="14"/>
          <w:szCs w:val="14"/>
          <w:lang w:val="de-DE"/>
        </w:rPr>
        <w:t xml:space="preserve"> </w:t>
      </w:r>
      <w:r w:rsidRPr="007479E9">
        <w:rPr>
          <w:highlight w:val="yellow"/>
        </w:rPr>
        <w:fldChar w:fldCharType="begin"/>
      </w:r>
      <w:r w:rsidRPr="007479E9">
        <w:rPr>
          <w:highlight w:val="yellow"/>
          <w:lang w:val="de-AT"/>
        </w:rPr>
        <w:instrText xml:space="preserve">"https://link.springer.com/article/10.1007%2Fs11573-016-0819-3" </w:instrText>
      </w:r>
      <w:r w:rsidRPr="007479E9">
        <w:rPr>
          <w:highlight w:val="yellow"/>
        </w:rPr>
        <w:fldChar w:fldCharType="separate"/>
      </w:r>
      <w:r w:rsidRPr="0019101D">
        <w:rPr>
          <w:rStyle w:val="Hyperlink"/>
          <w:rFonts w:cstheme="minorHAnsi"/>
          <w:highlight w:val="yellow"/>
          <w:lang w:val="de-DE"/>
        </w:rPr>
        <w:t>Impact of ESG factors on firm risk in Europe.</w:t>
      </w:r>
      <w:r w:rsidRPr="007479E9">
        <w:rPr>
          <w:rStyle w:val="Hyperlink"/>
          <w:rFonts w:cstheme="minorHAnsi"/>
          <w:highlight w:val="yellow"/>
          <w:lang w:val="en-IE"/>
        </w:rPr>
        <w:fldChar w:fldCharType="end"/>
      </w:r>
      <w:r w:rsidRPr="0019101D">
        <w:rPr>
          <w:rFonts w:cstheme="minorHAnsi"/>
          <w:lang w:val="de-DE"/>
        </w:rPr>
        <w:t xml:space="preserve"> </w:t>
      </w:r>
      <w:r w:rsidRPr="00316DE5">
        <w:rPr>
          <w:rFonts w:cstheme="minorHAnsi"/>
        </w:rPr>
        <w:t xml:space="preserve">Journal of Business Economics, </w:t>
      </w:r>
      <w:r>
        <w:rPr>
          <w:rFonts w:cstheme="minorHAnsi"/>
        </w:rPr>
        <w:t xml:space="preserve">Volume 86, Issue 8, pp 867–904, also referred to in the </w:t>
      </w:r>
      <w:r w:rsidRPr="00784199">
        <w:rPr>
          <w:rFonts w:cs="Times New Roman"/>
        </w:rPr>
        <w:t>Supporting study on due diligence</w:t>
      </w:r>
      <w:r>
        <w:rPr>
          <w:rFonts w:cs="Times New Roman"/>
        </w:rPr>
        <w:t>, p. 451.</w:t>
      </w:r>
    </w:p>
  </w:footnote>
  <w:footnote w:id="76">
    <w:p w14:paraId="5EEF74CE" w14:textId="2DF2B90E" w:rsidR="00B22882" w:rsidRPr="00565D45" w:rsidRDefault="00B22882">
      <w:pPr>
        <w:pStyle w:val="FootnoteText"/>
      </w:pPr>
      <w:r>
        <w:rPr>
          <w:rStyle w:val="FootnoteReference"/>
        </w:rPr>
        <w:footnoteRef/>
      </w:r>
      <w:r>
        <w:t xml:space="preserve"> As </w:t>
      </w:r>
      <w:r w:rsidRPr="00037778">
        <w:t>r</w:t>
      </w:r>
      <w:r w:rsidRPr="007479E9">
        <w:t xml:space="preserve">eferred to in the </w:t>
      </w:r>
      <w:r w:rsidRPr="007479E9">
        <w:rPr>
          <w:rFonts w:cs="Times New Roman"/>
        </w:rPr>
        <w:t>Supporting study on due diligence, p. 314</w:t>
      </w:r>
    </w:p>
  </w:footnote>
  <w:footnote w:id="77">
    <w:p w14:paraId="4B48245B" w14:textId="361E9FDF" w:rsidR="00B22882" w:rsidRPr="001C6D0C" w:rsidRDefault="00B22882" w:rsidP="00F35BF2">
      <w:pPr>
        <w:pStyle w:val="FootnoteText"/>
      </w:pPr>
      <w:r>
        <w:rPr>
          <w:rStyle w:val="FootnoteReference"/>
        </w:rPr>
        <w:footnoteRef/>
      </w:r>
      <w:r>
        <w:t xml:space="preserve"> See </w:t>
      </w:r>
      <w:hyperlink r:id="rId24" w:history="1">
        <w:r w:rsidRPr="006615E8">
          <w:rPr>
            <w:rStyle w:val="Hyperlink"/>
          </w:rPr>
          <w:t>ESG AND FINANCIAL PERFORMANCE: Uncovering the Relationship by Aggregating Evidence from 1,000 Plus Studies Published between 2015 – 2020</w:t>
        </w:r>
      </w:hyperlink>
      <w:r>
        <w:t xml:space="preserve"> by Tensie Whelan, Ulrich Atz, Tracy Van Holt and Casey Clark, CFA, referred to above.</w:t>
      </w:r>
    </w:p>
  </w:footnote>
  <w:footnote w:id="78">
    <w:p w14:paraId="13E08863" w14:textId="77777777" w:rsidR="00B22882" w:rsidRPr="000736DE" w:rsidRDefault="00B22882" w:rsidP="002106EE">
      <w:pPr>
        <w:pStyle w:val="FootnoteText"/>
        <w:rPr>
          <w:rFonts w:cstheme="minorHAnsi"/>
        </w:rPr>
      </w:pPr>
      <w:r w:rsidRPr="78FE9F8A">
        <w:rPr>
          <w:rStyle w:val="FootnoteReference"/>
        </w:rPr>
        <w:footnoteRef/>
      </w:r>
      <w:r w:rsidRPr="78FE9F8A">
        <w:rPr>
          <w:rStyle w:val="FootnoteReference"/>
        </w:rPr>
        <w:t xml:space="preserve"> </w:t>
      </w:r>
      <w:r>
        <w:rPr>
          <w:rFonts w:cstheme="minorHAnsi"/>
        </w:rPr>
        <w:t xml:space="preserve">See </w:t>
      </w:r>
      <w:r w:rsidRPr="005641B8">
        <w:rPr>
          <w:rFonts w:cstheme="minorHAnsi"/>
        </w:rPr>
        <w:t>note prepared by the OECD Centre for Responsible Business Conduct</w:t>
      </w:r>
      <w:r w:rsidRPr="005641B8">
        <w:rPr>
          <w:rFonts w:cstheme="minorHAnsi"/>
          <w:lang w:val="en-IE"/>
        </w:rPr>
        <w:t xml:space="preserve"> “</w:t>
      </w:r>
      <w:hyperlink r:id="rId25" w:history="1">
        <w:r w:rsidRPr="005641B8">
          <w:rPr>
            <w:rStyle w:val="Hyperlink"/>
            <w:rFonts w:cstheme="minorHAnsi"/>
            <w:lang w:val="en-IE"/>
          </w:rPr>
          <w:t>COVID 19 and Responsible Business Conduct</w:t>
        </w:r>
      </w:hyperlink>
      <w:r w:rsidRPr="005641B8">
        <w:rPr>
          <w:rFonts w:cstheme="minorHAnsi"/>
          <w:lang w:val="en-IE"/>
        </w:rPr>
        <w:t>”</w:t>
      </w:r>
      <w:r>
        <w:rPr>
          <w:lang w:val="en-IE"/>
        </w:rPr>
        <w:t>.</w:t>
      </w:r>
    </w:p>
  </w:footnote>
  <w:footnote w:id="79">
    <w:p w14:paraId="27DD0599" w14:textId="0BA6AA7D" w:rsidR="00B22882" w:rsidRPr="001171E0" w:rsidRDefault="00B22882" w:rsidP="002106EE">
      <w:pPr>
        <w:pStyle w:val="FootnoteText"/>
      </w:pPr>
      <w:r>
        <w:rPr>
          <w:rStyle w:val="FootnoteReference"/>
        </w:rPr>
        <w:footnoteRef/>
      </w:r>
      <w:r>
        <w:t xml:space="preserve"> See more studies on the COVID-19 crisis under the point on “stock price” and in </w:t>
      </w:r>
      <w:r>
        <w:fldChar w:fldCharType="begin"/>
      </w:r>
      <w:r>
        <w:instrText xml:space="preserve"> REF _Ref83197596 \r \h </w:instrText>
      </w:r>
      <w:r>
        <w:fldChar w:fldCharType="separate"/>
      </w:r>
      <w:r w:rsidR="004928F1">
        <w:t>Annex 14</w:t>
      </w:r>
      <w:r>
        <w:fldChar w:fldCharType="end"/>
      </w:r>
      <w:r>
        <w:t>.</w:t>
      </w:r>
    </w:p>
  </w:footnote>
  <w:footnote w:id="80">
    <w:p w14:paraId="3DBCADB2" w14:textId="77777777" w:rsidR="00B22882" w:rsidRPr="00926A6C" w:rsidRDefault="00B22882" w:rsidP="005A7241">
      <w:pPr>
        <w:autoSpaceDE w:val="0"/>
        <w:autoSpaceDN w:val="0"/>
        <w:adjustRightInd w:val="0"/>
        <w:spacing w:after="0" w:line="240" w:lineRule="auto"/>
      </w:pPr>
      <w:r>
        <w:rPr>
          <w:rStyle w:val="FootnoteReference"/>
        </w:rPr>
        <w:footnoteRef/>
      </w:r>
      <w:r>
        <w:t xml:space="preserve"> </w:t>
      </w:r>
      <w:r w:rsidRPr="00926A6C">
        <w:rPr>
          <w:sz w:val="20"/>
          <w:szCs w:val="20"/>
        </w:rPr>
        <w:t xml:space="preserve">See e.g. </w:t>
      </w:r>
      <w:r w:rsidRPr="00D83F5F">
        <w:rPr>
          <w:sz w:val="20"/>
          <w:szCs w:val="20"/>
        </w:rPr>
        <w:t>N. C. Ashwin Kumar, Camille Smith, Leïla Badis, Nan Wang, Paz Ambrosy</w:t>
      </w:r>
      <w:r>
        <w:rPr>
          <w:sz w:val="20"/>
          <w:szCs w:val="20"/>
        </w:rPr>
        <w:t xml:space="preserve"> and </w:t>
      </w:r>
      <w:r w:rsidRPr="00926A6C">
        <w:rPr>
          <w:sz w:val="20"/>
          <w:szCs w:val="20"/>
        </w:rPr>
        <w:t>Rodrigo Tavares (2016)</w:t>
      </w:r>
      <w:r>
        <w:rPr>
          <w:sz w:val="20"/>
          <w:szCs w:val="20"/>
        </w:rPr>
        <w:t>:</w:t>
      </w:r>
      <w:r w:rsidRPr="00926A6C">
        <w:rPr>
          <w:sz w:val="20"/>
          <w:szCs w:val="20"/>
        </w:rPr>
        <w:t xml:space="preserve"> ESG factors and risk-adjusted performance: a new quantitative model. Also see </w:t>
      </w:r>
      <w:r w:rsidRPr="00D83F5F">
        <w:rPr>
          <w:sz w:val="20"/>
          <w:szCs w:val="20"/>
        </w:rPr>
        <w:t xml:space="preserve">Ameer, R. and Othman, R. (2012). Sustainability Practices and Corporate Financial Performance: A Study Based on the Top Global Corporations. </w:t>
      </w:r>
      <w:r w:rsidRPr="00926A6C">
        <w:rPr>
          <w:sz w:val="20"/>
          <w:szCs w:val="20"/>
        </w:rPr>
        <w:t>Th</w:t>
      </w:r>
      <w:r>
        <w:rPr>
          <w:sz w:val="20"/>
          <w:szCs w:val="20"/>
        </w:rPr>
        <w:t>is</w:t>
      </w:r>
      <w:r w:rsidRPr="00926A6C">
        <w:rPr>
          <w:sz w:val="20"/>
          <w:szCs w:val="20"/>
        </w:rPr>
        <w:t xml:space="preserve"> assessment</w:t>
      </w:r>
      <w:r>
        <w:rPr>
          <w:rFonts w:ascii="Verdana" w:hAnsi="Verdana" w:cs="Verdana"/>
          <w:sz w:val="20"/>
          <w:szCs w:val="20"/>
        </w:rPr>
        <w:t xml:space="preserve"> </w:t>
      </w:r>
      <w:r w:rsidRPr="00926A6C">
        <w:rPr>
          <w:sz w:val="20"/>
          <w:szCs w:val="20"/>
        </w:rPr>
        <w:t>of top sustainable companies show</w:t>
      </w:r>
      <w:r>
        <w:rPr>
          <w:sz w:val="20"/>
          <w:szCs w:val="20"/>
        </w:rPr>
        <w:t>s</w:t>
      </w:r>
      <w:r w:rsidRPr="00926A6C">
        <w:rPr>
          <w:sz w:val="20"/>
          <w:szCs w:val="20"/>
        </w:rPr>
        <w:t xml:space="preserve"> </w:t>
      </w:r>
      <w:r w:rsidRPr="00D83F5F">
        <w:rPr>
          <w:sz w:val="20"/>
          <w:szCs w:val="20"/>
        </w:rPr>
        <w:t>significant</w:t>
      </w:r>
      <w:r w:rsidRPr="00926A6C">
        <w:rPr>
          <w:sz w:val="20"/>
          <w:szCs w:val="20"/>
        </w:rPr>
        <w:t>ly</w:t>
      </w:r>
      <w:r w:rsidRPr="00D83F5F">
        <w:rPr>
          <w:sz w:val="20"/>
          <w:szCs w:val="20"/>
        </w:rPr>
        <w:t xml:space="preserve"> higher sales growth, return on assets, profit, and cash flows from operations in some </w:t>
      </w:r>
      <w:r w:rsidRPr="00926A6C">
        <w:rPr>
          <w:sz w:val="20"/>
          <w:szCs w:val="20"/>
        </w:rPr>
        <w:t>activity sectors.</w:t>
      </w:r>
    </w:p>
  </w:footnote>
  <w:footnote w:id="81">
    <w:p w14:paraId="36860669" w14:textId="69E372A0" w:rsidR="00B22882" w:rsidRPr="00A8067A" w:rsidRDefault="00B22882">
      <w:pPr>
        <w:pStyle w:val="FootnoteText"/>
        <w:rPr>
          <w:rFonts w:cs="Times New Roman"/>
        </w:rPr>
      </w:pPr>
      <w:r w:rsidRPr="00A8067A">
        <w:rPr>
          <w:rStyle w:val="FootnoteReference"/>
          <w:rFonts w:cs="Times New Roman"/>
        </w:rPr>
        <w:footnoteRef/>
      </w:r>
      <w:r w:rsidRPr="00A8067A">
        <w:rPr>
          <w:rFonts w:cs="Times New Roman"/>
        </w:rPr>
        <w:t xml:space="preserve"> </w:t>
      </w:r>
      <w:r w:rsidRPr="00612A02">
        <w:rPr>
          <w:rFonts w:cs="Times New Roman"/>
        </w:rPr>
        <w:t>Supporting study on due diligence, p. 315</w:t>
      </w:r>
      <w:r>
        <w:rPr>
          <w:rFonts w:cs="Times New Roman"/>
        </w:rPr>
        <w:t>.</w:t>
      </w:r>
      <w:r w:rsidRPr="00A8067A">
        <w:rPr>
          <w:rFonts w:cs="Times New Roman"/>
          <w:sz w:val="24"/>
          <w:szCs w:val="24"/>
        </w:rPr>
        <w:t xml:space="preserve"> </w:t>
      </w:r>
    </w:p>
  </w:footnote>
  <w:footnote w:id="82">
    <w:p w14:paraId="69214D55" w14:textId="54C820CE" w:rsidR="00B22882" w:rsidRPr="00A8067A" w:rsidRDefault="00B22882">
      <w:pPr>
        <w:pStyle w:val="FootnoteText"/>
        <w:rPr>
          <w:rFonts w:cs="Times New Roman"/>
          <w:lang w:val="en-IE"/>
        </w:rPr>
      </w:pPr>
      <w:r w:rsidRPr="00A8067A">
        <w:rPr>
          <w:rStyle w:val="FootnoteReference"/>
          <w:rFonts w:cs="Times New Roman"/>
        </w:rPr>
        <w:footnoteRef/>
      </w:r>
      <w:r w:rsidRPr="00A8067A">
        <w:rPr>
          <w:rFonts w:cs="Times New Roman"/>
        </w:rPr>
        <w:t xml:space="preserve"> </w:t>
      </w:r>
      <w:r w:rsidRPr="00612A02">
        <w:rPr>
          <w:rFonts w:cs="Times New Roman"/>
        </w:rPr>
        <w:t>Supporting study on due diligence, p. 315 and Annexure IV, table 12 p. 81</w:t>
      </w:r>
    </w:p>
  </w:footnote>
  <w:footnote w:id="83">
    <w:p w14:paraId="5F5C26A1" w14:textId="4C7CFBF7" w:rsidR="00B22882" w:rsidRPr="00565D45" w:rsidRDefault="00B22882" w:rsidP="009A35FF">
      <w:pPr>
        <w:pStyle w:val="FootnoteText"/>
      </w:pPr>
      <w:r>
        <w:rPr>
          <w:rStyle w:val="FootnoteReference"/>
        </w:rPr>
        <w:footnoteRef/>
      </w:r>
      <w:r>
        <w:t xml:space="preserve"> </w:t>
      </w:r>
      <w:r w:rsidRPr="00784199">
        <w:rPr>
          <w:rFonts w:cs="Times New Roman"/>
        </w:rPr>
        <w:t>Supporting study on due diligence, p</w:t>
      </w:r>
      <w:r>
        <w:rPr>
          <w:rFonts w:cs="Times New Roman"/>
        </w:rPr>
        <w:t>.</w:t>
      </w:r>
      <w:r w:rsidRPr="00784199">
        <w:rPr>
          <w:rFonts w:cs="Times New Roman"/>
        </w:rPr>
        <w:t xml:space="preserve"> 315</w:t>
      </w:r>
      <w:r>
        <w:rPr>
          <w:rFonts w:cs="Times New Roman"/>
        </w:rPr>
        <w:t>.</w:t>
      </w:r>
    </w:p>
  </w:footnote>
  <w:footnote w:id="84">
    <w:p w14:paraId="6F77743A" w14:textId="77777777" w:rsidR="00B22882" w:rsidRPr="00CA28FF" w:rsidRDefault="00B22882" w:rsidP="009A35FF">
      <w:pPr>
        <w:pStyle w:val="FootnoteText"/>
        <w:rPr>
          <w:rFonts w:cs="Times New Roman"/>
        </w:rPr>
      </w:pPr>
      <w:r>
        <w:rPr>
          <w:rStyle w:val="FootnoteReference"/>
        </w:rPr>
        <w:footnoteRef/>
      </w:r>
      <w:r>
        <w:t xml:space="preserve"> </w:t>
      </w:r>
      <w:r w:rsidRPr="7AA5CFDB">
        <w:t xml:space="preserve">McKinsey (2017) </w:t>
      </w:r>
      <w:hyperlink r:id="rId26" w:history="1">
        <w:r w:rsidRPr="7AA5CFDB">
          <w:rPr>
            <w:rStyle w:val="Hyperlink"/>
          </w:rPr>
          <w:t>Sustainability’s deepening imprint</w:t>
        </w:r>
      </w:hyperlink>
      <w:r w:rsidRPr="7AA5CFDB">
        <w:t xml:space="preserve"> and </w:t>
      </w:r>
      <w:r w:rsidRPr="00E86244">
        <w:rPr>
          <w:rFonts w:asciiTheme="minorHAnsi" w:hAnsiTheme="minorHAnsi" w:cs="Times New Roman"/>
        </w:rPr>
        <w:t>Supporting study on due diligence, p</w:t>
      </w:r>
      <w:r>
        <w:rPr>
          <w:rFonts w:cs="Times New Roman"/>
        </w:rPr>
        <w:t>.</w:t>
      </w:r>
      <w:r w:rsidRPr="00E86244">
        <w:rPr>
          <w:rFonts w:asciiTheme="minorHAnsi" w:hAnsiTheme="minorHAnsi" w:cs="Times New Roman"/>
        </w:rPr>
        <w:t xml:space="preserve"> 315</w:t>
      </w:r>
    </w:p>
  </w:footnote>
  <w:footnote w:id="85">
    <w:p w14:paraId="1303DD69" w14:textId="09D37E9E" w:rsidR="00B22882" w:rsidRPr="009E4273" w:rsidRDefault="00B22882" w:rsidP="00C361D8">
      <w:pPr>
        <w:pStyle w:val="FootnoteText"/>
        <w:rPr>
          <w:lang w:val="hu-HU"/>
        </w:rPr>
      </w:pPr>
      <w:r>
        <w:rPr>
          <w:rStyle w:val="FootnoteReference"/>
        </w:rPr>
        <w:footnoteRef/>
      </w:r>
      <w:r>
        <w:t xml:space="preserve"> Capozucca, P. and Sarni, W. (2012). </w:t>
      </w:r>
      <w:hyperlink r:id="rId27" w:history="1">
        <w:r w:rsidRPr="009E4273">
          <w:rPr>
            <w:rStyle w:val="Hyperlink"/>
          </w:rPr>
          <w:t>Sustainability 2.0 - Using sustainability to drive business innovation and growth</w:t>
        </w:r>
      </w:hyperlink>
      <w:r>
        <w:t>.</w:t>
      </w:r>
    </w:p>
  </w:footnote>
  <w:footnote w:id="86">
    <w:p w14:paraId="40FCEB77" w14:textId="0D2CC559" w:rsidR="00B22882" w:rsidRPr="00CA28FF" w:rsidRDefault="00B22882">
      <w:pPr>
        <w:pStyle w:val="FootnoteText"/>
        <w:rPr>
          <w:lang w:val="en-IE"/>
        </w:rPr>
      </w:pPr>
      <w:r>
        <w:rPr>
          <w:rStyle w:val="FootnoteReference"/>
        </w:rPr>
        <w:footnoteRef/>
      </w:r>
      <w:r>
        <w:t xml:space="preserve"> </w:t>
      </w:r>
      <w:r w:rsidRPr="008161C9">
        <w:rPr>
          <w:rFonts w:cs="Times New Roman"/>
        </w:rPr>
        <w:t>Supporting study on due diligence, p. 445</w:t>
      </w:r>
      <w:r>
        <w:rPr>
          <w:rFonts w:cs="Times New Roman"/>
        </w:rPr>
        <w:t>.</w:t>
      </w:r>
    </w:p>
  </w:footnote>
  <w:footnote w:id="87">
    <w:p w14:paraId="7F27D46C" w14:textId="1D123971" w:rsidR="00B22882" w:rsidRPr="00DE6899" w:rsidRDefault="00B22882" w:rsidP="00DE6899">
      <w:pPr>
        <w:pStyle w:val="FootnoteText"/>
        <w:rPr>
          <w:lang w:val="hu-HU"/>
        </w:rPr>
      </w:pPr>
      <w:r>
        <w:rPr>
          <w:rStyle w:val="FootnoteReference"/>
        </w:rPr>
        <w:footnoteRef/>
      </w:r>
      <w:r w:rsidRPr="00DE6899">
        <w:rPr>
          <w:rStyle w:val="FootnoteReference"/>
        </w:rPr>
        <w:t xml:space="preserve"> </w:t>
      </w:r>
      <w:hyperlink r:id="rId28" w:history="1">
        <w:r w:rsidRPr="00DE6899">
          <w:rPr>
            <w:rStyle w:val="Hyperlink"/>
          </w:rPr>
          <w:t>Six business benefits of setting science-based targets</w:t>
        </w:r>
      </w:hyperlink>
      <w:r w:rsidRPr="00DE6899">
        <w:rPr>
          <w:rStyle w:val="FootnoteReference"/>
          <w:vertAlign w:val="baseline"/>
        </w:rPr>
        <w:t xml:space="preserve"> by Dexter Galvin, Global Director of Corporates and Supply Chains, CDP (2018)</w:t>
      </w:r>
      <w:r>
        <w:t>.</w:t>
      </w:r>
    </w:p>
  </w:footnote>
  <w:footnote w:id="88">
    <w:p w14:paraId="360D311D" w14:textId="796B50FF" w:rsidR="00B22882" w:rsidRPr="00DE6899" w:rsidRDefault="00B22882" w:rsidP="00DE6899">
      <w:pPr>
        <w:pStyle w:val="FootnoteText"/>
        <w:rPr>
          <w:lang w:val="hu-HU"/>
        </w:rPr>
      </w:pPr>
      <w:r>
        <w:rPr>
          <w:rStyle w:val="FootnoteReference"/>
        </w:rPr>
        <w:footnoteRef/>
      </w:r>
      <w:r>
        <w:t xml:space="preserve"> See also </w:t>
      </w:r>
      <w:r w:rsidRPr="0082179E">
        <w:t xml:space="preserve">Clark, Gordon L. and Feiner, Andreas and Viehs, Michael, </w:t>
      </w:r>
      <w:r>
        <w:t>“</w:t>
      </w:r>
      <w:hyperlink r:id="rId29" w:history="1">
        <w:r w:rsidRPr="00805248">
          <w:rPr>
            <w:rStyle w:val="Hyperlink"/>
          </w:rPr>
          <w:t>From the Stockholder to the Stakeholder: How Sustainability Can Drive Financial Outperformance</w:t>
        </w:r>
      </w:hyperlink>
      <w:r>
        <w:t>” (2015)</w:t>
      </w:r>
      <w:r w:rsidRPr="00721CC4">
        <w:t>.</w:t>
      </w:r>
    </w:p>
  </w:footnote>
  <w:footnote w:id="89">
    <w:p w14:paraId="7BEC3CA4" w14:textId="096AC65B" w:rsidR="00B22882" w:rsidRPr="00565D45" w:rsidRDefault="00B22882">
      <w:pPr>
        <w:pStyle w:val="FootnoteText"/>
      </w:pPr>
      <w:r>
        <w:rPr>
          <w:rStyle w:val="FootnoteReference"/>
        </w:rPr>
        <w:footnoteRef/>
      </w:r>
      <w:r>
        <w:t xml:space="preserve"> </w:t>
      </w:r>
      <w:r w:rsidRPr="00784199">
        <w:rPr>
          <w:rFonts w:cs="Times New Roman"/>
        </w:rPr>
        <w:t>Supporting study on due diligence, p</w:t>
      </w:r>
      <w:r>
        <w:rPr>
          <w:rFonts w:cs="Times New Roman"/>
        </w:rPr>
        <w:t>.</w:t>
      </w:r>
      <w:r w:rsidRPr="00784199">
        <w:rPr>
          <w:rFonts w:cs="Times New Roman"/>
        </w:rPr>
        <w:t xml:space="preserve"> </w:t>
      </w:r>
      <w:r>
        <w:rPr>
          <w:rFonts w:cs="Times New Roman"/>
        </w:rPr>
        <w:t>173.</w:t>
      </w:r>
    </w:p>
  </w:footnote>
  <w:footnote w:id="90">
    <w:p w14:paraId="435C95F9" w14:textId="005B24C7" w:rsidR="00B22882" w:rsidRPr="00992D6B" w:rsidRDefault="00B22882" w:rsidP="0038155B">
      <w:pPr>
        <w:pStyle w:val="FootnoteText"/>
        <w:rPr>
          <w:lang w:val="fr-BE"/>
        </w:rPr>
      </w:pPr>
      <w:r>
        <w:rPr>
          <w:rStyle w:val="FootnoteReference"/>
        </w:rPr>
        <w:footnoteRef/>
      </w:r>
      <w:r w:rsidRPr="00992D6B">
        <w:rPr>
          <w:lang w:val="fr-BE"/>
        </w:rPr>
        <w:t xml:space="preserve"> Évaluation de la mise en œuvre de la loi n° 2017-399 du 27 mars 2017 relative au devoir de vigilance des sociétés mères et des entreprises donneuses d’ordre</w:t>
      </w:r>
      <w:r>
        <w:rPr>
          <w:lang w:val="fr-BE"/>
        </w:rPr>
        <w:t>, rapport de Anne Duthilleul et Matthias de Jouvenel.</w:t>
      </w:r>
    </w:p>
  </w:footnote>
  <w:footnote w:id="91">
    <w:p w14:paraId="0969B4B4" w14:textId="15FF4476" w:rsidR="00B22882" w:rsidRPr="00A306B3" w:rsidRDefault="00B22882" w:rsidP="00010596">
      <w:pPr>
        <w:pStyle w:val="FootnoteText"/>
      </w:pPr>
      <w:r>
        <w:rPr>
          <w:rStyle w:val="FootnoteReference"/>
        </w:rPr>
        <w:footnoteRef/>
      </w:r>
      <w:r>
        <w:t xml:space="preserve"> See more in the Supporting study on due diligence, p. 387 and p.398. Tables 1 to 7 of Annexure D of the study collects the estimates for the various costs elements assessed for relevant policy initiatives. </w:t>
      </w:r>
    </w:p>
  </w:footnote>
  <w:footnote w:id="92">
    <w:p w14:paraId="0638A398" w14:textId="7C99ACE5" w:rsidR="00B22882" w:rsidRPr="00B128A8" w:rsidRDefault="00B22882" w:rsidP="002F7D09">
      <w:pPr>
        <w:pStyle w:val="FootnoteText"/>
        <w:rPr>
          <w:rFonts w:cstheme="minorHAnsi"/>
          <w:sz w:val="16"/>
        </w:rPr>
      </w:pPr>
      <w:r>
        <w:rPr>
          <w:rStyle w:val="FootnoteReference"/>
        </w:rPr>
        <w:footnoteRef/>
      </w:r>
      <w:r>
        <w:t xml:space="preserve"> </w:t>
      </w:r>
      <w:r w:rsidRPr="00B128A8">
        <w:rPr>
          <w:rFonts w:cstheme="minorHAnsi"/>
          <w:szCs w:val="24"/>
        </w:rPr>
        <w:t>For more information on the development of the survey and the sample see page</w:t>
      </w:r>
      <w:r>
        <w:rPr>
          <w:rFonts w:cstheme="minorHAnsi"/>
          <w:szCs w:val="24"/>
        </w:rPr>
        <w:t>s</w:t>
      </w:r>
      <w:r w:rsidRPr="00B128A8">
        <w:rPr>
          <w:rFonts w:cstheme="minorHAnsi"/>
          <w:szCs w:val="24"/>
        </w:rPr>
        <w:t xml:space="preserve"> 44 </w:t>
      </w:r>
      <w:r>
        <w:rPr>
          <w:rFonts w:cstheme="minorHAnsi"/>
          <w:szCs w:val="24"/>
        </w:rPr>
        <w:t>and 401-402 of</w:t>
      </w:r>
      <w:r w:rsidRPr="00B128A8">
        <w:rPr>
          <w:rFonts w:cstheme="minorHAnsi"/>
          <w:szCs w:val="24"/>
        </w:rPr>
        <w:t xml:space="preserve"> the study.</w:t>
      </w:r>
    </w:p>
  </w:footnote>
  <w:footnote w:id="93">
    <w:p w14:paraId="4D92DE93" w14:textId="4D1FB4ED" w:rsidR="00B22882" w:rsidRPr="005756DB" w:rsidRDefault="00B22882" w:rsidP="005756DB">
      <w:pPr>
        <w:pStyle w:val="FootnoteText"/>
      </w:pPr>
      <w:r>
        <w:rPr>
          <w:rStyle w:val="FootnoteReference"/>
        </w:rPr>
        <w:footnoteRef/>
      </w:r>
      <w:r>
        <w:t xml:space="preserve"> Monthly person-day estimates are multiplied by the calculated EU average daily labour cost</w:t>
      </w:r>
      <w:r w:rsidRPr="005756DB">
        <w:t xml:space="preserve"> (</w:t>
      </w:r>
      <w:r>
        <w:t>using an 8-hour working day</w:t>
      </w:r>
      <w:r w:rsidRPr="005756DB">
        <w:t xml:space="preserve"> </w:t>
      </w:r>
      <w:r>
        <w:t xml:space="preserve">and the hourly labour costs of </w:t>
      </w:r>
      <w:r w:rsidRPr="005756DB">
        <w:t>EUR 27.40</w:t>
      </w:r>
      <w:r>
        <w:t xml:space="preserve"> which is</w:t>
      </w:r>
      <w:r w:rsidRPr="005756DB">
        <w:t xml:space="preserve"> </w:t>
      </w:r>
      <w:r>
        <w:t xml:space="preserve">based on </w:t>
      </w:r>
      <w:r w:rsidRPr="005756DB">
        <w:t>Eurostat data for 2018)</w:t>
      </w:r>
      <w:r>
        <w:t xml:space="preserve"> and are annualised.</w:t>
      </w:r>
    </w:p>
  </w:footnote>
  <w:footnote w:id="94">
    <w:p w14:paraId="48DF0DE4" w14:textId="23FDB5A7" w:rsidR="00B22882" w:rsidRPr="005557AF" w:rsidRDefault="00B22882" w:rsidP="000C3C13">
      <w:pPr>
        <w:pStyle w:val="FootnoteText"/>
      </w:pPr>
      <w:r>
        <w:rPr>
          <w:rStyle w:val="FootnoteReference"/>
        </w:rPr>
        <w:footnoteRef/>
      </w:r>
      <w:r>
        <w:t xml:space="preserve"> The authors found the data on person-days to be more consistent and reliable. Nevertheless, they added the above-mentioned mark-ups for the selected two cost types as those were found to be significant in proportion to the total costs. For the mark-ups, see pages 415 and 429 of the Supporting study.</w:t>
      </w:r>
    </w:p>
  </w:footnote>
  <w:footnote w:id="95">
    <w:p w14:paraId="460FB791" w14:textId="35079BA2" w:rsidR="00B22882" w:rsidRPr="00B12969" w:rsidRDefault="00B22882" w:rsidP="00915E8F">
      <w:pPr>
        <w:pStyle w:val="FootnoteText"/>
      </w:pPr>
      <w:r>
        <w:rPr>
          <w:rStyle w:val="FootnoteReference"/>
        </w:rPr>
        <w:footnoteRef/>
      </w:r>
      <w:r>
        <w:t xml:space="preserve"> </w:t>
      </w:r>
      <w:r w:rsidRPr="7AA5CFDB">
        <w:t>Also, lack of benefit of court judgments even where due diligence laws already existed resulted in varying expectations among the respondents with regard to the legal obligations and the relevant corporate activities necessary to comply with these obligations. See more on the limitations of the assessment in the study, p. 398-400.</w:t>
      </w:r>
    </w:p>
  </w:footnote>
  <w:footnote w:id="96">
    <w:p w14:paraId="6CC81740" w14:textId="03E0AC0E" w:rsidR="00B22882" w:rsidRDefault="00B22882" w:rsidP="00004978">
      <w:pPr>
        <w:pStyle w:val="FootnoteText"/>
      </w:pPr>
      <w:r>
        <w:rPr>
          <w:rStyle w:val="FootnoteReference"/>
        </w:rPr>
        <w:footnoteRef/>
      </w:r>
      <w:r>
        <w:t xml:space="preserve"> As regards experience with due diligence, </w:t>
      </w:r>
      <w:r w:rsidRPr="004641F0">
        <w:rPr>
          <w:b/>
        </w:rPr>
        <w:t xml:space="preserve">30% of the very large companies </w:t>
      </w:r>
      <w:r>
        <w:rPr>
          <w:b/>
        </w:rPr>
        <w:t xml:space="preserve">(with 1000 employees or more) </w:t>
      </w:r>
      <w:r w:rsidRPr="00BF73C2">
        <w:t>participating in the survey</w:t>
      </w:r>
      <w:r>
        <w:rPr>
          <w:b/>
        </w:rPr>
        <w:t xml:space="preserve"> </w:t>
      </w:r>
      <w:r w:rsidRPr="004641F0">
        <w:t xml:space="preserve">reported that they were already undertaking “human rights due diligence which takes into account all human rights (including environment)”, and </w:t>
      </w:r>
      <w:r w:rsidRPr="004641F0">
        <w:rPr>
          <w:b/>
        </w:rPr>
        <w:t xml:space="preserve">an additional 31% </w:t>
      </w:r>
      <w:r w:rsidRPr="004641F0">
        <w:t xml:space="preserve">reported to have already conducted due diligence limited to certain areas (out of which 4% state to conduct specifically environmental or climate change due diligence). This contrasts with </w:t>
      </w:r>
      <w:r w:rsidRPr="004641F0">
        <w:rPr>
          <w:b/>
        </w:rPr>
        <w:t xml:space="preserve">middle-ground and medium-sized companies (with 50-1000 employees) </w:t>
      </w:r>
      <w:r w:rsidRPr="004641F0">
        <w:t xml:space="preserve">which tend to have less experience with due diligence: </w:t>
      </w:r>
      <w:r w:rsidRPr="004641F0">
        <w:rPr>
          <w:b/>
        </w:rPr>
        <w:t>only 18%</w:t>
      </w:r>
      <w:r w:rsidRPr="004641F0">
        <w:t xml:space="preserve"> of them reported that they have already conducted corporate due diligence across the full spectrum of possible adverse impacts, and </w:t>
      </w:r>
      <w:r w:rsidRPr="004641F0">
        <w:rPr>
          <w:b/>
        </w:rPr>
        <w:t>15%</w:t>
      </w:r>
      <w:r w:rsidRPr="004641F0">
        <w:t xml:space="preserve"> reported to have already undertaken due diligence limited to certain areas. </w:t>
      </w:r>
    </w:p>
    <w:p w14:paraId="55A5C161" w14:textId="6B23202F" w:rsidR="00B22882" w:rsidRDefault="00B22882" w:rsidP="002C7472">
      <w:pPr>
        <w:pStyle w:val="FootnoteText"/>
      </w:pPr>
      <w:r w:rsidRPr="004641F0">
        <w:rPr>
          <w:b/>
        </w:rPr>
        <w:t>Small</w:t>
      </w:r>
      <w:r w:rsidRPr="004641F0">
        <w:t xml:space="preserve"> companies (with less than 50 employees) generally do not conduct any due diligence activities. </w:t>
      </w:r>
    </w:p>
    <w:p w14:paraId="64021A9A" w14:textId="72983E95" w:rsidR="00B22882" w:rsidRPr="007C15C1" w:rsidRDefault="00B22882" w:rsidP="00CA50C6">
      <w:pPr>
        <w:pStyle w:val="FootnoteText"/>
      </w:pPr>
      <w:r w:rsidRPr="004641F0">
        <w:t>Overall, only 4% of the respondents stated that their companies</w:t>
      </w:r>
      <w:r w:rsidRPr="00D75A0D">
        <w:rPr>
          <w:rFonts w:cstheme="minorHAnsi"/>
          <w:szCs w:val="24"/>
        </w:rPr>
        <w:t xml:space="preserve"> did not yet undertake any form of due diligence activities, the rest did not indicate or did not know whether their companies already conducted certain due diligence activities.</w:t>
      </w:r>
    </w:p>
  </w:footnote>
  <w:footnote w:id="97">
    <w:p w14:paraId="592DEF90" w14:textId="187E3CCD" w:rsidR="00B22882" w:rsidRPr="00D452FC" w:rsidRDefault="00B22882">
      <w:pPr>
        <w:pStyle w:val="FootnoteText"/>
      </w:pPr>
      <w:r>
        <w:rPr>
          <w:rStyle w:val="FootnoteReference"/>
        </w:rPr>
        <w:footnoteRef/>
      </w:r>
      <w:r>
        <w:t xml:space="preserve"> It appears that comprehensive costs estimates were received from about 50 companies.</w:t>
      </w:r>
    </w:p>
  </w:footnote>
  <w:footnote w:id="98">
    <w:p w14:paraId="342CC7F1" w14:textId="0D598CF4" w:rsidR="00B22882" w:rsidRPr="00EA46CA" w:rsidRDefault="00B22882">
      <w:pPr>
        <w:pStyle w:val="FootnoteText"/>
      </w:pPr>
      <w:r>
        <w:rPr>
          <w:rStyle w:val="FootnoteReference"/>
        </w:rPr>
        <w:footnoteRef/>
      </w:r>
      <w:r>
        <w:t xml:space="preserve"> About 30 companies fall in this category. However, not all of them provided estimates for all scenarios.</w:t>
      </w:r>
    </w:p>
  </w:footnote>
  <w:footnote w:id="99">
    <w:p w14:paraId="3FC3797C" w14:textId="6A6B3129" w:rsidR="00B22882" w:rsidRPr="004641F0" w:rsidRDefault="00B22882" w:rsidP="00915E8F">
      <w:pPr>
        <w:pStyle w:val="FootnoteText"/>
      </w:pPr>
      <w:r>
        <w:rPr>
          <w:rStyle w:val="FootnoteReference"/>
        </w:rPr>
        <w:footnoteRef/>
      </w:r>
      <w:r>
        <w:t xml:space="preserve"> </w:t>
      </w:r>
      <w:r>
        <w:rPr>
          <w:b/>
        </w:rPr>
        <w:t>Mo</w:t>
      </w:r>
      <w:r w:rsidRPr="004641F0">
        <w:rPr>
          <w:b/>
        </w:rPr>
        <w:t xml:space="preserve">re than half of the participants </w:t>
      </w:r>
      <w:r>
        <w:rPr>
          <w:b/>
        </w:rPr>
        <w:t xml:space="preserve">in the overall survey </w:t>
      </w:r>
      <w:r w:rsidRPr="004641F0">
        <w:rPr>
          <w:b/>
        </w:rPr>
        <w:t>represented very large companies with 1000 employees or more</w:t>
      </w:r>
      <w:r w:rsidRPr="004641F0">
        <w:t xml:space="preserve">, and only 18% represented companies with more than 50 but less than 1 000 employees. </w:t>
      </w:r>
      <w:r>
        <w:t xml:space="preserve">Within this category, companies with 50 to 250 (medium-sized companies), 250 to 500 and 500 to 1000 </w:t>
      </w:r>
      <w:r w:rsidRPr="004641F0">
        <w:t>employees were almost equally represented (5 to 7%). 8% were small companies with less than 50 employees, 22% did not indicate their sizes.</w:t>
      </w:r>
    </w:p>
    <w:p w14:paraId="49186755" w14:textId="2543F50A" w:rsidR="00B22882" w:rsidRPr="00907E4B" w:rsidRDefault="00B22882" w:rsidP="00BF73C2">
      <w:pPr>
        <w:pStyle w:val="FootnoteText"/>
        <w:rPr>
          <w:lang w:val="hu-HU"/>
        </w:rPr>
      </w:pPr>
      <w:r w:rsidRPr="004641F0">
        <w:t xml:space="preserve">180 business respondents </w:t>
      </w:r>
      <w:r>
        <w:t xml:space="preserve">to the overall questionnaire </w:t>
      </w:r>
      <w:r w:rsidRPr="004641F0">
        <w:t xml:space="preserve">(of which about 69% had more than 1000 employees) reported estimates for their companies’ </w:t>
      </w:r>
      <w:r w:rsidRPr="004641F0">
        <w:rPr>
          <w:b/>
        </w:rPr>
        <w:t>total annual turnover: 25% had less than EUR 213.5 million</w:t>
      </w:r>
      <w:r w:rsidRPr="004641F0">
        <w:t>, 50% had less than 5.55 billion, while 25% reported more than 21.75 billion, with the highest turnover reported EUR 210 billion.</w:t>
      </w:r>
    </w:p>
  </w:footnote>
  <w:footnote w:id="100">
    <w:p w14:paraId="48410730" w14:textId="77777777" w:rsidR="00B22882" w:rsidRPr="0056357B" w:rsidRDefault="00B22882" w:rsidP="00915E8F">
      <w:pPr>
        <w:pStyle w:val="FootnoteText"/>
      </w:pPr>
      <w:r>
        <w:rPr>
          <w:rStyle w:val="FootnoteReference"/>
        </w:rPr>
        <w:footnoteRef/>
      </w:r>
      <w:r>
        <w:t xml:space="preserve"> Within this group, the </w:t>
      </w:r>
      <w:r w:rsidRPr="0075116A">
        <w:rPr>
          <w:b/>
        </w:rPr>
        <w:t>median revenue</w:t>
      </w:r>
      <w:r>
        <w:t xml:space="preserve"> of those providing both person-day estimates and revenue data is </w:t>
      </w:r>
      <w:r w:rsidRPr="00911A73">
        <w:rPr>
          <w:b/>
        </w:rPr>
        <w:t>EUR 11.5 billion</w:t>
      </w:r>
      <w:r>
        <w:t>. The median revenue for the group of experienced smaller companies (with 50 to 1000 employees) is substantially lower: EUR 128 million.</w:t>
      </w:r>
    </w:p>
  </w:footnote>
  <w:footnote w:id="101">
    <w:p w14:paraId="33231F75" w14:textId="4C7871DA" w:rsidR="00B22882" w:rsidRPr="00911A73" w:rsidRDefault="00B22882" w:rsidP="00911A73">
      <w:pPr>
        <w:pStyle w:val="FootnoteText"/>
        <w:rPr>
          <w:lang w:val="hu-HU"/>
        </w:rPr>
      </w:pPr>
      <w:r>
        <w:rPr>
          <w:rStyle w:val="FootnoteReference"/>
        </w:rPr>
        <w:footnoteRef/>
      </w:r>
      <w:r>
        <w:t xml:space="preserve"> In search for more relevant data after the policy options of this initiative have been outlined more precisely, we checked the </w:t>
      </w:r>
      <w:r w:rsidRPr="00911A73">
        <w:rPr>
          <w:b/>
        </w:rPr>
        <w:t>raw data</w:t>
      </w:r>
      <w:r>
        <w:t xml:space="preserve"> of the survey and found that </w:t>
      </w:r>
      <w:r w:rsidRPr="00865A2E">
        <w:t>d</w:t>
      </w:r>
      <w:r w:rsidRPr="00911A73">
        <w:t>ata from companies with less than 1000 employees</w:t>
      </w:r>
      <w:r>
        <w:t xml:space="preserve"> that already have at least some experience with conducting full human rights and environmental due diligence </w:t>
      </w:r>
      <w:r w:rsidRPr="00C36BB0">
        <w:rPr>
          <w:b/>
        </w:rPr>
        <w:t xml:space="preserve">are still </w:t>
      </w:r>
      <w:r w:rsidRPr="00C36BB0">
        <w:rPr>
          <w:b/>
          <w:lang w:eastAsia="fr-BE"/>
        </w:rPr>
        <w:t>too</w:t>
      </w:r>
      <w:r>
        <w:rPr>
          <w:b/>
          <w:lang w:eastAsia="fr-BE"/>
        </w:rPr>
        <w:t xml:space="preserve"> few and too</w:t>
      </w:r>
      <w:r w:rsidRPr="00C36BB0">
        <w:rPr>
          <w:b/>
          <w:lang w:eastAsia="fr-BE"/>
        </w:rPr>
        <w:t xml:space="preserve"> scattered</w:t>
      </w:r>
      <w:r>
        <w:rPr>
          <w:lang w:eastAsia="fr-BE"/>
        </w:rPr>
        <w:t xml:space="preserve"> to draw any far-reaching conclusions.</w:t>
      </w:r>
    </w:p>
  </w:footnote>
  <w:footnote w:id="102">
    <w:p w14:paraId="1D5FF2FB" w14:textId="03ED8C6C" w:rsidR="00B22882" w:rsidRPr="007D0E3E" w:rsidRDefault="00B22882" w:rsidP="00B17E45">
      <w:pPr>
        <w:pStyle w:val="FootnoteText"/>
      </w:pPr>
      <w:r>
        <w:rPr>
          <w:rStyle w:val="FootnoteReference"/>
        </w:rPr>
        <w:footnoteRef/>
      </w:r>
      <w:r>
        <w:t xml:space="preserve"> Based on pages 429-430 of the Supporting study and Table 8.35 (rounded).</w:t>
      </w:r>
    </w:p>
  </w:footnote>
  <w:footnote w:id="103">
    <w:p w14:paraId="46E87C42" w14:textId="017492F6" w:rsidR="00B22882" w:rsidRPr="000601C7" w:rsidRDefault="00B22882" w:rsidP="00F31E2A">
      <w:pPr>
        <w:pStyle w:val="FootnoteText"/>
      </w:pPr>
      <w:r>
        <w:rPr>
          <w:rStyle w:val="FootnoteReference"/>
        </w:rPr>
        <w:footnoteRef/>
      </w:r>
      <w:r>
        <w:t xml:space="preserve"> Also, the study notes that </w:t>
      </w:r>
      <w:r w:rsidRPr="000B6B19">
        <w:rPr>
          <w:rFonts w:cstheme="minorHAnsi"/>
          <w:b/>
        </w:rPr>
        <w:t>fragmentation-related costs</w:t>
      </w:r>
      <w:r w:rsidRPr="00FC6D48">
        <w:rPr>
          <w:rFonts w:cstheme="minorHAnsi"/>
        </w:rPr>
        <w:t xml:space="preserve"> companies would face if national laws were adopted without EU level harmonisation are not considered</w:t>
      </w:r>
      <w:r>
        <w:rPr>
          <w:rFonts w:cstheme="minorHAnsi"/>
        </w:rPr>
        <w:t xml:space="preserve"> either in the baseline</w:t>
      </w:r>
      <w:r w:rsidRPr="00FC6D48">
        <w:rPr>
          <w:rFonts w:cstheme="minorHAnsi"/>
        </w:rPr>
        <w:t>.</w:t>
      </w:r>
      <w:r>
        <w:rPr>
          <w:rFonts w:cstheme="minorHAnsi"/>
        </w:rPr>
        <w:t xml:space="preserve"> This </w:t>
      </w:r>
      <w:r w:rsidRPr="0072479C">
        <w:rPr>
          <w:rFonts w:cstheme="minorHAnsi"/>
        </w:rPr>
        <w:t>can be taken into account as a possible benefit of EU regulation.</w:t>
      </w:r>
    </w:p>
  </w:footnote>
  <w:footnote w:id="104">
    <w:p w14:paraId="544DBA84" w14:textId="77777777" w:rsidR="00B22882" w:rsidRPr="00AD7FCF" w:rsidRDefault="00B22882" w:rsidP="00737667">
      <w:pPr>
        <w:pStyle w:val="FootnoteText"/>
      </w:pPr>
      <w:r>
        <w:rPr>
          <w:rStyle w:val="FootnoteReference"/>
        </w:rPr>
        <w:footnoteRef/>
      </w:r>
      <w:r>
        <w:t xml:space="preserve"> </w:t>
      </w:r>
      <w:r w:rsidRPr="0072479C">
        <w:t xml:space="preserve">At the same time, the cost of </w:t>
      </w:r>
      <w:r w:rsidRPr="0072479C">
        <w:rPr>
          <w:b/>
        </w:rPr>
        <w:t>incorporating standards</w:t>
      </w:r>
      <w:r w:rsidRPr="0072479C">
        <w:t xml:space="preserve"> into contracts or agreeing on a suppliers’ code of conduct, which was assessed as a recurring cost, seem to be relevant rather on the short run (</w:t>
      </w:r>
      <w:r w:rsidRPr="0072479C">
        <w:rPr>
          <w:b/>
        </w:rPr>
        <w:t>one-off cost</w:t>
      </w:r>
      <w:r w:rsidRPr="0072479C">
        <w:t>) when existing contract and supplier relationships need to be revised in larger number.</w:t>
      </w:r>
    </w:p>
  </w:footnote>
  <w:footnote w:id="105">
    <w:p w14:paraId="44F9366A" w14:textId="3A14EC08" w:rsidR="00B22882" w:rsidRPr="001C1A2E" w:rsidRDefault="00B22882" w:rsidP="00737667">
      <w:pPr>
        <w:pStyle w:val="FootnoteText"/>
      </w:pPr>
      <w:r>
        <w:rPr>
          <w:rStyle w:val="FootnoteReference"/>
        </w:rPr>
        <w:footnoteRef/>
      </w:r>
      <w:r>
        <w:t xml:space="preserve"> </w:t>
      </w:r>
      <w:r w:rsidRPr="0072479C">
        <w:t xml:space="preserve">Nevertheless, the cost of </w:t>
      </w:r>
      <w:r w:rsidRPr="0072479C">
        <w:rPr>
          <w:b/>
        </w:rPr>
        <w:t xml:space="preserve">exercising leverage </w:t>
      </w:r>
      <w:r w:rsidRPr="0072479C">
        <w:t>over suppliers could also be regarded as a part of the cost of changing the companies’ value chains (</w:t>
      </w:r>
      <w:r w:rsidRPr="0072479C">
        <w:rPr>
          <w:b/>
        </w:rPr>
        <w:t>transition costs</w:t>
      </w:r>
      <w:r w:rsidRPr="0072479C">
        <w:t>).</w:t>
      </w:r>
    </w:p>
  </w:footnote>
  <w:footnote w:id="106">
    <w:p w14:paraId="600E9FC1" w14:textId="61F25C05" w:rsidR="00B22882" w:rsidRPr="00F83232" w:rsidRDefault="00B22882">
      <w:pPr>
        <w:pStyle w:val="FootnoteText"/>
      </w:pPr>
      <w:r>
        <w:rPr>
          <w:rStyle w:val="FootnoteReference"/>
        </w:rPr>
        <w:footnoteRef/>
      </w:r>
      <w:r>
        <w:t xml:space="preserve"> Due to its recent nature, we did not use data from the German impact assessment for the detailed calculations of compliance costs, only for putting our calculations in context.</w:t>
      </w:r>
    </w:p>
  </w:footnote>
  <w:footnote w:id="107">
    <w:p w14:paraId="11542CBA" w14:textId="12D4B93F" w:rsidR="00B22882" w:rsidRPr="004C7B9A" w:rsidRDefault="00B22882" w:rsidP="00B0481D">
      <w:pPr>
        <w:pStyle w:val="FootnoteText"/>
      </w:pPr>
      <w:r>
        <w:rPr>
          <w:rStyle w:val="FootnoteReference"/>
        </w:rPr>
        <w:footnoteRef/>
      </w:r>
      <w:r>
        <w:t xml:space="preserve"> </w:t>
      </w:r>
      <w:r w:rsidRPr="00B0481D">
        <w:rPr>
          <w:rFonts w:cs="Times New Roman"/>
        </w:rPr>
        <w:t xml:space="preserve">There are also </w:t>
      </w:r>
      <w:r w:rsidRPr="00B0481D">
        <w:rPr>
          <w:rFonts w:cs="Times New Roman"/>
          <w:b/>
        </w:rPr>
        <w:t>multi-stakeholder instruments</w:t>
      </w:r>
      <w:r w:rsidRPr="00B0481D">
        <w:rPr>
          <w:rFonts w:cs="Times New Roman"/>
        </w:rPr>
        <w:t xml:space="preserve">, like the Dutch </w:t>
      </w:r>
      <w:hyperlink r:id="rId30" w:history="1">
        <w:r w:rsidRPr="00B0481D">
          <w:rPr>
            <w:rFonts w:cs="Times New Roman"/>
          </w:rPr>
          <w:t>International Responsible Business Conduct Agreement for the Metals Sector</w:t>
        </w:r>
      </w:hyperlink>
      <w:r w:rsidRPr="00B0481D">
        <w:rPr>
          <w:rFonts w:cs="Times New Roman"/>
        </w:rPr>
        <w:t>, which was signed by companies, industry associations, trade unions, non-governmental organisations and the government of the Netherlands, to collectively identify and address adverse environmental and human rights impacts in the entire metal supply chain and increase collective leverage.</w:t>
      </w:r>
    </w:p>
  </w:footnote>
  <w:footnote w:id="108">
    <w:p w14:paraId="29014EF0" w14:textId="22B0F41A" w:rsidR="00B22882" w:rsidRPr="00994380" w:rsidRDefault="00B22882" w:rsidP="00B0481D">
      <w:pPr>
        <w:pStyle w:val="FootnoteText"/>
      </w:pPr>
      <w:r>
        <w:rPr>
          <w:rStyle w:val="FootnoteReference"/>
        </w:rPr>
        <w:footnoteRef/>
      </w:r>
      <w:r>
        <w:t xml:space="preserve"> </w:t>
      </w:r>
      <w:r w:rsidRPr="00994380">
        <w:t xml:space="preserve">Section 1502 of the Dodd-Frank Act </w:t>
      </w:r>
      <w:r>
        <w:t xml:space="preserve">is the “conflict minerals” provision of the US. It </w:t>
      </w:r>
      <w:r w:rsidRPr="00994380">
        <w:t xml:space="preserve">requires </w:t>
      </w:r>
      <w:r>
        <w:t xml:space="preserve">US </w:t>
      </w:r>
      <w:r w:rsidRPr="00994380">
        <w:t xml:space="preserve">publicly-listed companies </w:t>
      </w:r>
      <w:r w:rsidRPr="00DC0A4A">
        <w:t xml:space="preserve">to </w:t>
      </w:r>
      <w:r>
        <w:t xml:space="preserve">report on </w:t>
      </w:r>
      <w:r w:rsidRPr="00DC0A4A">
        <w:t xml:space="preserve">the measures taken to exercise due diligence </w:t>
      </w:r>
      <w:r w:rsidRPr="002D38F6">
        <w:t xml:space="preserve">to make sure they are not funding armed groups or human rights abuses </w:t>
      </w:r>
      <w:r w:rsidRPr="00DC0A4A">
        <w:t>if they are sourcing minerals (tin, tungsten, tantalum and gold) from the Democratic Republic of the Congo  or its neighbouring countries.</w:t>
      </w:r>
    </w:p>
  </w:footnote>
  <w:footnote w:id="109">
    <w:p w14:paraId="5842D5B3" w14:textId="7D5414C3" w:rsidR="00B22882" w:rsidRPr="009707E9" w:rsidRDefault="00B22882" w:rsidP="002D38F6">
      <w:pPr>
        <w:pStyle w:val="FootnoteText"/>
      </w:pPr>
      <w:r>
        <w:rPr>
          <w:rStyle w:val="FootnoteReference"/>
        </w:rPr>
        <w:footnoteRef/>
      </w:r>
      <w:r>
        <w:t xml:space="preserve"> For instance, an</w:t>
      </w:r>
      <w:r w:rsidRPr="002D38F6">
        <w:rPr>
          <w:rFonts w:cs="Times New Roman"/>
        </w:rPr>
        <w:t xml:space="preserve"> international RBC </w:t>
      </w:r>
      <w:hyperlink r:id="rId31" w:history="1">
        <w:r w:rsidRPr="002D38F6">
          <w:rPr>
            <w:rFonts w:cs="Times New Roman"/>
          </w:rPr>
          <w:t>agreement for the European wind energy sector</w:t>
        </w:r>
      </w:hyperlink>
      <w:r>
        <w:rPr>
          <w:rFonts w:cs="Times New Roman"/>
        </w:rPr>
        <w:t xml:space="preserve"> </w:t>
      </w:r>
      <w:r w:rsidRPr="002D38F6">
        <w:rPr>
          <w:rFonts w:cs="Times New Roman"/>
        </w:rPr>
        <w:t>was being prepared</w:t>
      </w:r>
      <w:r>
        <w:rPr>
          <w:rFonts w:cs="Times New Roman"/>
        </w:rPr>
        <w:t xml:space="preserve"> a</w:t>
      </w:r>
      <w:r w:rsidRPr="00E45FC0">
        <w:rPr>
          <w:rFonts w:cs="Times New Roman"/>
        </w:rPr>
        <w:t>t the time</w:t>
      </w:r>
      <w:r>
        <w:rPr>
          <w:rFonts w:cs="Times New Roman"/>
        </w:rPr>
        <w:t xml:space="preserve"> of writing</w:t>
      </w:r>
      <w:r w:rsidRPr="002D38F6">
        <w:rPr>
          <w:rFonts w:cs="Times New Roman"/>
        </w:rPr>
        <w:t xml:space="preserve"> to identify, prevent and address risks to people and the environment across the entire wind industry’s value chain, from risks related the extraction of raw materials through the decommissioning of wind farms.</w:t>
      </w:r>
    </w:p>
  </w:footnote>
  <w:footnote w:id="110">
    <w:p w14:paraId="1B7E191D" w14:textId="0F56FFAC" w:rsidR="00B22882" w:rsidRPr="00B76600" w:rsidRDefault="00B22882">
      <w:pPr>
        <w:pStyle w:val="FootnoteText"/>
      </w:pPr>
      <w:r>
        <w:rPr>
          <w:rStyle w:val="FootnoteReference"/>
        </w:rPr>
        <w:footnoteRef/>
      </w:r>
      <w:r>
        <w:t xml:space="preserve"> </w:t>
      </w:r>
      <w:r w:rsidRPr="00B13A67">
        <w:t xml:space="preserve">Blome, C. 2016. </w:t>
      </w:r>
      <w:hyperlink r:id="rId32" w:history="1">
        <w:r w:rsidRPr="004848E7">
          <w:rPr>
            <w:rStyle w:val="Hyperlink"/>
          </w:rPr>
          <w:t>Stopping Conflict Minerals with OECD Guidance for Mineral Supply</w:t>
        </w:r>
        <w:r>
          <w:rPr>
            <w:rStyle w:val="Hyperlink"/>
          </w:rPr>
          <w:t xml:space="preserve"> </w:t>
        </w:r>
        <w:r w:rsidRPr="004848E7">
          <w:rPr>
            <w:rStyle w:val="Hyperlink"/>
          </w:rPr>
          <w:t>Chain</w:t>
        </w:r>
      </w:hyperlink>
      <w:r>
        <w:t>,</w:t>
      </w:r>
      <w:r w:rsidRPr="00B13A67">
        <w:t xml:space="preserve"> University of Sussex</w:t>
      </w:r>
      <w:r w:rsidRPr="001149F7">
        <w:t>, School of Business, Management and Economics (Table 2).</w:t>
      </w:r>
    </w:p>
  </w:footnote>
  <w:footnote w:id="111">
    <w:p w14:paraId="70435502" w14:textId="098E6622" w:rsidR="00B22882" w:rsidRPr="00845ACD" w:rsidRDefault="00B22882" w:rsidP="00B0481D">
      <w:pPr>
        <w:pStyle w:val="FootnoteText"/>
      </w:pPr>
      <w:r>
        <w:rPr>
          <w:rStyle w:val="FootnoteReference"/>
        </w:rPr>
        <w:footnoteRef/>
      </w:r>
      <w:r>
        <w:t xml:space="preserve"> </w:t>
      </w:r>
      <w:r w:rsidRPr="009222D8">
        <w:rPr>
          <w:rFonts w:cs="Arial"/>
          <w:shd w:val="clear" w:color="auto" w:fill="FFFFFF"/>
        </w:rPr>
        <w:t>For instance, PET bottles are used by the textile industry</w:t>
      </w:r>
      <w:r>
        <w:rPr>
          <w:rFonts w:cs="Arial"/>
          <w:shd w:val="clear" w:color="auto" w:fill="FFFFFF"/>
        </w:rPr>
        <w:t>, or</w:t>
      </w:r>
      <w:r w:rsidRPr="009222D8">
        <w:rPr>
          <w:rFonts w:cs="Arial"/>
          <w:shd w:val="clear" w:color="auto" w:fill="FFFFFF"/>
        </w:rPr>
        <w:t xml:space="preserve"> cement production will h</w:t>
      </w:r>
      <w:r>
        <w:rPr>
          <w:rFonts w:cs="Arial"/>
          <w:shd w:val="clear" w:color="auto" w:fill="FFFFFF"/>
        </w:rPr>
        <w:t>elp recycle wind turbine blades</w:t>
      </w:r>
      <w:r w:rsidRPr="009222D8">
        <w:rPr>
          <w:rFonts w:cs="Arial"/>
          <w:shd w:val="clear" w:color="auto" w:fill="FFFFFF"/>
        </w:rPr>
        <w:t>. The chemical industry plays an important role in the transition to a circular economy by investing in the research and development of new materials but innovation is also facilitated by the collaboration of the sectors affected.</w:t>
      </w:r>
    </w:p>
  </w:footnote>
  <w:footnote w:id="112">
    <w:p w14:paraId="6A81D810" w14:textId="403EAF77" w:rsidR="00B22882" w:rsidRPr="00257AF1" w:rsidRDefault="00B22882" w:rsidP="00466910">
      <w:pPr>
        <w:pStyle w:val="FootnoteText"/>
      </w:pPr>
      <w:r>
        <w:rPr>
          <w:rStyle w:val="FootnoteReference"/>
        </w:rPr>
        <w:footnoteRef/>
      </w:r>
      <w:r>
        <w:t xml:space="preserve"> See Supporting study on due diligence, p. 445, also referring to other relevant studies. It is to be noted that these two categories of cost mitigation factors are not distinct as technological development can enable cost sharing, and the cooperation of the various actors concerned can also prompt technological innovation.</w:t>
      </w:r>
    </w:p>
  </w:footnote>
  <w:footnote w:id="113">
    <w:p w14:paraId="17A409CB" w14:textId="6DC4534C" w:rsidR="00B22882" w:rsidRPr="00022E4C" w:rsidRDefault="00B22882" w:rsidP="00022E4C">
      <w:pPr>
        <w:pStyle w:val="FootnoteText"/>
      </w:pPr>
      <w:r>
        <w:rPr>
          <w:rStyle w:val="FootnoteReference"/>
        </w:rPr>
        <w:footnoteRef/>
      </w:r>
      <w:r>
        <w:t xml:space="preserve"> See Study prepared for the European Commission (2015) on </w:t>
      </w:r>
      <w:hyperlink r:id="rId33" w:history="1">
        <w:r w:rsidRPr="00022E4C">
          <w:rPr>
            <w:rStyle w:val="Hyperlink"/>
          </w:rPr>
          <w:t xml:space="preserve">Traceability across the Value Chain </w:t>
        </w:r>
        <w:r>
          <w:rPr>
            <w:rStyle w:val="Hyperlink"/>
          </w:rPr>
          <w:t xml:space="preserve">– </w:t>
        </w:r>
        <w:r w:rsidRPr="00022E4C">
          <w:rPr>
            <w:rStyle w:val="Hyperlink"/>
          </w:rPr>
          <w:t>Advance tracking systems</w:t>
        </w:r>
      </w:hyperlink>
      <w:r>
        <w:t>, also referred to in the Supporting study.</w:t>
      </w:r>
    </w:p>
  </w:footnote>
  <w:footnote w:id="114">
    <w:p w14:paraId="766E466D" w14:textId="77777777" w:rsidR="00B22882" w:rsidRDefault="00B22882" w:rsidP="00845ACD">
      <w:pPr>
        <w:pStyle w:val="FootnoteText"/>
      </w:pPr>
      <w:r>
        <w:rPr>
          <w:rStyle w:val="FootnoteReference"/>
        </w:rPr>
        <w:footnoteRef/>
      </w:r>
      <w:r>
        <w:t xml:space="preserve"> </w:t>
      </w:r>
      <w:hyperlink r:id="rId34" w:history="1">
        <w:r w:rsidRPr="0097596F">
          <w:rPr>
            <w:rStyle w:val="Hyperlink"/>
          </w:rPr>
          <w:t>https://opentrustfabric.org/otf-at-endorse-event-2/</w:t>
        </w:r>
      </w:hyperlink>
      <w:r>
        <w:t>.</w:t>
      </w:r>
    </w:p>
  </w:footnote>
  <w:footnote w:id="115">
    <w:p w14:paraId="7F90ABD2" w14:textId="77777777" w:rsidR="00B22882" w:rsidRDefault="00B22882" w:rsidP="00845ACD">
      <w:pPr>
        <w:pStyle w:val="FootnoteText"/>
      </w:pPr>
      <w:r>
        <w:rPr>
          <w:rStyle w:val="FootnoteReference"/>
        </w:rPr>
        <w:footnoteRef/>
      </w:r>
      <w:r>
        <w:t xml:space="preserve"> </w:t>
      </w:r>
      <w:hyperlink r:id="rId35" w:history="1">
        <w:r w:rsidRPr="0097596F">
          <w:rPr>
            <w:rStyle w:val="Hyperlink"/>
          </w:rPr>
          <w:t>https://www.copernicus.eu/en</w:t>
        </w:r>
      </w:hyperlink>
      <w:r>
        <w:t>.</w:t>
      </w:r>
    </w:p>
  </w:footnote>
  <w:footnote w:id="116">
    <w:p w14:paraId="6C1C8A9A" w14:textId="77777777" w:rsidR="00B22882" w:rsidRDefault="00B22882" w:rsidP="00845ACD">
      <w:pPr>
        <w:pStyle w:val="FootnoteText"/>
      </w:pPr>
      <w:r>
        <w:rPr>
          <w:rStyle w:val="FootnoteReference"/>
        </w:rPr>
        <w:footnoteRef/>
      </w:r>
      <w:r>
        <w:t xml:space="preserve"> </w:t>
      </w:r>
      <w:hyperlink r:id="rId36" w:history="1">
        <w:r>
          <w:rPr>
            <w:rStyle w:val="Hyperlink"/>
            <w:lang w:val="en-US"/>
          </w:rPr>
          <w:t>https://www.airbus.com/newsroom/stories/starling.html</w:t>
        </w:r>
      </w:hyperlink>
      <w:r>
        <w:rPr>
          <w:color w:val="1F497D"/>
          <w:lang w:val="en-US"/>
        </w:rPr>
        <w:t>.</w:t>
      </w:r>
    </w:p>
  </w:footnote>
  <w:footnote w:id="117">
    <w:p w14:paraId="5FEC0D52" w14:textId="312BA327" w:rsidR="00B22882" w:rsidRPr="00ED5E95" w:rsidRDefault="00B22882" w:rsidP="006D0D6D">
      <w:pPr>
        <w:pStyle w:val="FootnoteText"/>
      </w:pPr>
      <w:r>
        <w:rPr>
          <w:rStyle w:val="FootnoteReference"/>
        </w:rPr>
        <w:footnoteRef/>
      </w:r>
      <w:r>
        <w:t xml:space="preserve"> </w:t>
      </w:r>
      <w:r w:rsidRPr="00ED5E95">
        <w:t xml:space="preserve">This requires setting up the necessary processes, procedures, systems and organisational structures </w:t>
      </w:r>
      <w:r>
        <w:t xml:space="preserve">or functions </w:t>
      </w:r>
      <w:r w:rsidRPr="00ED5E95">
        <w:t xml:space="preserve">(where not in place yet), </w:t>
      </w:r>
      <w:r w:rsidRPr="00386179">
        <w:t>hiring and training staff,</w:t>
      </w:r>
      <w:r w:rsidRPr="00ED5E95">
        <w:t xml:space="preserve"> it may involve conducting investigations</w:t>
      </w:r>
      <w:r>
        <w:t xml:space="preserve"> and internal or external </w:t>
      </w:r>
      <w:r w:rsidRPr="00ED5E95">
        <w:t>audit</w:t>
      </w:r>
      <w:r>
        <w:t xml:space="preserve"> of the</w:t>
      </w:r>
      <w:r w:rsidRPr="00ED5E95">
        <w:t xml:space="preserve"> supply and</w:t>
      </w:r>
      <w:r>
        <w:t xml:space="preserve"> value chains for human rights </w:t>
      </w:r>
      <w:r w:rsidRPr="00ED5E95">
        <w:t xml:space="preserve">and environmental issues, and it </w:t>
      </w:r>
      <w:r>
        <w:t xml:space="preserve">may also include </w:t>
      </w:r>
      <w:r w:rsidRPr="00ED5E95">
        <w:t xml:space="preserve">engagement with relevant stakeholders, operating early-warning and grievance mechanisms, </w:t>
      </w:r>
      <w:r>
        <w:t xml:space="preserve">as well as </w:t>
      </w:r>
      <w:r w:rsidRPr="00ED5E95">
        <w:t>internal reporting.</w:t>
      </w:r>
    </w:p>
  </w:footnote>
  <w:footnote w:id="118">
    <w:p w14:paraId="75EC19B7" w14:textId="0A1554BD" w:rsidR="00B22882" w:rsidRPr="00CE748D" w:rsidRDefault="00B22882" w:rsidP="00B37D84">
      <w:pPr>
        <w:pStyle w:val="FootnoteText"/>
        <w:rPr>
          <w:lang w:val="fr-BE"/>
        </w:rPr>
      </w:pPr>
      <w:r>
        <w:rPr>
          <w:rStyle w:val="FootnoteReference"/>
        </w:rPr>
        <w:footnoteRef/>
      </w:r>
      <w:r>
        <w:t xml:space="preserve"> </w:t>
      </w:r>
      <w:r w:rsidRPr="00651A77">
        <w:t xml:space="preserve"> Also, experience with the French law shows that complying with the law (i</w:t>
      </w:r>
      <w:r>
        <w:t>.</w:t>
      </w:r>
      <w:r w:rsidRPr="00651A77">
        <w:t>e. preparing a proper risk mapping, implementing mitigation measures) is not immediate and in practice may spread across several years</w:t>
      </w:r>
      <w:r>
        <w:t xml:space="preserve">. </w:t>
      </w:r>
      <w:r w:rsidRPr="00CE748D">
        <w:rPr>
          <w:lang w:val="fr-BE"/>
        </w:rPr>
        <w:t xml:space="preserve">See </w:t>
      </w:r>
      <w:r>
        <w:rPr>
          <w:lang w:val="fr-BE"/>
        </w:rPr>
        <w:t>« </w:t>
      </w:r>
      <w:r w:rsidRPr="00CE748D">
        <w:rPr>
          <w:lang w:val="fr-BE"/>
        </w:rPr>
        <w:t>Evaluation de la mise en œuvre de la loi n° 2017-399 du 27 mars 2017 relative au devoir de vigilance des sociétés mères et des entreprises donneuses d’ordre</w:t>
      </w:r>
      <w:r>
        <w:rPr>
          <w:lang w:val="fr-BE"/>
        </w:rPr>
        <w:t> »</w:t>
      </w:r>
      <w:r w:rsidRPr="00CE748D">
        <w:rPr>
          <w:lang w:val="fr-BE"/>
        </w:rPr>
        <w:t xml:space="preserve">, rapport de Anne </w:t>
      </w:r>
      <w:r w:rsidRPr="002C3AFC">
        <w:rPr>
          <w:lang w:val="fr-BE"/>
        </w:rPr>
        <w:t>Duthilleul et Matthias de Jouvenel</w:t>
      </w:r>
      <w:r>
        <w:rPr>
          <w:lang w:val="fr-BE"/>
        </w:rPr>
        <w:t>.</w:t>
      </w:r>
    </w:p>
  </w:footnote>
  <w:footnote w:id="119">
    <w:p w14:paraId="64D6C8A7" w14:textId="0A2175CB" w:rsidR="00B22882" w:rsidRPr="00D23B8F" w:rsidRDefault="00B22882" w:rsidP="00D23B8F">
      <w:pPr>
        <w:pStyle w:val="FootnoteText"/>
      </w:pPr>
      <w:r>
        <w:rPr>
          <w:rStyle w:val="FootnoteReference"/>
        </w:rPr>
        <w:footnoteRef/>
      </w:r>
      <w:r>
        <w:t xml:space="preserve"> </w:t>
      </w:r>
      <w:r w:rsidRPr="00D23B8F">
        <w:t xml:space="preserve">These are in particular the </w:t>
      </w:r>
      <w:r>
        <w:t>costs of</w:t>
      </w:r>
      <w:r w:rsidRPr="00D23B8F">
        <w:t xml:space="preserve"> incorporating sustainability standards into contracts</w:t>
      </w:r>
      <w:r>
        <w:t>,</w:t>
      </w:r>
      <w:r w:rsidRPr="00D23B8F">
        <w:t xml:space="preserve"> agreeing on a code of conduct with suppliers, building and exercising leverage (possibly jointly with others in the industry).</w:t>
      </w:r>
    </w:p>
  </w:footnote>
  <w:footnote w:id="120">
    <w:p w14:paraId="0B048387" w14:textId="03A79714" w:rsidR="00B22882" w:rsidRPr="00496E36" w:rsidRDefault="00B22882">
      <w:pPr>
        <w:pStyle w:val="FootnoteText"/>
        <w:rPr>
          <w:lang w:val="en-US"/>
        </w:rPr>
      </w:pPr>
      <w:r>
        <w:rPr>
          <w:rStyle w:val="FootnoteReference"/>
        </w:rPr>
        <w:footnoteRef/>
      </w:r>
      <w:r w:rsidRPr="00496E36">
        <w:rPr>
          <w:lang w:val="en-US"/>
        </w:rPr>
        <w:t xml:space="preserve"> See </w:t>
      </w:r>
      <w:hyperlink r:id="rId37" w:history="1">
        <w:r w:rsidRPr="00496E36">
          <w:rPr>
            <w:rStyle w:val="Hyperlink"/>
            <w:lang w:val="en-US"/>
          </w:rPr>
          <w:t>Le radar du devoir de vigilance</w:t>
        </w:r>
      </w:hyperlink>
      <w:r w:rsidRPr="00496E36">
        <w:rPr>
          <w:lang w:val="en-US"/>
        </w:rPr>
        <w:t xml:space="preserve"> (July 2021).</w:t>
      </w:r>
    </w:p>
  </w:footnote>
  <w:footnote w:id="121">
    <w:p w14:paraId="13DA16AB" w14:textId="77777777" w:rsidR="00B22882" w:rsidRPr="00ED4B30" w:rsidRDefault="00B22882" w:rsidP="000F7BB9">
      <w:pPr>
        <w:pStyle w:val="FootnoteText"/>
      </w:pPr>
      <w:r>
        <w:rPr>
          <w:rStyle w:val="FootnoteReference"/>
        </w:rPr>
        <w:footnoteRef/>
      </w:r>
      <w:r>
        <w:t xml:space="preserve"> C</w:t>
      </w:r>
      <w:r>
        <w:rPr>
          <w:rFonts w:eastAsia="Times New Roman" w:cs="Times New Roman"/>
        </w:rPr>
        <w:t>ompensation (just like fines and sanctions) in case a company is found to not have been complying with its legal obligations should not be regarded as costs implied by this initiative.</w:t>
      </w:r>
    </w:p>
  </w:footnote>
  <w:footnote w:id="122">
    <w:p w14:paraId="1FC2A976" w14:textId="1EA7B7D2" w:rsidR="00B22882" w:rsidRPr="00D14639" w:rsidRDefault="00B22882">
      <w:pPr>
        <w:pStyle w:val="FootnoteText"/>
      </w:pPr>
      <w:r>
        <w:rPr>
          <w:rStyle w:val="FootnoteReference"/>
        </w:rPr>
        <w:footnoteRef/>
      </w:r>
      <w:r>
        <w:t xml:space="preserve"> The exact definition of large depends on the policy options assessed.</w:t>
      </w:r>
    </w:p>
  </w:footnote>
  <w:footnote w:id="123">
    <w:p w14:paraId="7BD6F4C5" w14:textId="232D957D" w:rsidR="00B22882" w:rsidRPr="00577E37" w:rsidRDefault="00B22882">
      <w:pPr>
        <w:pStyle w:val="FootnoteText"/>
      </w:pPr>
      <w:r>
        <w:rPr>
          <w:rStyle w:val="FootnoteReference"/>
        </w:rPr>
        <w:footnoteRef/>
      </w:r>
      <w:r>
        <w:t xml:space="preserve"> See CSRD impact assessment, p. 210.</w:t>
      </w:r>
    </w:p>
  </w:footnote>
  <w:footnote w:id="124">
    <w:p w14:paraId="4E2528FE" w14:textId="20195883" w:rsidR="00B22882" w:rsidRPr="007F7A25" w:rsidRDefault="00B22882">
      <w:pPr>
        <w:pStyle w:val="FootnoteText"/>
      </w:pPr>
      <w:r>
        <w:rPr>
          <w:rStyle w:val="FootnoteReference"/>
        </w:rPr>
        <w:footnoteRef/>
      </w:r>
      <w:r>
        <w:t xml:space="preserve"> The estimation of the Study for the entire SME size category also rely on data received from large companies (up to 1000 employees), thus, using the highest tranche could result in disproportionately high cost estimates. The structural break in the estimates also suggests that using the highest value indicated for SMEs would be counterintuitive. Also, our own calculations with the very few raw data available for SMEs confirm that total compliance costs for these companies could be even lower. However, we find that using a much smaller estimate (EUR 13 </w:t>
      </w:r>
      <w:r w:rsidRPr="00F747A6">
        <w:t>850</w:t>
      </w:r>
      <w:r>
        <w:t xml:space="preserve">) linked to the lower revenue tranche of EUR 10 million would result in the opposite distortions.  </w:t>
      </w:r>
    </w:p>
  </w:footnote>
  <w:footnote w:id="125">
    <w:p w14:paraId="3E547986" w14:textId="77777777" w:rsidR="00B22882" w:rsidRPr="00791D7D" w:rsidRDefault="00B22882" w:rsidP="0080624B">
      <w:pPr>
        <w:pStyle w:val="FootnoteText"/>
      </w:pPr>
      <w:r>
        <w:rPr>
          <w:rStyle w:val="FootnoteReference"/>
        </w:rPr>
        <w:footnoteRef/>
      </w:r>
      <w:r>
        <w:t xml:space="preserve"> At the same time, only a few survey respondents declared that their companies were not undertaking due diligence, others either did not indicate or declared that they did not know.</w:t>
      </w:r>
    </w:p>
  </w:footnote>
  <w:footnote w:id="126">
    <w:p w14:paraId="02922886" w14:textId="44937422" w:rsidR="00B22882" w:rsidRPr="00D30E92" w:rsidRDefault="00B22882">
      <w:pPr>
        <w:pStyle w:val="FootnoteText"/>
      </w:pPr>
      <w:r>
        <w:rPr>
          <w:rStyle w:val="FootnoteReference"/>
        </w:rPr>
        <w:footnoteRef/>
      </w:r>
      <w:r>
        <w:t xml:space="preserve"> E.g. compared to the BAU of around 50% </w:t>
      </w:r>
      <w:r w:rsidRPr="004D1A85">
        <w:t>in CEPS NFRD study.</w:t>
      </w:r>
    </w:p>
  </w:footnote>
  <w:footnote w:id="127">
    <w:p w14:paraId="6FCDE312" w14:textId="77777777" w:rsidR="00B22882" w:rsidRPr="00256E84" w:rsidRDefault="00B22882" w:rsidP="0080624B">
      <w:pPr>
        <w:pStyle w:val="FootnoteText"/>
        <w:rPr>
          <w:rFonts w:cs="Times New Roman"/>
        </w:rPr>
      </w:pPr>
      <w:r w:rsidRPr="00256E84">
        <w:rPr>
          <w:rStyle w:val="FootnoteReference"/>
          <w:rFonts w:cs="Times New Roman"/>
        </w:rPr>
        <w:footnoteRef/>
      </w:r>
      <w:r w:rsidRPr="00256E84">
        <w:rPr>
          <w:rFonts w:cs="Times New Roman"/>
        </w:rPr>
        <w:t xml:space="preserve"> The BAU factor, according to the CEPS study, is hardly affected by the type of activity of data gathering, data analysis and reporting. For the due diligence activities, this is likely to be different but, for the sake of simplification, we use a single “reverse BAU” factor for all activities.</w:t>
      </w:r>
    </w:p>
  </w:footnote>
  <w:footnote w:id="128">
    <w:p w14:paraId="2D29DCF1" w14:textId="77777777" w:rsidR="00B22882" w:rsidRPr="000A4E9E" w:rsidRDefault="00B22882" w:rsidP="00CE732A">
      <w:pPr>
        <w:pStyle w:val="FootnoteText"/>
      </w:pPr>
      <w:r>
        <w:rPr>
          <w:rStyle w:val="FootnoteReference"/>
        </w:rPr>
        <w:footnoteRef/>
      </w:r>
      <w:r>
        <w:t xml:space="preserve"> Other administrative activities that are needed for the reporting are also undertaken to comply with the substantive obligation of this initiative and are as such only counted as substantive costs.</w:t>
      </w:r>
    </w:p>
  </w:footnote>
  <w:footnote w:id="129">
    <w:p w14:paraId="1426683D" w14:textId="77777777" w:rsidR="00B22882" w:rsidRDefault="00B22882" w:rsidP="003412EE">
      <w:pPr>
        <w:pStyle w:val="FootnoteText"/>
        <w:rPr>
          <w:lang w:val="hu-HU"/>
        </w:rPr>
      </w:pPr>
      <w:r>
        <w:rPr>
          <w:rStyle w:val="FootnoteReference"/>
        </w:rPr>
        <w:footnoteRef/>
      </w:r>
      <w:r>
        <w:t xml:space="preserve"> The most reliable estimates were given by large companies with more than 1000 employees and that already have more experience with undertaking human rights and environmental due diligence. These figures are based on the responses of 7 such companies that gave per-activity estimates for the “mandatory due diligence” scenario.</w:t>
      </w:r>
    </w:p>
  </w:footnote>
  <w:footnote w:id="130">
    <w:p w14:paraId="2079A508" w14:textId="77777777" w:rsidR="00B22882" w:rsidRPr="00677990" w:rsidRDefault="00B22882" w:rsidP="003412EE">
      <w:pPr>
        <w:pStyle w:val="FootnoteText"/>
      </w:pPr>
      <w:r>
        <w:rPr>
          <w:rStyle w:val="FootnoteReference"/>
        </w:rPr>
        <w:footnoteRef/>
      </w:r>
      <w:r>
        <w:t xml:space="preserve"> We also assume that the additional 25% overhead costs and the additional 25% cost of external services (external audits, trainings, legal experts etc.) are proportionately distributed among the various activities.</w:t>
      </w:r>
    </w:p>
  </w:footnote>
  <w:footnote w:id="131">
    <w:p w14:paraId="030B24BE" w14:textId="77777777" w:rsidR="00B22882" w:rsidRPr="00C84389" w:rsidRDefault="00B22882" w:rsidP="0012650F">
      <w:pPr>
        <w:pStyle w:val="FootnoteText"/>
      </w:pPr>
      <w:r w:rsidRPr="00C84389">
        <w:rPr>
          <w:rStyle w:val="FootnoteReference"/>
        </w:rPr>
        <w:footnoteRef/>
      </w:r>
      <w:r w:rsidRPr="00C84389">
        <w:t xml:space="preserve"> As the CSRD would also require disclosing information on corporate stakeholders, strategy, etc., CSRD-implied </w:t>
      </w:r>
      <w:r>
        <w:t xml:space="preserve">administrative </w:t>
      </w:r>
      <w:r w:rsidRPr="00C84389">
        <w:t xml:space="preserve">costs </w:t>
      </w:r>
      <w:r>
        <w:t xml:space="preserve">will cover already </w:t>
      </w:r>
      <w:r w:rsidRPr="00C84389">
        <w:t>part of the</w:t>
      </w:r>
      <w:r w:rsidRPr="00280DC4">
        <w:rPr>
          <w:b/>
        </w:rPr>
        <w:t xml:space="preserve"> compliance costs with the directors’ duties</w:t>
      </w:r>
      <w:r>
        <w:t>, too.</w:t>
      </w:r>
    </w:p>
  </w:footnote>
  <w:footnote w:id="132">
    <w:p w14:paraId="5D8D394E" w14:textId="77777777" w:rsidR="00B22882" w:rsidRPr="006E33E0" w:rsidRDefault="00B22882" w:rsidP="0012650F">
      <w:pPr>
        <w:pStyle w:val="FootnoteText"/>
      </w:pPr>
      <w:r>
        <w:rPr>
          <w:rStyle w:val="FootnoteReference"/>
        </w:rPr>
        <w:footnoteRef/>
      </w:r>
      <w:r>
        <w:t xml:space="preserve"> Under the CSRD these are regarded as administrative costs related to public reporting, under this initiative they are regarded as substantive costs.</w:t>
      </w:r>
    </w:p>
  </w:footnote>
  <w:footnote w:id="133">
    <w:p w14:paraId="0DDC4C98" w14:textId="77777777" w:rsidR="00B22882" w:rsidRDefault="00B22882" w:rsidP="0012650F">
      <w:pPr>
        <w:pStyle w:val="FootnoteText"/>
      </w:pPr>
      <w:r>
        <w:rPr>
          <w:rStyle w:val="FootnoteReference"/>
        </w:rPr>
        <w:footnoteRef/>
      </w:r>
      <w:r>
        <w:t xml:space="preserve"> CEPS 2020 study on the NFRD review (p. 68.), also referred to in the CSRD Impact Assessment (p. 212).</w:t>
      </w:r>
    </w:p>
  </w:footnote>
  <w:footnote w:id="134">
    <w:p w14:paraId="577312DF" w14:textId="77777777" w:rsidR="00B22882" w:rsidRPr="00B83418" w:rsidRDefault="00B22882" w:rsidP="0012650F">
      <w:pPr>
        <w:pStyle w:val="FootnoteText"/>
      </w:pPr>
      <w:r>
        <w:rPr>
          <w:rStyle w:val="FootnoteReference"/>
        </w:rPr>
        <w:footnoteRef/>
      </w:r>
      <w:r>
        <w:t xml:space="preserve"> While reasonable assurance of sustainability information could overlap with the cost of external audits conducted over the value chain, </w:t>
      </w:r>
      <w:r w:rsidRPr="00392109">
        <w:t>the CSRD proposal contains limited assurance requirement.</w:t>
      </w:r>
    </w:p>
  </w:footnote>
  <w:footnote w:id="135">
    <w:p w14:paraId="74A7E2EE" w14:textId="77777777" w:rsidR="00B22882" w:rsidRPr="00392109" w:rsidRDefault="00B22882" w:rsidP="0012650F">
      <w:pPr>
        <w:pStyle w:val="FootnoteText"/>
        <w:rPr>
          <w:lang w:val="hu-HU"/>
        </w:rPr>
      </w:pPr>
      <w:r>
        <w:rPr>
          <w:rStyle w:val="FootnoteReference"/>
        </w:rPr>
        <w:footnoteRef/>
      </w:r>
      <w:r>
        <w:t xml:space="preserve"> This middle category was used for the majority of the companies under the scope of the CSRD proposal and was calculated </w:t>
      </w:r>
      <w:r w:rsidRPr="006C537D">
        <w:t>using the cost estimate for the lower tranche of the sample (with an average turnover of EUR 658 million)</w:t>
      </w:r>
      <w:r>
        <w:t>.</w:t>
      </w:r>
    </w:p>
  </w:footnote>
  <w:footnote w:id="136">
    <w:p w14:paraId="67B9B035" w14:textId="2B5C750B" w:rsidR="00B22882" w:rsidRPr="00392109" w:rsidRDefault="00B22882" w:rsidP="0012650F">
      <w:pPr>
        <w:pStyle w:val="FootnoteText"/>
        <w:rPr>
          <w:lang w:val="hu-HU"/>
        </w:rPr>
      </w:pPr>
      <w:r>
        <w:rPr>
          <w:rStyle w:val="FootnoteReference"/>
        </w:rPr>
        <w:footnoteRef/>
      </w:r>
      <w:r>
        <w:t xml:space="preserve"> U</w:t>
      </w:r>
      <w:r w:rsidRPr="006C537D">
        <w:t>sing the average cost estimate including the entire sample of companies</w:t>
      </w:r>
      <w:r>
        <w:t>,</w:t>
      </w:r>
      <w:r w:rsidRPr="006C537D">
        <w:t xml:space="preserve"> </w:t>
      </w:r>
      <w:r>
        <w:t>which</w:t>
      </w:r>
      <w:r w:rsidRPr="006C537D">
        <w:t xml:space="preserve"> had an average turnover of EUR 8 billion</w:t>
      </w:r>
      <w:r>
        <w:t>.</w:t>
      </w:r>
    </w:p>
  </w:footnote>
  <w:footnote w:id="137">
    <w:p w14:paraId="5E91566C" w14:textId="57B682FA" w:rsidR="00B22882" w:rsidRPr="00581E2E" w:rsidRDefault="00B22882">
      <w:pPr>
        <w:pStyle w:val="FootnoteText"/>
        <w:rPr>
          <w:rFonts w:cs="Times New Roman"/>
        </w:rPr>
      </w:pPr>
      <w:r w:rsidRPr="00581E2E">
        <w:rPr>
          <w:rStyle w:val="FootnoteReference"/>
          <w:rFonts w:cs="Times New Roman"/>
        </w:rPr>
        <w:footnoteRef/>
      </w:r>
      <w:r w:rsidRPr="00581E2E">
        <w:rPr>
          <w:rFonts w:cs="Times New Roman"/>
        </w:rPr>
        <w:t xml:space="preserve"> These activities were included in the survey conducted for the Supporting study on due diligence. Survey respondents were not requested to estimate the person-days or costs of stakeholder engagement activities. Even though t</w:t>
      </w:r>
      <w:r w:rsidRPr="00581E2E">
        <w:rPr>
          <w:rStyle w:val="footnotereference0"/>
          <w:rFonts w:cs="Times New Roman"/>
        </w:rPr>
        <w:t>he policy options assessed for this initiative in detail also foresee stakeholder engagement in the value chain, these efforts (and thus costs) are already accounted for in the various other steps as it is also an integral part of the due diligence process (during the gathering of information, exercising leverage, etc.). Therefore, we do not need to adjust the estimations to include a separate cost category on stakeholder engagement.</w:t>
      </w:r>
    </w:p>
  </w:footnote>
  <w:footnote w:id="138">
    <w:p w14:paraId="13480620" w14:textId="52A3074A" w:rsidR="00B22882" w:rsidRPr="00581E2E" w:rsidRDefault="00B22882">
      <w:pPr>
        <w:pStyle w:val="FootnoteText"/>
        <w:rPr>
          <w:rFonts w:cs="Times New Roman"/>
        </w:rPr>
      </w:pPr>
      <w:r w:rsidRPr="00581E2E">
        <w:rPr>
          <w:rStyle w:val="FootnoteReference"/>
          <w:rFonts w:cs="Times New Roman"/>
        </w:rPr>
        <w:footnoteRef/>
      </w:r>
      <w:r w:rsidRPr="00581E2E">
        <w:rPr>
          <w:rFonts w:cs="Times New Roman"/>
        </w:rPr>
        <w:t xml:space="preserve"> I.e. by using the ratio of the given activity in the total person-days calculated based on the average of the most reliable estimates received in the survey of the Supporting study on due diligence (using raw data), as explained above at the calculations regarding reporting costs.</w:t>
      </w:r>
    </w:p>
  </w:footnote>
  <w:footnote w:id="139">
    <w:p w14:paraId="41648210" w14:textId="021E7528" w:rsidR="00B22882" w:rsidRPr="00581E2E" w:rsidRDefault="00B22882" w:rsidP="004D12CD">
      <w:pPr>
        <w:rPr>
          <w:rStyle w:val="footnotereference0"/>
          <w:rFonts w:cs="Times New Roman"/>
          <w:sz w:val="20"/>
          <w:szCs w:val="20"/>
        </w:rPr>
      </w:pPr>
      <w:r w:rsidRPr="00581E2E">
        <w:rPr>
          <w:rStyle w:val="FootnoteReference"/>
          <w:rFonts w:cs="Times New Roman"/>
          <w:sz w:val="20"/>
          <w:szCs w:val="20"/>
        </w:rPr>
        <w:footnoteRef/>
      </w:r>
      <w:r w:rsidRPr="00581E2E">
        <w:rPr>
          <w:rFonts w:cs="Times New Roman"/>
          <w:sz w:val="20"/>
          <w:szCs w:val="20"/>
        </w:rPr>
        <w:t xml:space="preserve"> Note that we clustered the relevant data gathering and analysis cost elements into one category to allow for comparison with the CSRD. </w:t>
      </w:r>
    </w:p>
    <w:p w14:paraId="29F26F9A" w14:textId="053438EA" w:rsidR="00B22882" w:rsidRPr="004D12CD" w:rsidRDefault="00B22882">
      <w:pPr>
        <w:pStyle w:val="FootnoteText"/>
      </w:pPr>
    </w:p>
  </w:footnote>
  <w:footnote w:id="140">
    <w:p w14:paraId="041BBCE3" w14:textId="77EB7599" w:rsidR="00B22882" w:rsidRPr="00264DBB" w:rsidRDefault="00B22882">
      <w:pPr>
        <w:pStyle w:val="FootnoteText"/>
      </w:pPr>
      <w:r>
        <w:rPr>
          <w:rStyle w:val="FootnoteReference"/>
        </w:rPr>
        <w:footnoteRef/>
      </w:r>
      <w:r>
        <w:t xml:space="preserve"> Porter and van der Linde, The Journal of Economic Perspectives, Toward a New Conception of the Environmental Competitiveness, 1995</w:t>
      </w:r>
    </w:p>
  </w:footnote>
  <w:footnote w:id="141">
    <w:p w14:paraId="55A19E5C" w14:textId="56B16913" w:rsidR="00B22882" w:rsidRDefault="00B22882" w:rsidP="0028272A">
      <w:pPr>
        <w:pStyle w:val="FootnoteText"/>
      </w:pPr>
      <w:r>
        <w:rPr>
          <w:rStyle w:val="FootnoteReference"/>
        </w:rPr>
        <w:footnoteRef/>
      </w:r>
      <w:r>
        <w:t xml:space="preserve"> </w:t>
      </w:r>
      <w:hyperlink r:id="rId38" w:history="1">
        <w:r w:rsidRPr="00516270">
          <w:rPr>
            <w:rStyle w:val="Hyperlink"/>
          </w:rPr>
          <w:t>The Sixth Carbon Budget – The UK's path to Net Zero</w:t>
        </w:r>
      </w:hyperlink>
      <w:r>
        <w:t>, Committee on Climate Change (December 2020)</w:t>
      </w:r>
      <w:r w:rsidRPr="00516270">
        <w:t>, figure 3.</w:t>
      </w:r>
      <w:r>
        <w:t xml:space="preserve"> According to the report, by 2050. </w:t>
      </w:r>
    </w:p>
    <w:p w14:paraId="34451879" w14:textId="77777777" w:rsidR="00B22882" w:rsidRDefault="00B22882" w:rsidP="0028272A">
      <w:pPr>
        <w:pStyle w:val="FootnoteText"/>
      </w:pPr>
      <w:r>
        <w:t xml:space="preserve">See also </w:t>
      </w:r>
      <w:r w:rsidRPr="0082179E">
        <w:t xml:space="preserve">Clark, Gordon L. and Feiner, Andreas and Viehs, Michael, </w:t>
      </w:r>
      <w:r>
        <w:t>“</w:t>
      </w:r>
      <w:hyperlink r:id="rId39" w:history="1">
        <w:r w:rsidRPr="00805248">
          <w:rPr>
            <w:rStyle w:val="Hyperlink"/>
          </w:rPr>
          <w:t>From the Stockholder to the Stakeholder: How Sustainability Can Drive Financial Outperformance</w:t>
        </w:r>
      </w:hyperlink>
      <w:r>
        <w:t>” (2015)</w:t>
      </w:r>
      <w:r w:rsidRPr="00721CC4">
        <w:t>.</w:t>
      </w:r>
    </w:p>
    <w:p w14:paraId="59C8A6C2" w14:textId="77777777" w:rsidR="00B22882" w:rsidDel="00090D3F" w:rsidRDefault="00B22882" w:rsidP="0028272A">
      <w:pPr>
        <w:pStyle w:val="FootnoteText"/>
      </w:pPr>
      <w:r>
        <w:t xml:space="preserve">See </w:t>
      </w:r>
      <w:r w:rsidRPr="00721CC4">
        <w:t xml:space="preserve">also </w:t>
      </w:r>
      <w:r w:rsidRPr="00721CC4">
        <w:rPr>
          <w:rFonts w:cs="Times New Roman"/>
        </w:rPr>
        <w:t>CDP Europe</w:t>
      </w:r>
      <w:r>
        <w:rPr>
          <w:rFonts w:cs="Times New Roman"/>
        </w:rPr>
        <w:t>’s</w:t>
      </w:r>
      <w:r w:rsidRPr="00721CC4">
        <w:rPr>
          <w:rFonts w:cs="Times New Roman"/>
        </w:rPr>
        <w:t xml:space="preserve"> </w:t>
      </w:r>
      <w:r>
        <w:rPr>
          <w:rFonts w:cs="Times New Roman"/>
        </w:rPr>
        <w:t xml:space="preserve">study: </w:t>
      </w:r>
      <w:hyperlink r:id="rId40" w:history="1">
        <w:r w:rsidRPr="00721CC4">
          <w:rPr>
            <w:rStyle w:val="Hyperlink"/>
          </w:rPr>
          <w:t>Doubling down Europe's low carbon investment opportunity</w:t>
        </w:r>
        <w:r>
          <w:rPr>
            <w:rStyle w:val="Hyperlink"/>
          </w:rPr>
          <w:t xml:space="preserve"> (</w:t>
        </w:r>
        <w:r w:rsidRPr="00721CC4">
          <w:rPr>
            <w:rStyle w:val="Hyperlink"/>
          </w:rPr>
          <w:t>February 2020</w:t>
        </w:r>
      </w:hyperlink>
      <w:r w:rsidRPr="00721CC4">
        <w:rPr>
          <w:rStyle w:val="Hyperlink"/>
        </w:rPr>
        <w:t xml:space="preserve">) </w:t>
      </w:r>
      <w:r w:rsidRPr="00721CC4">
        <w:rPr>
          <w:rFonts w:cs="Times New Roman"/>
        </w:rPr>
        <w:t>covering 882 European companies, according to which emissions reduction initiatives typically yield cost savings in excess of the initial investment at an average profit of EUR 17 per tonne of CO</w:t>
      </w:r>
      <w:r w:rsidRPr="00721CC4">
        <w:rPr>
          <w:rFonts w:cs="Times New Roman"/>
          <w:vertAlign w:val="subscript"/>
        </w:rPr>
        <w:t>2.</w:t>
      </w:r>
    </w:p>
  </w:footnote>
  <w:footnote w:id="142">
    <w:p w14:paraId="01B2414A" w14:textId="263472AF" w:rsidR="00B22882" w:rsidRPr="00897778" w:rsidRDefault="00B22882" w:rsidP="0028272A">
      <w:pPr>
        <w:pStyle w:val="FootnoteText"/>
        <w:rPr>
          <w:rFonts w:cs="Times New Roman"/>
        </w:rPr>
      </w:pPr>
      <w:r w:rsidRPr="00D504F6">
        <w:rPr>
          <w:rStyle w:val="FootnoteReference"/>
        </w:rPr>
        <w:footnoteRef/>
      </w:r>
      <w:r w:rsidRPr="00D504F6">
        <w:t xml:space="preserve"> </w:t>
      </w:r>
      <w:r w:rsidRPr="00D504F6">
        <w:rPr>
          <w:rFonts w:cs="Times New Roman"/>
        </w:rPr>
        <w:t xml:space="preserve">As an example, ENEL plans to invest EUR 16.8 billion in onshore wind and solar by 2023, promising to raise core earnings by 13%. </w:t>
      </w:r>
      <w:r w:rsidRPr="00897778">
        <w:rPr>
          <w:rFonts w:cs="Times New Roman"/>
        </w:rPr>
        <w:t xml:space="preserve">Please refer to </w:t>
      </w:r>
      <w:r>
        <w:rPr>
          <w:rFonts w:cs="Times New Roman"/>
          <w:color w:val="2B579A"/>
          <w:shd w:val="clear" w:color="auto" w:fill="E6E6E6"/>
          <w:lang w:val="en-IE"/>
        </w:rPr>
        <w:fldChar w:fldCharType="begin"/>
      </w:r>
      <w:r>
        <w:rPr>
          <w:rFonts w:cs="Times New Roman"/>
          <w:lang w:val="en-IE"/>
        </w:rPr>
        <w:instrText xml:space="preserve"> REF _Ref75764942 \r \h </w:instrText>
      </w:r>
      <w:r>
        <w:rPr>
          <w:rFonts w:cs="Times New Roman"/>
          <w:color w:val="2B579A"/>
          <w:shd w:val="clear" w:color="auto" w:fill="E6E6E6"/>
          <w:lang w:val="en-IE"/>
        </w:rPr>
      </w:r>
      <w:r>
        <w:rPr>
          <w:rFonts w:cs="Times New Roman"/>
          <w:color w:val="2B579A"/>
          <w:shd w:val="clear" w:color="auto" w:fill="E6E6E6"/>
          <w:lang w:val="en-IE"/>
        </w:rPr>
        <w:fldChar w:fldCharType="separate"/>
      </w:r>
      <w:r w:rsidR="004928F1">
        <w:rPr>
          <w:rFonts w:cs="Times New Roman"/>
          <w:lang w:val="en-IE"/>
        </w:rPr>
        <w:t>Annex 4</w:t>
      </w:r>
      <w:r>
        <w:rPr>
          <w:rFonts w:cs="Times New Roman"/>
          <w:color w:val="2B579A"/>
          <w:shd w:val="clear" w:color="auto" w:fill="E6E6E6"/>
          <w:lang w:val="en-IE"/>
        </w:rPr>
        <w:fldChar w:fldCharType="end"/>
      </w:r>
      <w:r w:rsidRPr="00897778">
        <w:rPr>
          <w:rFonts w:cs="Times New Roman"/>
        </w:rPr>
        <w:t xml:space="preserve"> for more details on how the cost of transition to zero-emissions is decreasing and how low-carbon investments are becoming profitable.</w:t>
      </w:r>
    </w:p>
  </w:footnote>
  <w:footnote w:id="143">
    <w:p w14:paraId="2E7F5B12" w14:textId="3DF11D9F" w:rsidR="00B22882" w:rsidRPr="00B42330" w:rsidRDefault="00B22882" w:rsidP="0028272A">
      <w:pPr>
        <w:pStyle w:val="FootnoteText"/>
        <w:rPr>
          <w:lang w:val="en-IE"/>
        </w:rPr>
      </w:pPr>
      <w:r>
        <w:rPr>
          <w:rStyle w:val="FootnoteReference"/>
        </w:rPr>
        <w:footnoteRef/>
      </w:r>
      <w:r>
        <w:t xml:space="preserve"> </w:t>
      </w:r>
      <w:r w:rsidRPr="00B42330">
        <w:rPr>
          <w:lang w:val="en-IE"/>
        </w:rPr>
        <w:t xml:space="preserve">See </w:t>
      </w:r>
      <w:r>
        <w:rPr>
          <w:lang w:val="en-IE"/>
        </w:rPr>
        <w:t xml:space="preserve">the literature review </w:t>
      </w:r>
      <w:r w:rsidRPr="00B42330">
        <w:rPr>
          <w:lang w:val="en-IE"/>
        </w:rPr>
        <w:t>a</w:t>
      </w:r>
      <w:r w:rsidRPr="007035BA">
        <w:rPr>
          <w:lang w:val="en-IE"/>
        </w:rPr>
        <w:t>bove</w:t>
      </w:r>
    </w:p>
  </w:footnote>
  <w:footnote w:id="144">
    <w:p w14:paraId="7D5560DD" w14:textId="6496BA76" w:rsidR="00B22882" w:rsidRPr="00EF417F" w:rsidRDefault="00B22882">
      <w:pPr>
        <w:pStyle w:val="FootnoteText"/>
      </w:pPr>
      <w:r>
        <w:rPr>
          <w:rStyle w:val="FootnoteReference"/>
        </w:rPr>
        <w:footnoteRef/>
      </w:r>
      <w:r>
        <w:t xml:space="preserve"> </w:t>
      </w:r>
      <w:r>
        <w:rPr>
          <w:rFonts w:cs="Times New Roman"/>
        </w:rPr>
        <w:t>T</w:t>
      </w:r>
      <w:r w:rsidRPr="0DAAAEFF">
        <w:rPr>
          <w:rFonts w:cs="Times New Roman"/>
        </w:rPr>
        <w:t>his also explains why we do not calculate with additional compliance costs (other than the one-off fee for science-based target setting services and the related administrative costs) for companies that are required to mitigate their negative climate and relevant environmental impacts in line with science-based targets.</w:t>
      </w:r>
    </w:p>
  </w:footnote>
  <w:footnote w:id="145">
    <w:p w14:paraId="66D59B4E" w14:textId="77777777" w:rsidR="00B22882" w:rsidRPr="006172BA" w:rsidRDefault="00B22882" w:rsidP="0028272A">
      <w:pPr>
        <w:pStyle w:val="FootnoteText"/>
        <w:rPr>
          <w:lang w:val="hu-HU"/>
        </w:rPr>
      </w:pPr>
      <w:r>
        <w:rPr>
          <w:rStyle w:val="FootnoteReference"/>
        </w:rPr>
        <w:footnoteRef/>
      </w:r>
      <w:r>
        <w:t xml:space="preserve"> </w:t>
      </w:r>
      <w:r w:rsidRPr="006D0021">
        <w:rPr>
          <w:lang w:val="en-IE"/>
        </w:rPr>
        <w:t>The world already lost an estimated €3.5-18.5 trillion per year in ecosystem services from 1997 to 2011, and an estimated €5.5-10.5 trillion per year from land degradation (Fact sheet on nature and biodiversity, European Commission Nov 2020.)</w:t>
      </w:r>
    </w:p>
  </w:footnote>
  <w:footnote w:id="146">
    <w:p w14:paraId="2BB3E10B" w14:textId="77777777" w:rsidR="00B22882" w:rsidRPr="00233699" w:rsidRDefault="00B22882" w:rsidP="0028272A">
      <w:pPr>
        <w:pStyle w:val="ListBullet"/>
        <w:numPr>
          <w:ilvl w:val="0"/>
          <w:numId w:val="0"/>
        </w:numPr>
        <w:spacing w:after="0" w:line="240" w:lineRule="auto"/>
        <w:rPr>
          <w:rFonts w:asciiTheme="minorHAnsi" w:eastAsiaTheme="minorHAnsi" w:hAnsiTheme="minorHAnsi" w:cstheme="minorBidi"/>
          <w:sz w:val="20"/>
          <w:lang w:val="en-IE"/>
        </w:rPr>
      </w:pPr>
      <w:r w:rsidRPr="00256E84">
        <w:rPr>
          <w:rStyle w:val="FootnoteReference"/>
          <w:sz w:val="20"/>
        </w:rPr>
        <w:footnoteRef/>
      </w:r>
      <w:r w:rsidRPr="00256E84">
        <w:rPr>
          <w:rFonts w:eastAsiaTheme="minorHAnsi"/>
          <w:sz w:val="20"/>
        </w:rPr>
        <w:t xml:space="preserve"> </w:t>
      </w:r>
      <w:r w:rsidRPr="00256E84">
        <w:rPr>
          <w:rFonts w:eastAsiaTheme="minorHAnsi" w:cstheme="minorBidi"/>
          <w:sz w:val="20"/>
          <w:lang w:val="en-IE"/>
        </w:rPr>
        <w:t>Environmental topics such as pollution abatement, resource efficiency and corporate environmental management practices in general are often mentioned as the most relevant to operational performance (</w:t>
      </w:r>
      <w:r w:rsidRPr="00F253E9">
        <w:rPr>
          <w:rFonts w:eastAsiaTheme="minorHAnsi" w:cstheme="minorBidi"/>
          <w:sz w:val="20"/>
          <w:lang w:val="en-IE"/>
        </w:rPr>
        <w:t>OECD report, Annex C p. 39). Relative resource efficiency (the amount of energy, water, and waste used in relation to revenue) is significantly correlated (95-99% confidence) wi</w:t>
      </w:r>
      <w:r w:rsidRPr="00B6420C">
        <w:rPr>
          <w:rFonts w:eastAsiaTheme="minorHAnsi" w:cstheme="minorBidi"/>
          <w:sz w:val="20"/>
          <w:lang w:val="en-IE"/>
        </w:rPr>
        <w:t>th financial performance in sectors as diverse as food products, specialty chemicals, pharmaceuticals, automotive, and semiconductors. (See Annexure IV of Supporting study on due diligence, p. 81, Table 13, rows 2 and 3).</w:t>
      </w:r>
    </w:p>
  </w:footnote>
  <w:footnote w:id="147">
    <w:p w14:paraId="22EC2B55" w14:textId="77777777" w:rsidR="00B22882" w:rsidRPr="001E3BB8" w:rsidRDefault="00B22882" w:rsidP="00024367">
      <w:pPr>
        <w:pStyle w:val="FootnoteText"/>
      </w:pPr>
      <w:r>
        <w:rPr>
          <w:rStyle w:val="FootnoteReference"/>
        </w:rPr>
        <w:footnoteRef/>
      </w:r>
      <w:r>
        <w:t xml:space="preserve"> </w:t>
      </w:r>
      <w:r w:rsidRPr="0082179E">
        <w:t xml:space="preserve">Clark, Gordon L. and Feiner, Andreas and Viehs, Michael, </w:t>
      </w:r>
      <w:r>
        <w:t>“</w:t>
      </w:r>
      <w:hyperlink r:id="rId41" w:history="1">
        <w:r w:rsidRPr="00805248">
          <w:rPr>
            <w:rStyle w:val="Hyperlink"/>
          </w:rPr>
          <w:t>From the Stockholder to the Stakeholder: How Sustainability Can Drive Financial Outperformance</w:t>
        </w:r>
      </w:hyperlink>
      <w:r>
        <w:t>” (March 5, 2015).</w:t>
      </w:r>
    </w:p>
  </w:footnote>
  <w:footnote w:id="148">
    <w:p w14:paraId="594716C5" w14:textId="77777777" w:rsidR="00B22882" w:rsidRPr="00BD7C31" w:rsidRDefault="00B22882" w:rsidP="00024367">
      <w:pPr>
        <w:pStyle w:val="FootnoteText"/>
        <w:rPr>
          <w:lang w:val="hu-HU"/>
        </w:rPr>
      </w:pPr>
      <w:r>
        <w:rPr>
          <w:rStyle w:val="FootnoteReference"/>
        </w:rPr>
        <w:footnoteRef/>
      </w:r>
      <w:r>
        <w:t xml:space="preserve"> </w:t>
      </w:r>
      <w:hyperlink r:id="rId42" w:history="1">
        <w:r w:rsidRPr="00A52E62">
          <w:rPr>
            <w:rStyle w:val="Hyperlink"/>
          </w:rPr>
          <w:t>Doubling down Europe's low carbon investment opportunity, February 2020</w:t>
        </w:r>
      </w:hyperlink>
    </w:p>
  </w:footnote>
  <w:footnote w:id="149">
    <w:p w14:paraId="17417AEE" w14:textId="77777777" w:rsidR="00B22882" w:rsidRPr="00EE2861" w:rsidRDefault="00B22882" w:rsidP="00024367">
      <w:pPr>
        <w:pStyle w:val="FootnoteText"/>
      </w:pPr>
      <w:r>
        <w:rPr>
          <w:rStyle w:val="FootnoteReference"/>
        </w:rPr>
        <w:footnoteRef/>
      </w:r>
      <w:r>
        <w:t xml:space="preserve"> </w:t>
      </w:r>
      <w:r w:rsidRPr="00EE2861">
        <w:t>While the companies anticipated more than 2.4 GtCO2e of cumulative emissions reductions over the lifetime of their initiatives – more than the annual emissions of Germany, the United Kingdom, Italy, Poland and France combined –, they also expected to achieve €65 billion of cost savings over the lifetimes of their investments. Compared to their initial €24 billion of investments (in 2019) this represents a net €41 billion contribution to bottom line.</w:t>
      </w:r>
      <w:r>
        <w:t xml:space="preserve"> </w:t>
      </w:r>
    </w:p>
  </w:footnote>
  <w:footnote w:id="150">
    <w:p w14:paraId="4615BD80" w14:textId="77777777" w:rsidR="00B22882" w:rsidRPr="00ED4B31" w:rsidRDefault="00B22882" w:rsidP="00024367">
      <w:pPr>
        <w:pStyle w:val="FootnoteText"/>
      </w:pPr>
      <w:r>
        <w:rPr>
          <w:rStyle w:val="FootnoteReference"/>
        </w:rPr>
        <w:footnoteRef/>
      </w:r>
      <w:r>
        <w:t xml:space="preserve"> </w:t>
      </w:r>
      <w:r w:rsidRPr="00ED4B31">
        <w:t xml:space="preserve">The most profitable emissions reduction initiatives were expected to be investments in energy efficiency processes but significant abatement profits were also anticipated from investments in transport electrification and low-carbon energy. </w:t>
      </w:r>
    </w:p>
  </w:footnote>
  <w:footnote w:id="151">
    <w:p w14:paraId="74722F1B" w14:textId="5538EC5B" w:rsidR="00B22882" w:rsidRPr="009A36AF" w:rsidRDefault="00B22882">
      <w:pPr>
        <w:pStyle w:val="FootnoteText"/>
      </w:pPr>
      <w:r>
        <w:rPr>
          <w:rStyle w:val="FootnoteReference"/>
        </w:rPr>
        <w:footnoteRef/>
      </w:r>
      <w:r>
        <w:t xml:space="preserve"> See </w:t>
      </w:r>
      <w:hyperlink r:id="rId43" w:history="1">
        <w:r w:rsidRPr="0019101D">
          <w:rPr>
            <w:color w:val="0000FF"/>
            <w:u w:val="single"/>
          </w:rPr>
          <w:t>How Enel became Europe’s climate centurion | The Economist</w:t>
        </w:r>
      </w:hyperlink>
      <w:r>
        <w:t>, 28 November 2020.</w:t>
      </w:r>
    </w:p>
  </w:footnote>
  <w:footnote w:id="152">
    <w:p w14:paraId="064F8D2D" w14:textId="2E797D4F" w:rsidR="00B22882" w:rsidRPr="004E0142" w:rsidRDefault="00B22882">
      <w:pPr>
        <w:pStyle w:val="FootnoteText"/>
      </w:pPr>
      <w:r>
        <w:rPr>
          <w:rStyle w:val="FootnoteReference"/>
        </w:rPr>
        <w:footnoteRef/>
      </w:r>
      <w:r>
        <w:t xml:space="preserve"> For simplified due diligence, which applies under certain options mainly to medium-sized  companies, a 25% discount was estimated compared to these data.</w:t>
      </w:r>
    </w:p>
  </w:footnote>
  <w:footnote w:id="153">
    <w:p w14:paraId="66587CF8" w14:textId="1547001E" w:rsidR="00B22882" w:rsidRPr="00787E76" w:rsidRDefault="00B22882">
      <w:pPr>
        <w:pStyle w:val="FootnoteText"/>
        <w:rPr>
          <w:lang w:val="hu-HU"/>
        </w:rPr>
      </w:pPr>
      <w:r>
        <w:rPr>
          <w:rStyle w:val="FootnoteReference"/>
        </w:rPr>
        <w:footnoteRef/>
      </w:r>
      <w:r>
        <w:t xml:space="preserve"> For the majority of large companies the lower estimate is relevant, the l</w:t>
      </w:r>
      <w:r>
        <w:rPr>
          <w:lang w:val="hu-HU"/>
        </w:rPr>
        <w:t>arger values only concern about 300 very large companies.</w:t>
      </w:r>
    </w:p>
  </w:footnote>
  <w:footnote w:id="154">
    <w:p w14:paraId="2A4A4DB6" w14:textId="35C48D76" w:rsidR="00B22882" w:rsidRPr="004E0142" w:rsidRDefault="00B22882">
      <w:pPr>
        <w:pStyle w:val="FootnoteText"/>
      </w:pPr>
      <w:r>
        <w:rPr>
          <w:rStyle w:val="FootnoteReference"/>
        </w:rPr>
        <w:footnoteRef/>
      </w:r>
      <w:r>
        <w:t xml:space="preserve"> In the case of SMEs, the smaller estimates concern companies that fall under the scope of the CSRD.</w:t>
      </w:r>
    </w:p>
  </w:footnote>
  <w:footnote w:id="155">
    <w:p w14:paraId="15C180D0" w14:textId="2F0A1278" w:rsidR="00B22882" w:rsidRPr="00715987" w:rsidRDefault="00B22882" w:rsidP="00715987">
      <w:pPr>
        <w:rPr>
          <w:rFonts w:asciiTheme="minorHAnsi" w:hAnsiTheme="minorHAnsi"/>
          <w:lang w:val="hu-HU"/>
        </w:rPr>
      </w:pPr>
      <w:r>
        <w:rPr>
          <w:rStyle w:val="FootnoteReference"/>
        </w:rPr>
        <w:footnoteRef/>
      </w:r>
      <w:r>
        <w:t xml:space="preserve"> </w:t>
      </w:r>
      <w:r w:rsidRPr="0019101D">
        <w:rPr>
          <w:rFonts w:cs="Times New Roman"/>
          <w:sz w:val="20"/>
          <w:szCs w:val="20"/>
        </w:rPr>
        <w:t xml:space="preserve">This is the cost of </w:t>
      </w:r>
      <w:r w:rsidRPr="0019101D">
        <w:rPr>
          <w:rFonts w:cs="Times New Roman"/>
          <w:b/>
          <w:sz w:val="20"/>
          <w:szCs w:val="20"/>
        </w:rPr>
        <w:t>third-party assurance of the non-financial (sustainability) reporting</w:t>
      </w:r>
      <w:r w:rsidRPr="0019101D">
        <w:rPr>
          <w:rFonts w:cs="Times New Roman"/>
          <w:sz w:val="20"/>
          <w:szCs w:val="20"/>
        </w:rPr>
        <w:t xml:space="preserve"> which, depending on the level of assurance agreed upon, can cover all of the content of the non-financial statements (including key performance indicators, processes and the report) or be limited to e.g. a selection of KPIs or to checking the processes leading to the reported figures.</w:t>
      </w:r>
      <w:r w:rsidRPr="0019101D">
        <w:rPr>
          <w:rFonts w:cs="Times New Roman"/>
          <w:sz w:val="20"/>
        </w:rPr>
        <w:t xml:space="preserve"> </w:t>
      </w:r>
      <w:r w:rsidRPr="0019101D">
        <w:rPr>
          <w:rFonts w:eastAsia="Calibri" w:cs="Times New Roman"/>
          <w:sz w:val="20"/>
          <w:szCs w:val="20"/>
          <w:lang w:val="en-US"/>
        </w:rPr>
        <w:t>Reasonable assurance of the report is estimated to cost EUR 26 870 annually</w:t>
      </w:r>
      <w:r w:rsidRPr="4DD5115E">
        <w:rPr>
          <w:rFonts w:asciiTheme="minorHAnsi" w:eastAsia="Calibri" w:hAnsiTheme="minorHAnsi"/>
          <w:sz w:val="20"/>
          <w:szCs w:val="20"/>
          <w:lang w:val="en-US"/>
        </w:rPr>
        <w:t>.</w:t>
      </w:r>
    </w:p>
  </w:footnote>
  <w:footnote w:id="156">
    <w:p w14:paraId="51FD8E54" w14:textId="1C336461" w:rsidR="00B22882" w:rsidRPr="00715987" w:rsidRDefault="00B22882" w:rsidP="00715987">
      <w:pPr>
        <w:rPr>
          <w:lang w:val="hu-HU"/>
        </w:rPr>
      </w:pPr>
      <w:r>
        <w:rPr>
          <w:rStyle w:val="FootnoteReference"/>
        </w:rPr>
        <w:footnoteRef/>
      </w:r>
      <w:r>
        <w:t xml:space="preserve"> </w:t>
      </w:r>
      <w:r w:rsidRPr="0019101D">
        <w:rPr>
          <w:rFonts w:cs="Times New Roman"/>
          <w:sz w:val="20"/>
          <w:szCs w:val="20"/>
        </w:rPr>
        <w:t>R</w:t>
      </w:r>
      <w:r w:rsidRPr="0019101D">
        <w:rPr>
          <w:rFonts w:eastAsia="Calibri" w:cs="Times New Roman"/>
          <w:sz w:val="20"/>
          <w:szCs w:val="20"/>
          <w:lang w:val="en-US"/>
        </w:rPr>
        <w:t>easonable assurance of report would cost EUR 125 000 annually for very large companies with EUR 8 billion average turnover, and EUR 57 000 for large companies with average turnover of EUR 658 million</w:t>
      </w:r>
      <w:r w:rsidRPr="006669E0">
        <w:rPr>
          <w:rFonts w:asciiTheme="minorHAnsi" w:eastAsia="Calibri" w:hAnsiTheme="minorHAnsi"/>
          <w:sz w:val="20"/>
          <w:szCs w:val="20"/>
          <w:lang w:val="en-US"/>
        </w:rPr>
        <w:t>.</w:t>
      </w:r>
    </w:p>
  </w:footnote>
  <w:footnote w:id="157">
    <w:p w14:paraId="30B0F5CF" w14:textId="77777777" w:rsidR="00B22882" w:rsidRDefault="00B22882" w:rsidP="000D6F11">
      <w:pPr>
        <w:pStyle w:val="FootnoteText"/>
        <w:rPr>
          <w:rFonts w:cs="Times New Roman"/>
        </w:rPr>
      </w:pPr>
      <w:r w:rsidRPr="000C2F3B">
        <w:rPr>
          <w:rStyle w:val="FootnoteReference"/>
          <w:rFonts w:asciiTheme="minorHAnsi" w:hAnsiTheme="minorHAnsi" w:cstheme="minorHAnsi"/>
        </w:rPr>
        <w:footnoteRef/>
      </w:r>
      <w:r w:rsidRPr="000C2F3B">
        <w:rPr>
          <w:rFonts w:asciiTheme="minorHAnsi" w:hAnsiTheme="minorHAnsi" w:cstheme="minorHAnsi"/>
        </w:rPr>
        <w:t xml:space="preserve"> </w:t>
      </w:r>
      <w:r w:rsidRPr="0019101D">
        <w:rPr>
          <w:rFonts w:cs="Times New Roman"/>
        </w:rPr>
        <w:t>The Supporting study on due diligence seems to use a more granular approach for aggregating the costs in the case of SMEs but only one size category for the large companies, in accordance with the availability of corporate revenue data for companies with 1-19, 20-49, 50-249 and 250 or more employees (see Part IV: Annex</w:t>
      </w:r>
    </w:p>
    <w:p w14:paraId="0CCAAC40" w14:textId="1498458D" w:rsidR="00B22882" w:rsidRPr="0019101D" w:rsidRDefault="00B22882" w:rsidP="000D6F11">
      <w:pPr>
        <w:pStyle w:val="FootnoteText"/>
        <w:rPr>
          <w:rFonts w:cs="Times New Roman"/>
        </w:rPr>
      </w:pPr>
      <w:r w:rsidRPr="0019101D">
        <w:rPr>
          <w:rFonts w:cs="Times New Roman"/>
        </w:rPr>
        <w:t xml:space="preserve">ures, Table 0.2). As the policy options assessed in detail in this report cover small companies only in case they are listed, and because the costs are substantially higher for companies with very high revenues, our calculations are </w:t>
      </w:r>
      <w:r w:rsidRPr="0019101D">
        <w:rPr>
          <w:rFonts w:cs="Times New Roman"/>
          <w:b/>
        </w:rPr>
        <w:t>more granular in the large company size group.</w:t>
      </w:r>
    </w:p>
  </w:footnote>
  <w:footnote w:id="158">
    <w:p w14:paraId="32861B8C" w14:textId="0711245F" w:rsidR="00B22882" w:rsidRPr="00602D46" w:rsidRDefault="00B22882">
      <w:pPr>
        <w:pStyle w:val="FootnoteText"/>
      </w:pPr>
      <w:r>
        <w:rPr>
          <w:rStyle w:val="FootnoteReference"/>
        </w:rPr>
        <w:footnoteRef/>
      </w:r>
      <w:r>
        <w:t xml:space="preserve"> </w:t>
      </w:r>
      <w:r w:rsidRPr="000D6F11">
        <w:fldChar w:fldCharType="begin"/>
      </w:r>
      <w:r w:rsidRPr="000D6F11">
        <w:instrText xml:space="preserve"> REF _Ref86138475 \r \h  \* MERGEFORMAT </w:instrText>
      </w:r>
      <w:r w:rsidRPr="000D6F11">
        <w:fldChar w:fldCharType="separate"/>
      </w:r>
      <w:r w:rsidR="004928F1">
        <w:t>Annex 11</w:t>
      </w:r>
      <w:r w:rsidRPr="000D6F11">
        <w:fldChar w:fldCharType="end"/>
      </w:r>
      <w:r w:rsidRPr="000D6F11">
        <w:t xml:space="preserve"> contains </w:t>
      </w:r>
      <w:r w:rsidRPr="00602D46">
        <w:rPr>
          <w:b/>
        </w:rPr>
        <w:t>the number of</w:t>
      </w:r>
      <w:r w:rsidRPr="000D6F11">
        <w:rPr>
          <w:b/>
        </w:rPr>
        <w:t xml:space="preserve"> </w:t>
      </w:r>
      <w:r w:rsidRPr="00602D46">
        <w:rPr>
          <w:b/>
        </w:rPr>
        <w:t>midcaps and medium-sized companies</w:t>
      </w:r>
      <w:r w:rsidRPr="00602D46">
        <w:t xml:space="preserve"> (according to the two different definitions) operating in the identified high-impact sectors, </w:t>
      </w:r>
      <w:r w:rsidRPr="00602D46">
        <w:rPr>
          <w:b/>
        </w:rPr>
        <w:t>excluding those</w:t>
      </w:r>
      <w:r w:rsidRPr="00602D46">
        <w:t xml:space="preserve"> that should not be subject to a simplified duty as they </w:t>
      </w:r>
      <w:r w:rsidRPr="00602D46">
        <w:rPr>
          <w:b/>
        </w:rPr>
        <w:t>belong to the group or value chain of a larger company which is subject to the full regime</w:t>
      </w:r>
      <w:r w:rsidRPr="00602D46">
        <w:t>, covering all impact types (and extending to subsidiaries and value chains). As explained in that annex, the correction factor is estimated to be about 50%.</w:t>
      </w:r>
    </w:p>
  </w:footnote>
  <w:footnote w:id="159">
    <w:p w14:paraId="3F74D519" w14:textId="77777777" w:rsidR="00B22882" w:rsidRPr="0002245F" w:rsidRDefault="00B22882" w:rsidP="005A7CCB">
      <w:pPr>
        <w:pStyle w:val="FootnoteText"/>
      </w:pPr>
      <w:r>
        <w:rPr>
          <w:rStyle w:val="FootnoteReference"/>
        </w:rPr>
        <w:footnoteRef/>
      </w:r>
      <w:r>
        <w:t xml:space="preserve"> To simplify the calculations we assumed that not more than 10% of the large companies have a turnover exceeding EUR 5 billion.</w:t>
      </w:r>
    </w:p>
  </w:footnote>
  <w:footnote w:id="160">
    <w:p w14:paraId="038A4061" w14:textId="45E85CF8" w:rsidR="00B22882" w:rsidRPr="008F2826" w:rsidRDefault="00B22882">
      <w:pPr>
        <w:pStyle w:val="FootnoteText"/>
      </w:pPr>
      <w:r>
        <w:rPr>
          <w:rStyle w:val="FootnoteReference"/>
        </w:rPr>
        <w:footnoteRef/>
      </w:r>
      <w:r>
        <w:t xml:space="preserve"> This separation is only made for calculating the cost which are, at firm level, different for the large and for the medium-sized companies. Overall, the scope covers all medium-sized and large companies, i.e. all LLCs with a minimum of 50 employees and a minimum of EUR 8 million turnover.</w:t>
      </w:r>
    </w:p>
  </w:footnote>
  <w:footnote w:id="161">
    <w:p w14:paraId="6AE11F42" w14:textId="1DF60A1E" w:rsidR="00B22882" w:rsidRPr="000E4932" w:rsidRDefault="00B22882">
      <w:pPr>
        <w:pStyle w:val="FootnoteText"/>
      </w:pPr>
      <w:r>
        <w:rPr>
          <w:rStyle w:val="FootnoteReference"/>
        </w:rPr>
        <w:footnoteRef/>
      </w:r>
      <w:r>
        <w:t xml:space="preserve"> Assuming that in this sector 10% of the large companies have more than EUR 5 billion turnover.</w:t>
      </w:r>
    </w:p>
  </w:footnote>
  <w:footnote w:id="162">
    <w:p w14:paraId="17100110" w14:textId="5ED9011B" w:rsidR="00B22882" w:rsidRPr="007D096D" w:rsidRDefault="00B22882">
      <w:pPr>
        <w:pStyle w:val="FootnoteText"/>
      </w:pPr>
      <w:r>
        <w:rPr>
          <w:rStyle w:val="FootnoteReference"/>
        </w:rPr>
        <w:footnoteRef/>
      </w:r>
      <w:r>
        <w:t xml:space="preserve"> Calculated with </w:t>
      </w:r>
      <w:r w:rsidRPr="00F97113">
        <w:t>40%</w:t>
      </w:r>
      <w:r>
        <w:t xml:space="preserve"> of the estimated costs of simplified due diligence obligation that would target the most relevant issues.</w:t>
      </w:r>
    </w:p>
  </w:footnote>
  <w:footnote w:id="163">
    <w:p w14:paraId="45312F89" w14:textId="733E2EA6" w:rsidR="00B22882" w:rsidRPr="00F06AE1" w:rsidRDefault="00B22882">
      <w:pPr>
        <w:pStyle w:val="FootnoteText"/>
      </w:pPr>
      <w:r>
        <w:rPr>
          <w:rStyle w:val="FootnoteReference"/>
        </w:rPr>
        <w:footnoteRef/>
      </w:r>
      <w:r>
        <w:t xml:space="preserve"> For relevant reserch, see Arabesque, From stockholder to stakeholder.</w:t>
      </w:r>
    </w:p>
  </w:footnote>
  <w:footnote w:id="164">
    <w:p w14:paraId="2932CDE0" w14:textId="0A2D403B" w:rsidR="00B22882" w:rsidRPr="00F06AE1" w:rsidRDefault="00B22882">
      <w:pPr>
        <w:pStyle w:val="FootnoteText"/>
      </w:pPr>
      <w:r>
        <w:rPr>
          <w:rStyle w:val="FootnoteReference"/>
        </w:rPr>
        <w:footnoteRef/>
      </w:r>
      <w:r>
        <w:t xml:space="preserve"> Eccles and Serafeim, 2013, Harvard Business Review, The Performance Frontier.</w:t>
      </w:r>
    </w:p>
  </w:footnote>
  <w:footnote w:id="165">
    <w:p w14:paraId="640CF1DF" w14:textId="4BCAA7D4" w:rsidR="00B22882" w:rsidRPr="00132607" w:rsidRDefault="00B22882" w:rsidP="00132607">
      <w:pPr>
        <w:pStyle w:val="FootnoteText"/>
      </w:pPr>
      <w:r>
        <w:rPr>
          <w:rStyle w:val="FootnoteReference"/>
        </w:rPr>
        <w:footnoteRef/>
      </w:r>
      <w:r w:rsidRPr="00132607">
        <w:t xml:space="preserve"> </w:t>
      </w:r>
      <w:r>
        <w:t>At the same time, t</w:t>
      </w:r>
      <w:r>
        <w:rPr>
          <w:rFonts w:cs="Times New Roman"/>
        </w:rPr>
        <w:t>he averages used in the study overestimate firm-level annual costs as shown in the previous sections (due to the lack of accounting for the evolution of the dynamic baseline, for cost mitigating factors etc.).</w:t>
      </w:r>
    </w:p>
  </w:footnote>
  <w:footnote w:id="166">
    <w:p w14:paraId="34032580" w14:textId="487D50E4" w:rsidR="00B22882" w:rsidRPr="00992D6B" w:rsidRDefault="00B22882" w:rsidP="00557475">
      <w:pPr>
        <w:pStyle w:val="FootnoteText"/>
        <w:rPr>
          <w:lang w:val="fr-BE"/>
        </w:rPr>
      </w:pPr>
      <w:r>
        <w:rPr>
          <w:rStyle w:val="FootnoteReference"/>
        </w:rPr>
        <w:footnoteRef/>
      </w:r>
      <w:r w:rsidRPr="00992D6B">
        <w:rPr>
          <w:lang w:val="fr-BE"/>
        </w:rPr>
        <w:t xml:space="preserve"> Évaluation de la mise en œuvre de la loi n° 2017-399 du 27 mars 2017 relative au devoir de vigilance des sociétés mères et des entreprises donneuses d’ordre</w:t>
      </w:r>
      <w:r>
        <w:rPr>
          <w:lang w:val="fr-BE"/>
        </w:rPr>
        <w:t>, rapport de Anne Duthilleul et Matthias de Jouvenel.</w:t>
      </w:r>
    </w:p>
  </w:footnote>
  <w:footnote w:id="167">
    <w:p w14:paraId="009CE0E7" w14:textId="58B8907F" w:rsidR="00B22882" w:rsidRPr="0024291E" w:rsidRDefault="00B22882" w:rsidP="00E16C7C">
      <w:pPr>
        <w:pStyle w:val="FootnoteText"/>
      </w:pPr>
      <w:r>
        <w:rPr>
          <w:rStyle w:val="FootnoteReference"/>
        </w:rPr>
        <w:footnoteRef/>
      </w:r>
      <w:r w:rsidRPr="0024291E">
        <w:t xml:space="preserve"> See the justification of the bill submitted by the government: </w:t>
      </w:r>
      <w:hyperlink r:id="rId44" w:history="1">
        <w:r w:rsidRPr="0024291E">
          <w:rPr>
            <w:rStyle w:val="Hyperlink"/>
          </w:rPr>
          <w:t>Referentenentwurf</w:t>
        </w:r>
      </w:hyperlink>
      <w:r w:rsidRPr="0024291E">
        <w:t xml:space="preserve"> des Bundesministeriums für Arbeit und Soziales Gesetz über die unternehmerischen Sorgfaltspflichten in Lieferketten, adopted by the Federal Government of Germany on 3 March 2021.</w:t>
      </w:r>
    </w:p>
  </w:footnote>
  <w:footnote w:id="168">
    <w:p w14:paraId="3D2D2B30" w14:textId="77777777" w:rsidR="00B22882" w:rsidRPr="005C0B4E" w:rsidRDefault="00B22882" w:rsidP="00355E5D">
      <w:pPr>
        <w:pStyle w:val="FootnoteText"/>
      </w:pPr>
      <w:r w:rsidRPr="005C0B4E">
        <w:rPr>
          <w:rStyle w:val="FootnoteReference"/>
        </w:rPr>
        <w:footnoteRef/>
      </w:r>
      <w:r w:rsidRPr="005C0B4E">
        <w:t xml:space="preserve"> </w:t>
      </w:r>
      <w:r>
        <w:t xml:space="preserve">The costs in the German calculations refer </w:t>
      </w:r>
      <w:r w:rsidRPr="005C0B4E">
        <w:t xml:space="preserve">only </w:t>
      </w:r>
      <w:r>
        <w:t xml:space="preserve">to very </w:t>
      </w:r>
      <w:r w:rsidRPr="005C0B4E">
        <w:t>large companies</w:t>
      </w:r>
      <w:r>
        <w:t xml:space="preserve"> that have more than 3000 employees</w:t>
      </w:r>
      <w:r w:rsidRPr="005C0B4E">
        <w:t xml:space="preserve">. </w:t>
      </w:r>
    </w:p>
  </w:footnote>
  <w:footnote w:id="169">
    <w:p w14:paraId="77129384" w14:textId="3856165D" w:rsidR="00B22882" w:rsidRPr="00355E5D" w:rsidRDefault="00B22882">
      <w:pPr>
        <w:pStyle w:val="FootnoteText"/>
      </w:pPr>
      <w:r w:rsidRPr="00355E5D">
        <w:rPr>
          <w:rStyle w:val="FootnoteReference"/>
        </w:rPr>
        <w:footnoteRef/>
      </w:r>
      <w:r w:rsidRPr="00355E5D">
        <w:t xml:space="preserve"> </w:t>
      </w:r>
      <w:r w:rsidRPr="00EE4448">
        <w:t xml:space="preserve">This </w:t>
      </w:r>
      <w:r w:rsidRPr="00B17479">
        <w:t>will result in a weighted „efficiency” rate for the total group of supervised companies as follows: 20% x (number of SMEs / total number of companies</w:t>
      </w:r>
      <w:r w:rsidRPr="00FA566F">
        <w:t>)</w:t>
      </w:r>
      <w:r>
        <w:t xml:space="preserve"> </w:t>
      </w:r>
      <w:r w:rsidRPr="00FA566F">
        <w:t>+</w:t>
      </w:r>
      <w:r w:rsidRPr="00B17479">
        <w:t>100% x (number of large companies / total number of compani</w:t>
      </w:r>
      <w:r>
        <w:t>e</w:t>
      </w:r>
      <w:r w:rsidRPr="00B17479">
        <w:t>s) for all supervisory activities, except for training (which is calculated per Member State</w:t>
      </w:r>
      <w:r>
        <w:t>, for the sake of simplification</w:t>
      </w:r>
      <w:r w:rsidRPr="00B17479">
        <w:t>).</w:t>
      </w:r>
    </w:p>
  </w:footnote>
  <w:footnote w:id="170">
    <w:p w14:paraId="1DBA7C1B" w14:textId="77777777" w:rsidR="00B22882" w:rsidRPr="005C0B4E" w:rsidRDefault="00B22882" w:rsidP="00E16C7C">
      <w:pPr>
        <w:pStyle w:val="FootnoteText"/>
      </w:pPr>
      <w:r w:rsidRPr="005C0B4E">
        <w:rPr>
          <w:rStyle w:val="FootnoteReference"/>
        </w:rPr>
        <w:footnoteRef/>
      </w:r>
      <w:r w:rsidRPr="005C0B4E">
        <w:t xml:space="preserve"> One FTE corresponds to one employee who commits to 200 workdays of 8 hours at </w:t>
      </w:r>
      <w:r>
        <w:t>EUR </w:t>
      </w:r>
      <w:r w:rsidRPr="005C0B4E">
        <w:t>27</w:t>
      </w:r>
      <w:r>
        <w:t>.</w:t>
      </w:r>
      <w:r w:rsidRPr="005C0B4E">
        <w:t xml:space="preserve">70 an hour on average. </w:t>
      </w:r>
    </w:p>
  </w:footnote>
  <w:footnote w:id="171">
    <w:p w14:paraId="1637EB0F" w14:textId="429A5915" w:rsidR="00B22882" w:rsidRPr="00D97D1F" w:rsidRDefault="00B22882" w:rsidP="00E16C7C">
      <w:pPr>
        <w:pStyle w:val="FootnoteText"/>
      </w:pPr>
      <w:r w:rsidRPr="005C0B4E">
        <w:rPr>
          <w:rStyle w:val="FootnoteReference"/>
        </w:rPr>
        <w:footnoteRef/>
      </w:r>
      <w:r w:rsidRPr="005C0B4E">
        <w:t xml:space="preserve"> Based on: </w:t>
      </w:r>
      <w:hyperlink r:id="rId45" w:history="1">
        <w:r w:rsidRPr="005C0B4E">
          <w:rPr>
            <w:rStyle w:val="Hyperlink"/>
          </w:rPr>
          <w:t>https://ec.europa.eu/eurostat/statistics-explained/index.php/Wages_and_labour_costs</w:t>
        </w:r>
      </w:hyperlink>
      <w:r>
        <w:t>.</w:t>
      </w:r>
    </w:p>
  </w:footnote>
  <w:footnote w:id="172">
    <w:p w14:paraId="382D33EB" w14:textId="6D67C2E1" w:rsidR="00B22882" w:rsidRPr="009422E4" w:rsidRDefault="00B22882" w:rsidP="000E4C1F">
      <w:pPr>
        <w:pStyle w:val="FootnoteText"/>
        <w:rPr>
          <w:lang w:val="hu-HU"/>
        </w:rPr>
      </w:pPr>
      <w:r>
        <w:rPr>
          <w:rStyle w:val="FootnoteReference"/>
        </w:rPr>
        <w:footnoteRef/>
      </w:r>
      <w:r>
        <w:t xml:space="preserve"> </w:t>
      </w:r>
      <w:r>
        <w:rPr>
          <w:lang w:val="hu-HU"/>
        </w:rPr>
        <w:t>For option 1a, the following labour costs would apply for the example of covering the C13 manufacture of textile subsector: EUR 136 000 recurrent labour cost.</w:t>
      </w:r>
    </w:p>
  </w:footnote>
  <w:footnote w:id="173">
    <w:p w14:paraId="3D7CA010" w14:textId="6BAB6FE9" w:rsidR="00B22882" w:rsidRPr="009422E4" w:rsidRDefault="00B22882" w:rsidP="009422E4">
      <w:pPr>
        <w:pStyle w:val="FootnoteText"/>
        <w:rPr>
          <w:lang w:val="hu-HU"/>
        </w:rPr>
      </w:pPr>
      <w:r>
        <w:rPr>
          <w:rStyle w:val="FootnoteReference"/>
        </w:rPr>
        <w:footnoteRef/>
      </w:r>
      <w:r>
        <w:t xml:space="preserve"> </w:t>
      </w:r>
      <w:r>
        <w:rPr>
          <w:lang w:val="hu-HU"/>
        </w:rPr>
        <w:t>For option 1a, the following total OOPC is estimated for the example of covering the C13 manufacture of textile subsector: EUR 11 200 recurrent expenses.</w:t>
      </w:r>
    </w:p>
  </w:footnote>
  <w:footnote w:id="174">
    <w:p w14:paraId="69D20E13" w14:textId="77777777" w:rsidR="00B22882" w:rsidRDefault="00B22882" w:rsidP="00FD3FF9">
      <w:pPr>
        <w:pStyle w:val="FootnoteText"/>
        <w:rPr>
          <w:rFonts w:asciiTheme="minorHAnsi" w:hAnsiTheme="minorHAnsi"/>
        </w:rPr>
      </w:pPr>
      <w:r>
        <w:rPr>
          <w:rStyle w:val="FootnoteReference"/>
        </w:rPr>
        <w:footnoteRef/>
      </w:r>
      <w:r>
        <w:t xml:space="preserve"> </w:t>
      </w:r>
      <w:hyperlink r:id="rId46" w:history="1">
        <w:r>
          <w:rPr>
            <w:rStyle w:val="Hyperlink"/>
          </w:rPr>
          <w:t>McKinsey Global Institute, 2017</w:t>
        </w:r>
      </w:hyperlink>
      <w:r>
        <w:t>.</w:t>
      </w:r>
    </w:p>
  </w:footnote>
  <w:footnote w:id="175">
    <w:p w14:paraId="33F963F2" w14:textId="4000ECFE" w:rsidR="00B22882" w:rsidRDefault="00B22882" w:rsidP="00B06D1F">
      <w:pPr>
        <w:pStyle w:val="FootnoteText"/>
      </w:pPr>
      <w:r>
        <w:rPr>
          <w:rStyle w:val="FootnoteReference"/>
        </w:rPr>
        <w:footnoteRef/>
      </w:r>
      <w:r>
        <w:t xml:space="preserve"> E.g. Dodd-Frank Act, Modern Slavery Act, Duty of Vigilance Law, Conflict Minerals regulation, etc.</w:t>
      </w:r>
    </w:p>
  </w:footnote>
  <w:footnote w:id="176">
    <w:p w14:paraId="017C155B" w14:textId="77777777" w:rsidR="00B22882" w:rsidRPr="00496E36" w:rsidRDefault="00B22882" w:rsidP="00B06D1F">
      <w:pPr>
        <w:pStyle w:val="FootnoteText"/>
        <w:rPr>
          <w:lang w:val="en-US"/>
        </w:rPr>
      </w:pPr>
      <w:r>
        <w:rPr>
          <w:rStyle w:val="FootnoteReference"/>
        </w:rPr>
        <w:footnoteRef/>
      </w:r>
      <w:r w:rsidRPr="000B7BFD">
        <w:rPr>
          <w:lang w:val="en-IE"/>
        </w:rPr>
        <w:t xml:space="preserve"> Recent available evidence shows positive impacts, e.g. </w:t>
      </w:r>
      <w:hyperlink r:id="rId47" w:history="1">
        <w:r w:rsidRPr="00496E36">
          <w:rPr>
            <w:rStyle w:val="Hyperlink"/>
            <w:lang w:val="en-US"/>
          </w:rPr>
          <w:t>Evaluation de la mise en œuvre de la loi relative au devoir de vigilance</w:t>
        </w:r>
      </w:hyperlink>
      <w:r w:rsidRPr="00496E36">
        <w:rPr>
          <w:lang w:val="en-US"/>
        </w:rPr>
        <w:t>, January 2020</w:t>
      </w:r>
    </w:p>
  </w:footnote>
  <w:footnote w:id="177">
    <w:p w14:paraId="104C00C1" w14:textId="77777777" w:rsidR="00B22882" w:rsidRDefault="00B22882" w:rsidP="00B06D1F">
      <w:pPr>
        <w:pStyle w:val="FootnoteText"/>
      </w:pPr>
      <w:r>
        <w:rPr>
          <w:rStyle w:val="FootnoteReference"/>
        </w:rPr>
        <w:footnoteRef/>
      </w:r>
      <w:r>
        <w:t xml:space="preserve"> </w:t>
      </w:r>
      <w:r w:rsidRPr="00FA5F6D">
        <w:t xml:space="preserve">A </w:t>
      </w:r>
      <w:hyperlink r:id="rId48" w:history="1">
        <w:r w:rsidRPr="00FA5F6D">
          <w:rPr>
            <w:rStyle w:val="Hyperlink"/>
          </w:rPr>
          <w:t>study on the UK Modern Slavery Act</w:t>
        </w:r>
      </w:hyperlink>
      <w:r w:rsidRPr="00FA5F6D">
        <w:t xml:space="preserve"> shows that the Act has been instrumental in raising awareness of modern slavery in all supply chain tiers. Through training and awareness campaigns, senior business leaders have been made aware of the issues in their operations and have been able to effectively launch culture change and response efforts within their organisations.  </w:t>
      </w:r>
    </w:p>
  </w:footnote>
  <w:footnote w:id="178">
    <w:p w14:paraId="4EC5A489" w14:textId="77777777" w:rsidR="00B22882" w:rsidRDefault="00B22882" w:rsidP="00B06D1F">
      <w:pPr>
        <w:pStyle w:val="FootnoteText"/>
        <w:rPr>
          <w:color w:val="0000FF" w:themeColor="hyperlink"/>
          <w:u w:val="single"/>
        </w:rPr>
      </w:pPr>
      <w:r>
        <w:rPr>
          <w:rStyle w:val="FootnoteReference"/>
        </w:rPr>
        <w:footnoteRef/>
      </w:r>
      <w:r>
        <w:t xml:space="preserve"> E.g. In addition to </w:t>
      </w:r>
      <w:hyperlink r:id="rId49" w:history="1">
        <w:r>
          <w:rPr>
            <w:rStyle w:val="Hyperlink"/>
          </w:rPr>
          <w:t>Open public consultation on sustainable corporate governance</w:t>
        </w:r>
      </w:hyperlink>
      <w:r>
        <w:t xml:space="preserve"> evidence pointing to the benefit of increased up take of value–chain due diligence, the </w:t>
      </w:r>
      <w:hyperlink r:id="rId50" w:history="1">
        <w:r>
          <w:rPr>
            <w:rStyle w:val="Hyperlink"/>
          </w:rPr>
          <w:t>Study on due diligence requirements through the supply chain</w:t>
        </w:r>
      </w:hyperlink>
      <w:r>
        <w:t xml:space="preserve"> (2020) pg. 468 and 510. found that requirements from EU companies could make it easier for the host countries of the supply chain companies to implement labour standards in practice and thus support creating a level-playing in the host country of the supply chain company, therefore yielding</w:t>
      </w:r>
      <w:r w:rsidRPr="00FC16B8">
        <w:t xml:space="preserve"> a positive effect on t</w:t>
      </w:r>
      <w:r>
        <w:t>he workforce in third-countries and enabling t</w:t>
      </w:r>
      <w:r w:rsidRPr="00FC16B8">
        <w:t>he third-country companies active on the EU market and falling u</w:t>
      </w:r>
      <w:r>
        <w:t xml:space="preserve">nder the same requirements to </w:t>
      </w:r>
      <w:r w:rsidRPr="00FC16B8">
        <w:t>further leverage this positive effect in their home country or region.</w:t>
      </w:r>
      <w:r>
        <w:t xml:space="preserve">; Zooming in on the minerals sector </w:t>
      </w:r>
      <w:hyperlink r:id="rId51" w:history="1">
        <w:r>
          <w:rPr>
            <w:rStyle w:val="Hyperlink"/>
          </w:rPr>
          <w:t>UN group of experts</w:t>
        </w:r>
      </w:hyperlink>
      <w:r>
        <w:t xml:space="preserve"> (2021), pg. 21 found that due diligence programmes have improved transparency and security in the tin, tungsten and tantalum (3T) sector in the Great Lakes region.; Zooming in on the garment sector OECD (2020): </w:t>
      </w:r>
      <w:hyperlink r:id="rId52" w:history="1">
        <w:r>
          <w:rPr>
            <w:rStyle w:val="Hyperlink"/>
          </w:rPr>
          <w:t>OECD Feasibility Study: Measuring the Uptake and Impact of Due Diligence in the Garment and Footwear Sector Supply Chain</w:t>
        </w:r>
      </w:hyperlink>
      <w:r>
        <w:t xml:space="preserve"> (pp. 102-106) found links between responsible sourcing practices and addressing decent work deficits, such as improved safety conditions in those factories that are identified as part of the global supply chain under the Bangladesh Accord, and reducing the worst impacts on workers during COVID 19 as evidenced by ACT (2020) </w:t>
      </w:r>
      <w:hyperlink r:id="rId53" w:history="1">
        <w:r>
          <w:rPr>
            <w:rStyle w:val="Hyperlink"/>
          </w:rPr>
          <w:t>From COVID-19 to Living Wages</w:t>
        </w:r>
      </w:hyperlink>
      <w:r>
        <w:t>.</w:t>
      </w:r>
    </w:p>
  </w:footnote>
  <w:footnote w:id="179">
    <w:p w14:paraId="0F45F87F" w14:textId="77777777" w:rsidR="00B22882" w:rsidRDefault="00B22882" w:rsidP="00B06D1F">
      <w:pPr>
        <w:pStyle w:val="FootnoteText"/>
      </w:pPr>
      <w:r>
        <w:rPr>
          <w:rStyle w:val="FootnoteReference"/>
        </w:rPr>
        <w:footnoteRef/>
      </w:r>
      <w:r>
        <w:t xml:space="preserve"> E.g. Rauter (2020) </w:t>
      </w:r>
      <w:hyperlink r:id="rId54" w:history="1">
        <w:r>
          <w:rPr>
            <w:rStyle w:val="Hyperlink"/>
          </w:rPr>
          <w:t>The Effect of Mandatory Extraction Payment Disclosures on Corporate Payment and Investment Policies Abroad</w:t>
        </w:r>
      </w:hyperlink>
      <w:r>
        <w:t xml:space="preserve">, provides evidence that detailed disclosures about extraction payments to foreign host governments, per Dodd-Frank Act Section 1504, reduce illicit payment practices.; Schütte (2019) </w:t>
      </w:r>
      <w:hyperlink r:id="rId55" w:history="1">
        <w:r>
          <w:rPr>
            <w:rStyle w:val="Hyperlink"/>
          </w:rPr>
          <w:t>International mineral trade on the background of due diligence regulation: A case study of tantalum and tin supply chains from East and Central Africa</w:t>
        </w:r>
      </w:hyperlink>
      <w:r>
        <w:t xml:space="preserve"> finds evidence for one of the mechanisms by which due diligence brings about positive impacts: “Mineral origin declarations show progressively increasing geological and logistical plausibility likely reflecting a reduction of intra-regional smuggling and more accurate chain of custody documentation. As such, international mineral trade data become more consistent with on-going implementation of due diligence.”</w:t>
      </w:r>
    </w:p>
  </w:footnote>
  <w:footnote w:id="180">
    <w:p w14:paraId="0A5ADE55" w14:textId="77777777" w:rsidR="00B22882" w:rsidRDefault="00B22882" w:rsidP="00B06D1F">
      <w:pPr>
        <w:pStyle w:val="FootnoteText"/>
      </w:pPr>
      <w:r>
        <w:rPr>
          <w:rStyle w:val="FootnoteReference"/>
        </w:rPr>
        <w:footnoteRef/>
      </w:r>
      <w:r>
        <w:t xml:space="preserve"> EU’s impact assessment on the EU Conflict Minerals Regulations, Available at: </w:t>
      </w:r>
      <w:hyperlink r:id="rId56" w:history="1">
        <w:r>
          <w:rPr>
            <w:rStyle w:val="Hyperlink"/>
          </w:rPr>
          <w:t>https://eur-lex.europa.eu/legal-content/EN/TXT/PDF/?uri=CELEX:52014SC0053&amp;from=EN</w:t>
        </w:r>
      </w:hyperlink>
      <w:r>
        <w:t xml:space="preserve"> </w:t>
      </w:r>
    </w:p>
  </w:footnote>
  <w:footnote w:id="181">
    <w:p w14:paraId="5B100D36" w14:textId="77777777" w:rsidR="00B22882" w:rsidRDefault="00B22882" w:rsidP="00B06D1F">
      <w:pPr>
        <w:pStyle w:val="FootnoteText"/>
        <w:rPr>
          <w:color w:val="0000FF" w:themeColor="hyperlink"/>
          <w:u w:val="single"/>
        </w:rPr>
      </w:pPr>
      <w:r>
        <w:rPr>
          <w:rStyle w:val="FootnoteReference"/>
        </w:rPr>
        <w:footnoteRef/>
      </w:r>
      <w:r>
        <w:t xml:space="preserve"> E.g. PRG, IPIS, SFR, and Ulula (2020): </w:t>
      </w:r>
      <w:hyperlink r:id="rId57" w:history="1">
        <w:r>
          <w:rPr>
            <w:rStyle w:val="Hyperlink"/>
          </w:rPr>
          <w:t>Evaluating Due Diligence Programs for Conflict Minerals: A Matched Analysis of 3T Mines in Eastern DRC</w:t>
        </w:r>
      </w:hyperlink>
      <w:r>
        <w:rPr>
          <w:rStyle w:val="Hyperlink"/>
        </w:rPr>
        <w:t xml:space="preserve"> </w:t>
      </w:r>
      <w:r>
        <w:t xml:space="preserve">found that in areas where due diligence programmes exist, military interference in mining decreased, and public services and revenue increased. (p. 3 [27% less armed forces presence and 58% more tax collection and service provision]); Berkely, Seoul, Illinois (2021) </w:t>
      </w:r>
      <w:hyperlink r:id="rId58" w:history="1">
        <w:r>
          <w:rPr>
            <w:rStyle w:val="Hyperlink"/>
          </w:rPr>
          <w:t>The Real Effects of Conflict Minerals Disclosures</w:t>
        </w:r>
      </w:hyperlink>
      <w:r>
        <w:t xml:space="preserve"> found that conflicts in covered-countries’ mining regions decrease by roughly 15%, on average, after the conflict minerals disclosure mandate and conflicts did not spillover to other regions within the nation. </w:t>
      </w:r>
    </w:p>
  </w:footnote>
  <w:footnote w:id="182">
    <w:p w14:paraId="11D7C283" w14:textId="77777777" w:rsidR="00B22882" w:rsidRDefault="00B22882" w:rsidP="00B06D1F">
      <w:pPr>
        <w:pStyle w:val="FootnoteText"/>
      </w:pPr>
      <w:r>
        <w:rPr>
          <w:rStyle w:val="FootnoteReference"/>
        </w:rPr>
        <w:footnoteRef/>
      </w:r>
      <w:r>
        <w:t xml:space="preserve"> DAI Sustainable Business Group: DAI Supplementary Analysis to the Impact Assessment on the European Commission’s Sustainable Corporate Governance Initiative, 12 March 2021; E.g. D</w:t>
      </w:r>
      <w:r w:rsidRPr="00CA7664">
        <w:t xml:space="preserve">eveloping countries themselves are in the process of reviewing or passing new legislation. </w:t>
      </w:r>
      <w:hyperlink r:id="rId59" w:history="1">
        <w:r w:rsidRPr="00FC16B8">
          <w:rPr>
            <w:rStyle w:val="Hyperlink"/>
          </w:rPr>
          <w:t>In 2019 Kenya</w:t>
        </w:r>
      </w:hyperlink>
      <w:r w:rsidRPr="00CA7664">
        <w:t xml:space="preserve"> become the first African country to develop a National Action Plan on </w:t>
      </w:r>
      <w:r>
        <w:t>Business and Human Rights (NAP)</w:t>
      </w:r>
      <w:r w:rsidRPr="00CA7664">
        <w:t xml:space="preserve">. Other African countries such as </w:t>
      </w:r>
      <w:hyperlink r:id="rId60" w:history="1">
        <w:r w:rsidRPr="00FC16B8">
          <w:rPr>
            <w:rStyle w:val="Hyperlink"/>
          </w:rPr>
          <w:t>Zambia, Uganda, Liberia and Morocco</w:t>
        </w:r>
      </w:hyperlink>
      <w:r w:rsidRPr="00CA7664">
        <w:t xml:space="preserve"> are also developing their own NAPs. Labour rights and working conditions are already regulated at both national and international level</w:t>
      </w:r>
      <w:r>
        <w:t xml:space="preserve"> but enforcement is problematic</w:t>
      </w:r>
      <w:r w:rsidRPr="00CA7664">
        <w:t>. Insofar as mandatory due diligence would add a legally binding dimension to these existing expectations, it is likely to increase the practical uptake of those existing standards, thereby improving the labour conditions in question.</w:t>
      </w:r>
    </w:p>
  </w:footnote>
  <w:footnote w:id="183">
    <w:p w14:paraId="1D4DD2AA" w14:textId="77777777" w:rsidR="00B22882" w:rsidRDefault="00B22882" w:rsidP="00B06D1F">
      <w:pPr>
        <w:pStyle w:val="FootnoteText"/>
      </w:pPr>
      <w:r>
        <w:rPr>
          <w:rStyle w:val="FootnoteReference"/>
        </w:rPr>
        <w:footnoteRef/>
      </w:r>
      <w:r>
        <w:t xml:space="preserve"> E.g. In high- risk areas, through the due diligence process foreign companies undertake more efforts to obtain their “social license to operate”. </w:t>
      </w:r>
    </w:p>
  </w:footnote>
  <w:footnote w:id="184">
    <w:p w14:paraId="4D978AA4" w14:textId="77777777" w:rsidR="00B22882" w:rsidRDefault="00B22882" w:rsidP="00B06D1F">
      <w:pPr>
        <w:pStyle w:val="FootnoteText"/>
        <w:rPr>
          <w:lang w:val="en-IE"/>
        </w:rPr>
      </w:pPr>
      <w:r>
        <w:rPr>
          <w:rStyle w:val="FootnoteReference"/>
        </w:rPr>
        <w:footnoteRef/>
      </w:r>
      <w:r>
        <w:rPr>
          <w:lang w:val="en-IE"/>
        </w:rPr>
        <w:t xml:space="preserve"> OECD (2016) </w:t>
      </w:r>
      <w:hyperlink r:id="rId61" w:history="1">
        <w:r>
          <w:rPr>
            <w:rStyle w:val="Hyperlink"/>
            <w:lang w:val="en-IE"/>
          </w:rPr>
          <w:t>Do environmental policies affect global value chains?</w:t>
        </w:r>
      </w:hyperlink>
      <w:r>
        <w:rPr>
          <w:lang w:val="en-IE"/>
        </w:rPr>
        <w:t xml:space="preserve">, and OECD (2018) </w:t>
      </w:r>
      <w:hyperlink r:id="rId62" w:history="1">
        <w:r>
          <w:rPr>
            <w:rStyle w:val="Hyperlink"/>
            <w:lang w:val="en-IE"/>
          </w:rPr>
          <w:t>Green policies and firms’ competitiveness</w:t>
        </w:r>
      </w:hyperlink>
      <w:r>
        <w:rPr>
          <w:lang w:val="en-IE"/>
        </w:rPr>
        <w:t xml:space="preserve">; exemplify how regulation can have a positive effect on global value chain integration, competitiveness, productivity, innovation, etc. E.g. As evidenced by </w:t>
      </w:r>
      <w:r w:rsidRPr="00AE3600">
        <w:rPr>
          <w:lang w:val="en-IE"/>
        </w:rPr>
        <w:t>DAI Sustainable Business Group</w:t>
      </w:r>
      <w:r>
        <w:rPr>
          <w:lang w:val="en-IE"/>
        </w:rPr>
        <w:t>, p</w:t>
      </w:r>
      <w:r w:rsidRPr="00AE3600">
        <w:rPr>
          <w:lang w:val="en-IE"/>
        </w:rPr>
        <w:t>roject pro</w:t>
      </w:r>
      <w:r>
        <w:rPr>
          <w:lang w:val="en-IE"/>
        </w:rPr>
        <w:t xml:space="preserve">curement experts in Nigeria </w:t>
      </w:r>
      <w:r w:rsidRPr="00AE3600">
        <w:rPr>
          <w:lang w:val="en-IE"/>
        </w:rPr>
        <w:t xml:space="preserve">report that the simple act of a multinational asking due diligence questions as part of their local procurement process prompts local businesses to put measures in place so that they can improve their standards, be more responsible and become more attractive and competitive business partners.  </w:t>
      </w:r>
    </w:p>
  </w:footnote>
  <w:footnote w:id="185">
    <w:p w14:paraId="49AE88F9" w14:textId="77777777" w:rsidR="00B22882" w:rsidRDefault="00B22882" w:rsidP="00B06D1F">
      <w:pPr>
        <w:pStyle w:val="FootnoteText"/>
      </w:pPr>
      <w:r>
        <w:rPr>
          <w:rStyle w:val="FootnoteReference"/>
        </w:rPr>
        <w:footnoteRef/>
      </w:r>
      <w:r w:rsidRPr="00E72EF0">
        <w:rPr>
          <w:lang w:val="fr-BE"/>
        </w:rPr>
        <w:t xml:space="preserve"> E.g. Christensen et al. </w:t>
      </w:r>
      <w:r>
        <w:t xml:space="preserve">(2017) </w:t>
      </w:r>
      <w:hyperlink r:id="rId63" w:history="1">
        <w:r>
          <w:rPr>
            <w:rStyle w:val="Hyperlink"/>
          </w:rPr>
          <w:t>The real effects of mandated information on social responsibility in financial reports: Evidence from mine-safety records</w:t>
        </w:r>
      </w:hyperlink>
      <w:r>
        <w:t>, shows that when mine owners are obligated to disclose safety performance information in their 10-K filings, per Dodd-Frank Act Section 1503, they are incentivized to increase investments in that domain.</w:t>
      </w:r>
    </w:p>
  </w:footnote>
  <w:footnote w:id="186">
    <w:p w14:paraId="47C998AA" w14:textId="77777777" w:rsidR="00B22882" w:rsidRDefault="00B22882" w:rsidP="00B06D1F">
      <w:pPr>
        <w:pStyle w:val="FootnoteText"/>
      </w:pPr>
      <w:r>
        <w:rPr>
          <w:rStyle w:val="FootnoteReference"/>
        </w:rPr>
        <w:footnoteRef/>
      </w:r>
      <w:r>
        <w:t xml:space="preserve"> For further details prefer refer to </w:t>
      </w:r>
      <w:r w:rsidRPr="001C7B03">
        <w:t>economic impacts</w:t>
      </w:r>
      <w:r>
        <w:t xml:space="preserve">. </w:t>
      </w:r>
    </w:p>
  </w:footnote>
  <w:footnote w:id="187">
    <w:p w14:paraId="1BF2944B" w14:textId="77777777" w:rsidR="00B22882" w:rsidRDefault="00B22882" w:rsidP="00B06D1F">
      <w:pPr>
        <w:pStyle w:val="FootnoteText"/>
      </w:pPr>
      <w:r>
        <w:rPr>
          <w:rStyle w:val="FootnoteReference"/>
        </w:rPr>
        <w:footnoteRef/>
      </w:r>
      <w:r>
        <w:t xml:space="preserve"> Women, indigenous people, elderly persons, persons with disabilities, children as well as religious or ethical minorities are considered groups that are likely to face higher risks regarding potentially harmful practices and impacts.</w:t>
      </w:r>
    </w:p>
  </w:footnote>
  <w:footnote w:id="188">
    <w:p w14:paraId="442FAF41" w14:textId="77777777" w:rsidR="00B22882" w:rsidRDefault="00B22882" w:rsidP="00B06D1F">
      <w:pPr>
        <w:pStyle w:val="FootnoteText"/>
      </w:pPr>
      <w:r>
        <w:rPr>
          <w:rStyle w:val="FootnoteReference"/>
        </w:rPr>
        <w:footnoteRef/>
      </w:r>
      <w:r>
        <w:t xml:space="preserve"> </w:t>
      </w:r>
      <w:hyperlink r:id="rId64" w:history="1">
        <w:r>
          <w:rPr>
            <w:rStyle w:val="Hyperlink"/>
          </w:rPr>
          <w:t>UN Global Compact Bulletin</w:t>
        </w:r>
      </w:hyperlink>
      <w:r>
        <w:t xml:space="preserve"> (2015). E.g. Mésonnier, Nguyen (2021) </w:t>
      </w:r>
      <w:hyperlink r:id="rId65" w:history="1">
        <w:r>
          <w:rPr>
            <w:rStyle w:val="Hyperlink"/>
          </w:rPr>
          <w:t>Showing off cleaner hands: mandatory climate-related disclosure by financial institutions and the financing of fossil energy</w:t>
        </w:r>
      </w:hyperlink>
      <w:r>
        <w:t xml:space="preserve"> shows how already mandatory climate disclosure regulations introduced in France have contributed to French investors curbing their investments in fossil fuel companies by 40%.</w:t>
      </w:r>
    </w:p>
  </w:footnote>
  <w:footnote w:id="189">
    <w:p w14:paraId="74631851" w14:textId="77777777" w:rsidR="00B22882" w:rsidRDefault="00B22882" w:rsidP="00B06D1F">
      <w:pPr>
        <w:pStyle w:val="FootnoteText"/>
      </w:pPr>
      <w:r>
        <w:rPr>
          <w:rStyle w:val="FootnoteReference"/>
        </w:rPr>
        <w:footnoteRef/>
      </w:r>
      <w:r>
        <w:t xml:space="preserve"> DAI Sustainable Business Group: DAI Supplementary Analysis to the Impact Assessment on the European Commission’s Sustainable Corporate Governance Initiative, 12 March 2021</w:t>
      </w:r>
    </w:p>
  </w:footnote>
  <w:footnote w:id="190">
    <w:p w14:paraId="18A8D51D" w14:textId="1C5AD000" w:rsidR="00B22882" w:rsidRDefault="00B22882" w:rsidP="00B06D1F">
      <w:pPr>
        <w:pStyle w:val="FootnoteText"/>
      </w:pPr>
      <w:r>
        <w:rPr>
          <w:rStyle w:val="FootnoteReference"/>
        </w:rPr>
        <w:footnoteRef/>
      </w:r>
      <w:r>
        <w:t xml:space="preserve"> E.g. In addition to providing for ambitious trade and sustainable development chapters, the sustainability dimension will continue to be reflected in many other aspects of the EU’s trade and investment agreements, as foreseen by the </w:t>
      </w:r>
      <w:hyperlink r:id="rId66" w:history="1">
        <w:r w:rsidRPr="00A2327C">
          <w:rPr>
            <w:rStyle w:val="Hyperlink"/>
          </w:rPr>
          <w:t>Trade Policy Review</w:t>
        </w:r>
      </w:hyperlink>
      <w:r>
        <w:t xml:space="preserve"> (2021), p. 12. </w:t>
      </w:r>
    </w:p>
  </w:footnote>
  <w:footnote w:id="191">
    <w:p w14:paraId="20046C6A" w14:textId="31D0DF36" w:rsidR="00B22882" w:rsidRDefault="00B22882" w:rsidP="00B06D1F">
      <w:pPr>
        <w:pStyle w:val="FootnoteText"/>
      </w:pPr>
      <w:r>
        <w:rPr>
          <w:rStyle w:val="FootnoteReference"/>
        </w:rPr>
        <w:footnoteRef/>
      </w:r>
      <w:r>
        <w:t xml:space="preserve"> I</w:t>
      </w:r>
      <w:r w:rsidRPr="006E6C52">
        <w:t>mpacts for rights-holders could result in unintended consequences when mandatory due diligence obligations are imposed only fo</w:t>
      </w:r>
      <w:r>
        <w:t>r certain geographical regions</w:t>
      </w:r>
      <w:r w:rsidRPr="006E6C52">
        <w:t xml:space="preserve">, as this allows businesses to move to other areas of supply where these due diligence requirements do not </w:t>
      </w:r>
      <w:r>
        <w:t xml:space="preserve">apply, causing a demand drop and bringing about </w:t>
      </w:r>
      <w:r w:rsidRPr="00B27C63">
        <w:t>negative impacts</w:t>
      </w:r>
      <w:r>
        <w:t>, e.g.</w:t>
      </w:r>
      <w:r w:rsidRPr="00B27C63">
        <w:t xml:space="preserve"> relating to the right to food, the right to education, and the right to health</w:t>
      </w:r>
      <w:r>
        <w:t xml:space="preserve"> in the case of the </w:t>
      </w:r>
      <w:r w:rsidRPr="00B27C63">
        <w:t>Dodd-Frank Act</w:t>
      </w:r>
      <w:r>
        <w:t>,</w:t>
      </w:r>
      <w:r w:rsidRPr="00B27C63">
        <w:t xml:space="preserve"> </w:t>
      </w:r>
      <w:r>
        <w:t>as evidenced by a</w:t>
      </w:r>
      <w:r w:rsidRPr="00B27C63">
        <w:t xml:space="preserve"> study by the University of Texas School Of Law </w:t>
      </w:r>
      <w:r>
        <w:t xml:space="preserve">(Owen M., 2013). </w:t>
      </w:r>
      <w:r w:rsidRPr="006E6C52">
        <w:t xml:space="preserve">This is less likely to apply if the due diligence requirements were imposed on a wider group of businesses operating globally, as evidenced by </w:t>
      </w:r>
      <w:r>
        <w:t xml:space="preserve">the </w:t>
      </w:r>
      <w:hyperlink r:id="rId67" w:history="1">
        <w:r w:rsidRPr="006E6C52">
          <w:rPr>
            <w:rStyle w:val="Hyperlink"/>
          </w:rPr>
          <w:t>Study on due diligence requirements through the supply chain</w:t>
        </w:r>
      </w:hyperlink>
      <w:r>
        <w:t xml:space="preserve"> </w:t>
      </w:r>
      <w:r w:rsidRPr="006E6C52">
        <w:t>(</w:t>
      </w:r>
      <w:r>
        <w:t>2020), p.525.</w:t>
      </w:r>
    </w:p>
  </w:footnote>
  <w:footnote w:id="192">
    <w:p w14:paraId="64BFDECB" w14:textId="77777777" w:rsidR="00B22882" w:rsidRDefault="00B22882" w:rsidP="00B06D1F">
      <w:pPr>
        <w:pStyle w:val="FootnoteText"/>
      </w:pPr>
      <w:r>
        <w:rPr>
          <w:rStyle w:val="FootnoteReference"/>
        </w:rPr>
        <w:footnoteRef/>
      </w:r>
      <w:r>
        <w:t xml:space="preserve"> Respondents to the </w:t>
      </w:r>
      <w:hyperlink r:id="rId68" w:history="1">
        <w:r>
          <w:rPr>
            <w:rStyle w:val="Hyperlink"/>
          </w:rPr>
          <w:t>Commission open public consultation on the sustainable corporate governance initiative</w:t>
        </w:r>
      </w:hyperlink>
      <w:r>
        <w:t xml:space="preserve"> (2021) as well as </w:t>
      </w:r>
      <w:hyperlink r:id="rId69" w:history="1">
        <w:r>
          <w:rPr>
            <w:rStyle w:val="Hyperlink"/>
          </w:rPr>
          <w:t>Study on due diligence requirements through the supply chain</w:t>
        </w:r>
      </w:hyperlink>
      <w:r>
        <w:t xml:space="preserve"> (2020) pg.16, indicate that divestment is the least preferred due diligence action. </w:t>
      </w:r>
    </w:p>
  </w:footnote>
  <w:footnote w:id="193">
    <w:p w14:paraId="2FD30C1B" w14:textId="77777777" w:rsidR="00B22882" w:rsidRDefault="00B22882" w:rsidP="00B06D1F">
      <w:pPr>
        <w:pStyle w:val="FootnoteText"/>
      </w:pPr>
      <w:r>
        <w:rPr>
          <w:rStyle w:val="FootnoteReference"/>
        </w:rPr>
        <w:footnoteRef/>
      </w:r>
      <w:r>
        <w:t xml:space="preserve"> This is counterproductive regarding the social inclusion goals.</w:t>
      </w:r>
    </w:p>
  </w:footnote>
  <w:footnote w:id="194">
    <w:p w14:paraId="4E843309" w14:textId="77777777" w:rsidR="00B22882" w:rsidRDefault="00B22882" w:rsidP="00B06D1F">
      <w:pPr>
        <w:pStyle w:val="FootnoteText"/>
      </w:pPr>
      <w:r>
        <w:rPr>
          <w:rStyle w:val="FootnoteReference"/>
        </w:rPr>
        <w:footnoteRef/>
      </w:r>
      <w:r>
        <w:t xml:space="preserve"> A</w:t>
      </w:r>
      <w:r w:rsidRPr="00B73EE7">
        <w:t xml:space="preserve">ccording to the findings of the </w:t>
      </w:r>
      <w:hyperlink r:id="rId70" w:history="1">
        <w:r w:rsidRPr="00B73EE7">
          <w:rPr>
            <w:rStyle w:val="Hyperlink"/>
          </w:rPr>
          <w:t>Study on due diligence requirements through the supply chain</w:t>
        </w:r>
      </w:hyperlink>
      <w:r w:rsidRPr="00B73EE7">
        <w:t xml:space="preserve"> (p.526), the extent of this possibility is context-specific as a stronger regulatory environment may have regional effects and either pressurize governments in a host or third country to adopt similar legislation or hold companies in a host or third country accountable to follow suit voluntarily.</w:t>
      </w:r>
    </w:p>
  </w:footnote>
  <w:footnote w:id="195">
    <w:p w14:paraId="12BD1C4E" w14:textId="4CFA2E37" w:rsidR="00B22882" w:rsidRDefault="00B22882" w:rsidP="00B06D1F">
      <w:pPr>
        <w:pStyle w:val="FootnoteText"/>
      </w:pPr>
      <w:r>
        <w:rPr>
          <w:rStyle w:val="FootnoteReference"/>
        </w:rPr>
        <w:footnoteRef/>
      </w:r>
      <w:r>
        <w:t xml:space="preserve"> DAI Sustainable Business Group: DAI Supplementary Analysis to the Impact Assessment on the European Commission’s Sustainable Corporate Governance Initiative, 12 March 2021.</w:t>
      </w:r>
    </w:p>
  </w:footnote>
  <w:footnote w:id="196">
    <w:p w14:paraId="7BF3A444" w14:textId="77777777" w:rsidR="00B22882" w:rsidRDefault="00B22882" w:rsidP="00B06D1F">
      <w:pPr>
        <w:pStyle w:val="FootnoteText"/>
      </w:pPr>
      <w:r>
        <w:rPr>
          <w:rStyle w:val="FootnoteReference"/>
        </w:rPr>
        <w:footnoteRef/>
      </w:r>
      <w:r>
        <w:t xml:space="preserve"> E.g. Business and HR Resource Centre (2019) </w:t>
      </w:r>
      <w:hyperlink r:id="rId71" w:history="1">
        <w:r>
          <w:rPr>
            <w:rStyle w:val="Hyperlink"/>
          </w:rPr>
          <w:t>Fast &amp; Fair Renewable Energy Investments,</w:t>
        </w:r>
      </w:hyperlink>
      <w:r>
        <w:t xml:space="preserve"> list successful examples of stakeholder engagement as part of due diligence from countries across the globe, as follows: Canadian W Dusk Group empowers communities through indigenous ownership of renewable energy by consulting with councils of elder community leaders on projects and the community shares the benefits from the electricity produced; USAs Solar Holle creates sustainable jobs through a just transition by training solar installers in West Virginia in the United States, a region known for the dominance of coal mining in its economy, thereby mitigating the social and economic hardships the region’s residents face with shrinking jobs in the coal sector; New Zelands Contact Energy established mutually beneficial relationships with Maori land trust leaders, who own land that includes vast geothermal steam fields, through extensive consultation outlining benefit-sharing and monitoring of respect for communities’ rights.; Chiles Enel Generación withdrew its water rights in response to community concerns and the lack of free, prior, and informed consent regardless of already having invested considerably in the project. </w:t>
      </w:r>
    </w:p>
  </w:footnote>
  <w:footnote w:id="197">
    <w:p w14:paraId="4B61FF5B" w14:textId="69E458EF" w:rsidR="00B22882" w:rsidRDefault="00B22882" w:rsidP="00B06D1F">
      <w:pPr>
        <w:pStyle w:val="FootnoteText"/>
      </w:pPr>
      <w:r>
        <w:rPr>
          <w:rStyle w:val="FootnoteReference"/>
        </w:rPr>
        <w:footnoteRef/>
      </w:r>
      <w:r>
        <w:t xml:space="preserve"> By lowering the risk of doing business with local suppliers in developing countries, this support is also immediately benefitting EU companies.</w:t>
      </w:r>
    </w:p>
  </w:footnote>
  <w:footnote w:id="198">
    <w:p w14:paraId="6BAA5CBD" w14:textId="77777777" w:rsidR="00B22882" w:rsidRDefault="00B22882" w:rsidP="00B06D1F">
      <w:pPr>
        <w:pStyle w:val="FootnoteText"/>
      </w:pPr>
      <w:r>
        <w:rPr>
          <w:rStyle w:val="FootnoteReference"/>
        </w:rPr>
        <w:footnoteRef/>
      </w:r>
      <w:r>
        <w:t xml:space="preserve"> Meaningful engagement with stakeholders is attainable as can be seen for examples such as shown in Business and HR Resource Centre (2021) </w:t>
      </w:r>
      <w:hyperlink r:id="rId72" w:history="1">
        <w:r>
          <w:rPr>
            <w:rStyle w:val="Hyperlink"/>
          </w:rPr>
          <w:t>All at sea: An evaluation of company efforts to address modern slavery in pacific supply chains of canned tuna</w:t>
        </w:r>
      </w:hyperlink>
      <w:r>
        <w:t xml:space="preserve">, where Thai Union’s “Tell Us” project aims to strengthen worker voice mechanisms by implementing a standard operating procedure for handling workers’ voice, internal key performance indicators on worker voice management and guidelines for providing remediation to workers or the Rio Tinto’s ‘New Country Entry’ process in collaboration with the Danish Institute for Human Rights (DIHR) which identified major risk and needs for engagement with indigenous peoples an implemented proactive mitigation strategies. </w:t>
      </w:r>
    </w:p>
  </w:footnote>
  <w:footnote w:id="199">
    <w:p w14:paraId="13177D63" w14:textId="5CCC47A7" w:rsidR="00B22882" w:rsidRDefault="00B22882" w:rsidP="00195115">
      <w:pPr>
        <w:pStyle w:val="FootnoteText"/>
      </w:pPr>
      <w:r>
        <w:rPr>
          <w:rStyle w:val="FootnoteReference"/>
        </w:rPr>
        <w:footnoteRef/>
      </w:r>
      <w:r w:rsidRPr="004250C9">
        <w:t xml:space="preserve">McKinsey (2017) Sustainability’s deepening imprint. Available at: </w:t>
      </w:r>
      <w:hyperlink r:id="rId73" w:history="1">
        <w:r w:rsidRPr="00C81079">
          <w:rPr>
            <w:rStyle w:val="Hyperlink"/>
          </w:rPr>
          <w:t>https://www.mckinsey.com/business-functions/sustainability/our-insights/sustainabilitys-deepening-imprint#</w:t>
        </w:r>
      </w:hyperlink>
      <w:r>
        <w:rPr>
          <w:rStyle w:val="Hyperlink"/>
        </w:rPr>
        <w:t>.</w:t>
      </w:r>
    </w:p>
  </w:footnote>
  <w:footnote w:id="200">
    <w:p w14:paraId="0731E7BB" w14:textId="3F462803" w:rsidR="00B22882" w:rsidRDefault="00B22882" w:rsidP="00195115">
      <w:pPr>
        <w:pStyle w:val="FootnoteText"/>
      </w:pPr>
      <w:r>
        <w:rPr>
          <w:rStyle w:val="FootnoteReference"/>
        </w:rPr>
        <w:footnoteRef/>
      </w:r>
      <w:r>
        <w:t xml:space="preserve"> </w:t>
      </w:r>
      <w:r w:rsidRPr="00AB5EC6">
        <w:t xml:space="preserve">Clark, Gordon L. and Feiner, Andreas and Viehs, Michael (2015). From the Stockholder to the Stakeholder: How Sustainability Can Drive Financial Outperformance. Available at SSRN: </w:t>
      </w:r>
      <w:r w:rsidRPr="00C264AD">
        <w:rPr>
          <w:rStyle w:val="Hyperlink"/>
        </w:rPr>
        <w:t>https://ssrn.com/abstract=2508281 or http://dx.doi.org/10.2139/ssrn.2508281 NOTE 40</w:t>
      </w:r>
      <w:r>
        <w:rPr>
          <w:rStyle w:val="Hyperlink"/>
        </w:rPr>
        <w:t>.</w:t>
      </w:r>
    </w:p>
  </w:footnote>
  <w:footnote w:id="201">
    <w:p w14:paraId="20939D38" w14:textId="11F0292B" w:rsidR="00B22882" w:rsidRPr="00C264AD" w:rsidRDefault="00B22882" w:rsidP="00195115">
      <w:pPr>
        <w:pStyle w:val="FootnoteText"/>
        <w:rPr>
          <w:rStyle w:val="Hyperlink"/>
        </w:rPr>
      </w:pPr>
      <w:r>
        <w:rPr>
          <w:rStyle w:val="FootnoteReference"/>
        </w:rPr>
        <w:footnoteRef/>
      </w:r>
      <w:r>
        <w:t xml:space="preserve"> </w:t>
      </w:r>
      <w:r w:rsidRPr="00AB5EC6">
        <w:t>Edmans, A. (2012). T</w:t>
      </w:r>
      <w:hyperlink r:id="rId74" w:history="1">
        <w:r w:rsidRPr="00990832">
          <w:rPr>
            <w:rStyle w:val="Hyperlink"/>
          </w:rPr>
          <w:t>he Link Between Job Satisfaction and Firm Value, with Implications for Corporate Social Responsibility</w:t>
        </w:r>
      </w:hyperlink>
      <w:r w:rsidRPr="00AB5EC6">
        <w:t>. Academy of Management Perspectives 26(4), 1-19, November 2012. Available at SSRN:</w:t>
      </w:r>
      <w:r w:rsidRPr="00C264AD">
        <w:rPr>
          <w:rStyle w:val="Hyperlink"/>
        </w:rPr>
        <w:t xml:space="preserve"> https://ssrn.com/abstract=2054066 or </w:t>
      </w:r>
      <w:hyperlink r:id="rId75" w:history="1">
        <w:r w:rsidRPr="00C81079">
          <w:rPr>
            <w:rStyle w:val="Hyperlink"/>
          </w:rPr>
          <w:t>http://dx.doi.org/10.2139/ssrn.2054066</w:t>
        </w:r>
      </w:hyperlink>
      <w:r>
        <w:rPr>
          <w:rStyle w:val="Hyperlink"/>
        </w:rPr>
        <w:t>.</w:t>
      </w:r>
    </w:p>
  </w:footnote>
  <w:footnote w:id="202">
    <w:p w14:paraId="0DAA4662" w14:textId="0D2CC60D" w:rsidR="00B22882" w:rsidRPr="00245EDA" w:rsidRDefault="00B22882" w:rsidP="00195115">
      <w:pPr>
        <w:pStyle w:val="FootnoteText"/>
      </w:pPr>
      <w:r>
        <w:rPr>
          <w:rStyle w:val="FootnoteReference"/>
        </w:rPr>
        <w:footnoteRef/>
      </w:r>
      <w:r>
        <w:t xml:space="preserve"> </w:t>
      </w:r>
      <w:r w:rsidRPr="00D67BAC">
        <w:t>German Watch: Sydow J. &amp; Reichwein A., 2018</w:t>
      </w:r>
      <w:r>
        <w:t>.</w:t>
      </w:r>
    </w:p>
  </w:footnote>
  <w:footnote w:id="203">
    <w:p w14:paraId="31F0BCF6" w14:textId="77777777" w:rsidR="00B22882" w:rsidRDefault="00B22882" w:rsidP="00195115">
      <w:pPr>
        <w:pStyle w:val="FootnoteText"/>
      </w:pPr>
      <w:r>
        <w:rPr>
          <w:rStyle w:val="FootnoteReference"/>
        </w:rPr>
        <w:footnoteRef/>
      </w:r>
      <w:r>
        <w:t xml:space="preserve"> </w:t>
      </w:r>
      <w:r w:rsidRPr="00F27E9B">
        <w:t>Additionally, a few indirect advances for rights-holders were found around improved safety and health standards for miners, and the implementation of a regional certification system for mines as conflict-free. When 193 mines were assessed under this certification scheme in Eastern Congo to investigate conflict and child labour, 166 of the mines (86%) successfully passed the assessment.</w:t>
      </w:r>
    </w:p>
  </w:footnote>
  <w:footnote w:id="204">
    <w:p w14:paraId="7B8DF3B1" w14:textId="77777777" w:rsidR="00B22882" w:rsidRDefault="00B22882" w:rsidP="00195115">
      <w:pPr>
        <w:pStyle w:val="FootnoteText"/>
      </w:pPr>
      <w:r>
        <w:rPr>
          <w:rStyle w:val="FootnoteReference"/>
        </w:rPr>
        <w:footnoteRef/>
      </w:r>
      <w:r>
        <w:t xml:space="preserve"> </w:t>
      </w:r>
      <w:r w:rsidRPr="00BD1BE5">
        <w:t xml:space="preserve">The Boliden case is a good example of this. In the 1980s, Boliden paid Promel to export industrial waste to Chile, where Promel disposed of it without removing the arsenic. This caused awful health effects, including cancers and neurological disorders, for people living near the site. In 2013 victims took legal action against Boliden in the Swedish courts arguing that Boliden had breached a duty to ensure that the sludge was appropriately processed by Promel, but eventually lost their case. In March 2019, after the claimants appealed, the court decided to apply Swedish law and dismissed the appeal on the basis: that the claim for damages had been filed too late and the cause of action was time-barred. Boliden has not faced legal consequences for this negligence. The KiK case led to a similar outcome. On 11 September 2012, 258 workers died and hundreds were seriously injured when a fire broke out in the Ali Enterprise garment factory in Karachi, Pakistan. Due to lax fire safety measures, workers were at first unaware of and then trapped by the fire. At the time, the factory was producing jeans for its main client, German retailer KiK. Victims sought justice in the German courts, but the court decided to apply Pakistani law, as this was where the harm occurred, and dismissed the action, deciding that according to Pakistani law the statute of limitation had expired and the claimants were too late to seek justice. The Shell case is further proof of said obstacles. Shell is ravaging the Niger Delta through its decades-long quest for oil. Pollution caused by the activities of its subsidiary SPDC is having a devastating effect on both the ecosystem and people living in this area. Victims sued the company before Dutch courts, but claimants have faced legal barriers, challenges and uncertainty. </w:t>
      </w:r>
    </w:p>
  </w:footnote>
  <w:footnote w:id="205">
    <w:p w14:paraId="0FCAD4B3" w14:textId="77777777" w:rsidR="00B22882" w:rsidRPr="00501945" w:rsidRDefault="00B22882" w:rsidP="00195115">
      <w:pPr>
        <w:pStyle w:val="FootnoteText"/>
      </w:pPr>
      <w:r>
        <w:rPr>
          <w:rStyle w:val="FootnoteReference"/>
        </w:rPr>
        <w:footnoteRef/>
      </w:r>
      <w:r>
        <w:t xml:space="preserve"> </w:t>
      </w:r>
      <w:r w:rsidRPr="00501945">
        <w:t>DAI Supplementary Analysis to the Impact Assessment on the European Commission’s Sustainable Corporate Governance Initiative</w:t>
      </w:r>
      <w:r>
        <w:t>, 2021</w:t>
      </w:r>
    </w:p>
  </w:footnote>
  <w:footnote w:id="206">
    <w:p w14:paraId="734E9331" w14:textId="77777777" w:rsidR="00B22882" w:rsidRDefault="00B22882" w:rsidP="00195115">
      <w:pPr>
        <w:pStyle w:val="FootnoteText"/>
      </w:pPr>
      <w:r>
        <w:rPr>
          <w:rStyle w:val="FootnoteReference"/>
        </w:rPr>
        <w:footnoteRef/>
      </w:r>
      <w:r>
        <w:t xml:space="preserve"> </w:t>
      </w:r>
      <w:r w:rsidRPr="00635F25">
        <w:t>C</w:t>
      </w:r>
      <w:r>
        <w:t>ommission Staff Working Document</w:t>
      </w:r>
      <w:r w:rsidRPr="00635F25">
        <w:t xml:space="preserve"> Accompanying document to the Proposal for a D</w:t>
      </w:r>
      <w:r>
        <w:t>irective of the European Parliament and of the Council</w:t>
      </w:r>
      <w:r w:rsidRPr="00635F25">
        <w:t xml:space="preserve"> on the protection of the environment through criminal law. </w:t>
      </w:r>
      <w:hyperlink r:id="rId76" w:history="1">
        <w:r w:rsidRPr="001F32B4">
          <w:rPr>
            <w:rStyle w:val="Hyperlink"/>
          </w:rPr>
          <w:t>IMPACT ASSESSMENT</w:t>
        </w:r>
      </w:hyperlink>
      <w:r w:rsidRPr="00635F25">
        <w:t>.</w:t>
      </w:r>
      <w:r>
        <w:t xml:space="preserve"> </w:t>
      </w:r>
    </w:p>
  </w:footnote>
  <w:footnote w:id="207">
    <w:p w14:paraId="2871B989" w14:textId="74B90F00" w:rsidR="00B22882" w:rsidRPr="00501945" w:rsidRDefault="00B22882" w:rsidP="00195115">
      <w:pPr>
        <w:pStyle w:val="FootnoteText"/>
      </w:pPr>
      <w:r>
        <w:rPr>
          <w:rStyle w:val="FootnoteReference"/>
        </w:rPr>
        <w:footnoteRef/>
      </w:r>
      <w:r>
        <w:t xml:space="preserve"> Same as above.</w:t>
      </w:r>
    </w:p>
  </w:footnote>
  <w:footnote w:id="208">
    <w:p w14:paraId="2DE784A1" w14:textId="3934C36A" w:rsidR="00B22882" w:rsidRPr="0029175A" w:rsidRDefault="00B22882" w:rsidP="00195115">
      <w:pPr>
        <w:pStyle w:val="FootnoteText"/>
      </w:pPr>
      <w:r>
        <w:rPr>
          <w:rStyle w:val="FootnoteReference"/>
        </w:rPr>
        <w:footnoteRef/>
      </w:r>
      <w:r>
        <w:t xml:space="preserve"> Supporting study on due diligence.</w:t>
      </w:r>
    </w:p>
  </w:footnote>
  <w:footnote w:id="209">
    <w:p w14:paraId="25D7CF62" w14:textId="77777777" w:rsidR="00B22882" w:rsidRDefault="00B22882" w:rsidP="00195115">
      <w:pPr>
        <w:pStyle w:val="FootnoteText"/>
      </w:pPr>
      <w:r>
        <w:rPr>
          <w:rStyle w:val="FootnoteReference"/>
        </w:rPr>
        <w:footnoteRef/>
      </w:r>
      <w:r>
        <w:t xml:space="preserve"> </w:t>
      </w:r>
      <w:r w:rsidRPr="006C37DC">
        <w:t>The most listed existing standards that should be taken into account, according to respondents, are Paris agreement, EU 2050 long-term strategy (objective of climate neutrality, objective of zero net loss of biodiversity), Convention on Biological Diversity, Aichi Biodiversity Targets, EU Biodiversity strategy for 2030, EU textile strategy, Sustainable Product initiative, Thresholds in the Post 2021 Global Biodiversity Framework, REACH (Registration, Evaluation, Authorisation and Restriction of Chemicals), EU Plastic Strategy and Circular Economy action plan, New EU legislation on deforestation under consideration.</w:t>
      </w:r>
    </w:p>
  </w:footnote>
  <w:footnote w:id="210">
    <w:p w14:paraId="617AC03B" w14:textId="30CAF241" w:rsidR="00B22882" w:rsidRPr="007A03D7" w:rsidRDefault="00B22882">
      <w:pPr>
        <w:pStyle w:val="FootnoteText"/>
      </w:pPr>
      <w:r>
        <w:rPr>
          <w:rStyle w:val="FootnoteReference"/>
        </w:rPr>
        <w:footnoteRef/>
      </w:r>
      <w:r>
        <w:t xml:space="preserve"> This ratio also depends on the definition of midcaps that would be excluded from the full due diligence obligation in the preferred options, similarly to medium-sized companies (in high-impact sectors).</w:t>
      </w:r>
    </w:p>
  </w:footnote>
  <w:footnote w:id="211">
    <w:p w14:paraId="196B80A4" w14:textId="3F974B94" w:rsidR="00B22882" w:rsidRPr="007D1818" w:rsidRDefault="00B22882" w:rsidP="004C4900">
      <w:pPr>
        <w:pStyle w:val="FootnoteText"/>
      </w:pPr>
      <w:r>
        <w:rPr>
          <w:rStyle w:val="FootnoteReference"/>
        </w:rPr>
        <w:footnoteRef/>
      </w:r>
      <w:r>
        <w:t xml:space="preserve"> Supporting study on due diligence</w:t>
      </w:r>
    </w:p>
  </w:footnote>
  <w:footnote w:id="212">
    <w:p w14:paraId="2D7840A5" w14:textId="2FA44522" w:rsidR="00B22882" w:rsidRPr="007C6435" w:rsidRDefault="00B22882">
      <w:pPr>
        <w:pStyle w:val="FootnoteText"/>
        <w:rPr>
          <w:lang w:val="en-IE"/>
        </w:rPr>
      </w:pPr>
      <w:r>
        <w:rPr>
          <w:rStyle w:val="FootnoteReference"/>
        </w:rPr>
        <w:footnoteRef/>
      </w:r>
      <w:r>
        <w:t xml:space="preserve"> </w:t>
      </w:r>
      <w:r w:rsidRPr="007C6435">
        <w:rPr>
          <w:lang w:val="en-IE"/>
        </w:rPr>
        <w:t>Interim report of EC study “Uptake of CSR by SMEs and start-ups in Europe”</w:t>
      </w:r>
      <w:r>
        <w:rPr>
          <w:lang w:val="en-IE"/>
        </w:rPr>
        <w:t>.</w:t>
      </w:r>
    </w:p>
  </w:footnote>
  <w:footnote w:id="213">
    <w:p w14:paraId="590DDC13" w14:textId="77777777" w:rsidR="00B22882" w:rsidRDefault="00B22882" w:rsidP="00741249">
      <w:pPr>
        <w:pStyle w:val="FootnoteText"/>
      </w:pPr>
      <w:r>
        <w:rPr>
          <w:rStyle w:val="FootnoteReference"/>
        </w:rPr>
        <w:footnoteRef/>
      </w:r>
      <w:r>
        <w:t xml:space="preserve"> </w:t>
      </w:r>
      <w:r w:rsidRPr="005D3C91">
        <w:t>The Dutch evaluation of its national Responsible Business Conduct agreements finds</w:t>
      </w:r>
      <w:r>
        <w:t xml:space="preserve"> that SMEs are more likely to have little or no prior experience with due diligence, to experience internal capacity and financial constraints to implement it, have limited leverage –especially beyond the first tier and with bigger suppliers-. </w:t>
      </w:r>
      <w:r w:rsidRPr="00EE4448">
        <w:t>It raises concerns that companies do not establish adequate individual complaints mechanisms and smaller companies, in particular, may lack the required resources and capacities.</w:t>
      </w:r>
      <w:r w:rsidRPr="00741249">
        <w:t xml:space="preserve"> </w:t>
      </w:r>
      <w:r w:rsidRPr="00EE4448">
        <w:t>It brings the example of the gold agreement, where medium and large companies are expected to sign the agreement, while smaller operators sign a separate code of conduct, which is in line with OECD Guidelines and designed particularly to take account of their size (in line with the proportionality provision in the UNGPs, which states that “the means through which a</w:t>
      </w:r>
      <w:r>
        <w:t xml:space="preserve"> </w:t>
      </w:r>
      <w:r w:rsidRPr="00EE4448">
        <w:t>business enterprise meets its responsibility to respect human rights will be proportional to, among other factors, its size” (UN, 2011)). In practice, companies commit to checking whether their gold suppliers are a member of the RBC agreement and/or have due diligence in place and to report their findings to their association secretariat.</w:t>
      </w:r>
      <w:r w:rsidRPr="00741249">
        <w:t xml:space="preserve"> </w:t>
      </w:r>
    </w:p>
    <w:p w14:paraId="188C11E1" w14:textId="1C03CE4B" w:rsidR="00B22882" w:rsidRDefault="00B22882" w:rsidP="00404123">
      <w:pPr>
        <w:pStyle w:val="FootnoteText"/>
      </w:pPr>
      <w:r>
        <w:t xml:space="preserve">Similarly, the Timber regulation 2016 evaluation </w:t>
      </w:r>
      <w:r w:rsidRPr="008737E0">
        <w:t>show</w:t>
      </w:r>
      <w:r>
        <w:t>ed</w:t>
      </w:r>
      <w:r w:rsidRPr="008737E0">
        <w:t xml:space="preserve"> that compliance is difficult for small and micros</w:t>
      </w:r>
      <w:r>
        <w:t>, which</w:t>
      </w:r>
      <w:r w:rsidRPr="008737E0">
        <w:t xml:space="preserve"> </w:t>
      </w:r>
      <w:r>
        <w:t>are</w:t>
      </w:r>
      <w:r w:rsidRPr="008737E0">
        <w:t xml:space="preserve"> in a disadvantaged position due to their low economies of scale </w:t>
      </w:r>
      <w:r>
        <w:t>(</w:t>
      </w:r>
      <w:r w:rsidRPr="008737E0">
        <w:t>as the costs of the DDS need to be covered by a lower turnover</w:t>
      </w:r>
      <w:r>
        <w:t>), and that, w</w:t>
      </w:r>
      <w:r w:rsidRPr="008737E0">
        <w:t>hile the economic consequences of the EUTR may be bearable for large and some medium-sized firms, many small and micro firms ha</w:t>
      </w:r>
      <w:r>
        <w:t>d</w:t>
      </w:r>
      <w:r w:rsidRPr="008737E0">
        <w:t xml:space="preserve"> not only not implemented the Regulation and </w:t>
      </w:r>
      <w:r>
        <w:t>were</w:t>
      </w:r>
      <w:r w:rsidRPr="008737E0">
        <w:t xml:space="preserve"> still unaware of its implications.</w:t>
      </w:r>
      <w:r>
        <w:t xml:space="preserve"> </w:t>
      </w:r>
    </w:p>
  </w:footnote>
  <w:footnote w:id="214">
    <w:p w14:paraId="4C32C9E7" w14:textId="77777777" w:rsidR="00B22882" w:rsidRPr="00257AF1" w:rsidRDefault="00B22882" w:rsidP="004C4900">
      <w:pPr>
        <w:pStyle w:val="FootnoteText"/>
      </w:pPr>
      <w:r>
        <w:rPr>
          <w:rStyle w:val="FootnoteReference"/>
        </w:rPr>
        <w:footnoteRef/>
      </w:r>
      <w:r>
        <w:t xml:space="preserve"> See Supporting study on due diligence, p. 445, also referring to other relevant studies.</w:t>
      </w:r>
    </w:p>
  </w:footnote>
  <w:footnote w:id="215">
    <w:p w14:paraId="537870D8" w14:textId="77777777" w:rsidR="00B22882" w:rsidRDefault="00B22882" w:rsidP="004C4900">
      <w:pPr>
        <w:pStyle w:val="FootnoteText"/>
      </w:pPr>
      <w:r>
        <w:rPr>
          <w:rStyle w:val="FootnoteReference"/>
        </w:rPr>
        <w:footnoteRef/>
      </w:r>
      <w:r>
        <w:t xml:space="preserve"> </w:t>
      </w:r>
      <w:hyperlink r:id="rId77" w:history="1">
        <w:r w:rsidRPr="0097596F">
          <w:rPr>
            <w:rStyle w:val="Hyperlink"/>
          </w:rPr>
          <w:t>https://opentrustfabric.org/otf-at-endorse-event-2/</w:t>
        </w:r>
      </w:hyperlink>
      <w:r>
        <w:t>.</w:t>
      </w:r>
    </w:p>
  </w:footnote>
  <w:footnote w:id="216">
    <w:p w14:paraId="4E8DE4B6" w14:textId="77777777" w:rsidR="00B22882" w:rsidRDefault="00B22882" w:rsidP="004C4900">
      <w:pPr>
        <w:pStyle w:val="FootnoteText"/>
      </w:pPr>
      <w:r>
        <w:rPr>
          <w:rStyle w:val="FootnoteReference"/>
        </w:rPr>
        <w:footnoteRef/>
      </w:r>
      <w:r>
        <w:t xml:space="preserve"> </w:t>
      </w:r>
      <w:hyperlink r:id="rId78" w:history="1">
        <w:r w:rsidRPr="0097596F">
          <w:rPr>
            <w:rStyle w:val="Hyperlink"/>
          </w:rPr>
          <w:t>https://www.copernicus.eu/en</w:t>
        </w:r>
      </w:hyperlink>
      <w:r>
        <w:t>.</w:t>
      </w:r>
    </w:p>
  </w:footnote>
  <w:footnote w:id="217">
    <w:p w14:paraId="348BF694" w14:textId="77777777" w:rsidR="00B22882" w:rsidRDefault="00B22882" w:rsidP="004C4900">
      <w:pPr>
        <w:pStyle w:val="FootnoteText"/>
      </w:pPr>
      <w:r>
        <w:rPr>
          <w:rStyle w:val="FootnoteReference"/>
        </w:rPr>
        <w:footnoteRef/>
      </w:r>
      <w:r>
        <w:t xml:space="preserve"> </w:t>
      </w:r>
      <w:hyperlink r:id="rId79" w:history="1">
        <w:r>
          <w:rPr>
            <w:rStyle w:val="Hyperlink"/>
            <w:lang w:val="en-US"/>
          </w:rPr>
          <w:t>https://www.airbus.com/newsroom/stories/starling.html</w:t>
        </w:r>
      </w:hyperlink>
      <w:r>
        <w:rPr>
          <w:color w:val="1F497D"/>
          <w:lang w:val="en-US"/>
        </w:rPr>
        <w:t>.</w:t>
      </w:r>
    </w:p>
  </w:footnote>
  <w:footnote w:id="218">
    <w:p w14:paraId="2625D437" w14:textId="05C8F966" w:rsidR="00B22882" w:rsidRPr="00B2436B" w:rsidRDefault="00B22882" w:rsidP="009616B3">
      <w:pPr>
        <w:pStyle w:val="FootnoteText"/>
      </w:pPr>
      <w:r>
        <w:rPr>
          <w:rStyle w:val="FootnoteReference"/>
        </w:rPr>
        <w:footnoteRef/>
      </w:r>
      <w:r>
        <w:t xml:space="preserve"> There are also multi-stakeholder instruments, like the Dutch "https://www.imvoconvenanten.nl/en/metals-sector/convenant" </w:t>
      </w:r>
      <w:r w:rsidRPr="00B2436B">
        <w:rPr>
          <w:rStyle w:val="Hyperlink"/>
        </w:rPr>
        <w:t>International Responsible Business Conduct Agreement for the Metals Se</w:t>
      </w:r>
      <w:r>
        <w:rPr>
          <w:rStyle w:val="Hyperlink"/>
        </w:rPr>
        <w:t xml:space="preserve">ctor </w:t>
      </w:r>
      <w:r w:rsidRPr="001C74C5">
        <w:rPr>
          <w:rStyle w:val="Hyperlink"/>
        </w:rPr>
        <w:t>pr</w:t>
      </w:r>
      <w:r w:rsidRPr="001C74C5">
        <w:t>epared to identify</w:t>
      </w:r>
      <w:r w:rsidRPr="00B2436B">
        <w:t xml:space="preserve">, prevent and address risks to people and the environment across the entire wind industry’s </w:t>
      </w:r>
      <w:r>
        <w:t>value</w:t>
      </w:r>
      <w:r w:rsidRPr="00B2436B">
        <w:t xml:space="preserve"> chain, from risks related the extraction of raw materials through the decommissioning of wind farms</w:t>
      </w:r>
      <w:r>
        <w:t>.</w:t>
      </w:r>
    </w:p>
  </w:footnote>
  <w:footnote w:id="219">
    <w:p w14:paraId="144B0BF0" w14:textId="77777777" w:rsidR="00B22882" w:rsidRPr="001149F7" w:rsidRDefault="00B22882" w:rsidP="009616B3">
      <w:pPr>
        <w:pStyle w:val="FootnoteText"/>
      </w:pPr>
      <w:r>
        <w:rPr>
          <w:rStyle w:val="FootnoteReference"/>
        </w:rPr>
        <w:footnoteRef/>
      </w:r>
      <w:r>
        <w:t xml:space="preserve"> </w:t>
      </w:r>
      <w:r w:rsidRPr="00B13A67">
        <w:t xml:space="preserve">Blome, C. 2016. </w:t>
      </w:r>
      <w:hyperlink r:id="rId80" w:history="1">
        <w:r w:rsidRPr="004848E7">
          <w:rPr>
            <w:rStyle w:val="Hyperlink"/>
          </w:rPr>
          <w:t>Stopping Conflict Minerals with OECD Guidance for Mineral Supply</w:t>
        </w:r>
        <w:r>
          <w:rPr>
            <w:rStyle w:val="Hyperlink"/>
          </w:rPr>
          <w:t xml:space="preserve"> </w:t>
        </w:r>
        <w:r w:rsidRPr="004848E7">
          <w:rPr>
            <w:rStyle w:val="Hyperlink"/>
          </w:rPr>
          <w:t>Chain</w:t>
        </w:r>
      </w:hyperlink>
      <w:r>
        <w:t>,</w:t>
      </w:r>
      <w:r w:rsidRPr="00B13A67">
        <w:t xml:space="preserve"> University of Sussex</w:t>
      </w:r>
      <w:r w:rsidRPr="001149F7">
        <w:t>, School of Business, Management and Economics (Table 2).</w:t>
      </w:r>
    </w:p>
  </w:footnote>
  <w:footnote w:id="220">
    <w:p w14:paraId="1E15B461" w14:textId="77777777" w:rsidR="00B22882" w:rsidRDefault="00B22882" w:rsidP="009616B3">
      <w:pPr>
        <w:pStyle w:val="FootnoteText"/>
      </w:pPr>
      <w:r>
        <w:rPr>
          <w:rStyle w:val="FootnoteReference"/>
        </w:rPr>
        <w:footnoteRef/>
      </w:r>
      <w:r>
        <w:t xml:space="preserve"> </w:t>
      </w:r>
      <w:hyperlink r:id="rId81" w:history="1">
        <w:r>
          <w:rPr>
            <w:rStyle w:val="Hyperlink"/>
          </w:rPr>
          <w:t>Evaluation of the Dutch Responsible Business Conduct Agreements - KIT Royal Tropical Institute</w:t>
        </w:r>
      </w:hyperlink>
    </w:p>
  </w:footnote>
  <w:footnote w:id="221">
    <w:p w14:paraId="41B5BDF0" w14:textId="77777777" w:rsidR="00B22882" w:rsidRPr="00423DFB" w:rsidRDefault="00B22882" w:rsidP="009616B3">
      <w:pPr>
        <w:pStyle w:val="FootnoteText"/>
        <w:rPr>
          <w:color w:val="2B2B2B"/>
          <w:shd w:val="clear" w:color="auto" w:fill="FFFFFF"/>
        </w:rPr>
      </w:pPr>
      <w:r w:rsidRPr="001149F7">
        <w:rPr>
          <w:rStyle w:val="FootnoteReference"/>
        </w:rPr>
        <w:footnoteRef/>
      </w:r>
      <w:r w:rsidRPr="001149F7">
        <w:t xml:space="preserve"> </w:t>
      </w:r>
      <w:r w:rsidRPr="009222D8">
        <w:rPr>
          <w:rFonts w:cs="Arial"/>
          <w:shd w:val="clear" w:color="auto" w:fill="FFFFFF"/>
        </w:rPr>
        <w:t>For instance, cement production will help recycle wind turbine blades, PET bottles are used by the textile industry. The chemical industry plays an important role in the transition to a circular economy by investing in the research and development of new materials but innovation is also facilitated by the collaboration of the sectors affected.</w:t>
      </w:r>
    </w:p>
  </w:footnote>
  <w:footnote w:id="222">
    <w:p w14:paraId="74446BB6" w14:textId="16129A22" w:rsidR="00B22882" w:rsidRPr="00496E36" w:rsidRDefault="00B22882" w:rsidP="009616B3">
      <w:pPr>
        <w:pStyle w:val="FootnoteText"/>
        <w:rPr>
          <w:lang w:val="en-US"/>
        </w:rPr>
      </w:pPr>
      <w:r>
        <w:rPr>
          <w:rStyle w:val="FootnoteReference"/>
        </w:rPr>
        <w:footnoteRef/>
      </w:r>
      <w:r w:rsidRPr="00496E36">
        <w:rPr>
          <w:lang w:val="en-US"/>
        </w:rPr>
        <w:t xml:space="preserve"> </w:t>
      </w:r>
      <w:hyperlink r:id="rId82" w:history="1">
        <w:r w:rsidRPr="00496E36">
          <w:rPr>
            <w:rStyle w:val="Hyperlink"/>
            <w:lang w:val="en-US"/>
          </w:rPr>
          <w:t>AD_Enquête_BPI_France_ORSE_2019 (novethic.fr)</w:t>
        </w:r>
      </w:hyperlink>
      <w:r w:rsidRPr="00496E36">
        <w:rPr>
          <w:lang w:val="en-US"/>
        </w:rPr>
        <w:t xml:space="preserve">, </w:t>
      </w:r>
      <w:hyperlink r:id="rId83" w:history="1">
        <w:r w:rsidRPr="00496E36">
          <w:rPr>
            <w:rStyle w:val="Hyperlink"/>
            <w:lang w:val="en-US"/>
          </w:rPr>
          <w:t>Devoir de vigilance : les PME en première ligne, sans être assez accompagnées par les donneurs d'ordre (novethic.fr)</w:t>
        </w:r>
      </w:hyperlink>
      <w:r w:rsidRPr="00496E36">
        <w:rPr>
          <w:lang w:val="en-US"/>
        </w:rPr>
        <w:t xml:space="preserve"> </w:t>
      </w:r>
    </w:p>
  </w:footnote>
  <w:footnote w:id="223">
    <w:p w14:paraId="1AD0E14D" w14:textId="263CE89E" w:rsidR="00B22882" w:rsidRDefault="00B22882">
      <w:pPr>
        <w:pStyle w:val="FootnoteText"/>
      </w:pPr>
      <w:r>
        <w:rPr>
          <w:rStyle w:val="FootnoteReference"/>
        </w:rPr>
        <w:footnoteRef/>
      </w:r>
      <w:r>
        <w:t xml:space="preserve"> </w:t>
      </w:r>
      <w:r w:rsidRPr="00D525E1">
        <w:t>First of all, the costs are based on a survey that inquired companies about the (directly incurred) cost of due diligence activities covering the entire supply chains. Secondly, the estimates of large companies were used as a basis and as such, extrapolating to SMEs (and especially to small companies) that are only active in sectors where the risks of adverse impacts is not high should be done in a careful way.</w:t>
      </w:r>
    </w:p>
  </w:footnote>
  <w:footnote w:id="224">
    <w:p w14:paraId="67B7ADFA" w14:textId="77777777" w:rsidR="00B22882" w:rsidRPr="00EE4150" w:rsidRDefault="00B22882" w:rsidP="00DF64DD">
      <w:pPr>
        <w:pStyle w:val="FootnoteText"/>
      </w:pPr>
      <w:r>
        <w:rPr>
          <w:rStyle w:val="FootnoteReference"/>
        </w:rPr>
        <w:footnoteRef/>
      </w:r>
      <w:r>
        <w:t xml:space="preserve"> See </w:t>
      </w:r>
      <w:r w:rsidRPr="00EE4150">
        <w:t>Shareholder Rights Directive</w:t>
      </w:r>
      <w:r>
        <w:t xml:space="preserve"> II.</w:t>
      </w:r>
    </w:p>
  </w:footnote>
  <w:footnote w:id="225">
    <w:p w14:paraId="0C9A3E6B" w14:textId="77777777" w:rsidR="00B22882" w:rsidRPr="00C60C6A" w:rsidRDefault="00B22882" w:rsidP="00DF64DD">
      <w:pPr>
        <w:pStyle w:val="FootnoteText"/>
      </w:pPr>
      <w:r>
        <w:rPr>
          <w:rStyle w:val="FootnoteReference"/>
        </w:rPr>
        <w:footnoteRef/>
      </w:r>
      <w:r>
        <w:t xml:space="preserve"> Existing across all Member States. </w:t>
      </w:r>
      <w:r w:rsidRPr="00C60C6A">
        <w:t>The Accounting Directive (Directive 2013/34</w:t>
      </w:r>
      <w:r>
        <w:t>/EU</w:t>
      </w:r>
      <w:r w:rsidRPr="00C60C6A">
        <w:t xml:space="preserve">) promoted the application of such codes </w:t>
      </w:r>
      <w:r>
        <w:t>on a “</w:t>
      </w:r>
      <w:r w:rsidRPr="00C60C6A">
        <w:t xml:space="preserve">comply </w:t>
      </w:r>
      <w:r>
        <w:t xml:space="preserve">or explain” basis, i.e. listed companies are required to </w:t>
      </w:r>
      <w:r w:rsidRPr="00F47983">
        <w:t>refer in their corporate governance statement to a code and disclose whether they comply with it and if not, they provide an explanation</w:t>
      </w:r>
      <w:r>
        <w:t xml:space="preserve"> (see Article 20)</w:t>
      </w:r>
      <w:r w:rsidRPr="00C60C6A">
        <w:t>.</w:t>
      </w:r>
    </w:p>
  </w:footnote>
  <w:footnote w:id="226">
    <w:p w14:paraId="185ECD6D" w14:textId="77777777" w:rsidR="00B22882" w:rsidRPr="00254C1C" w:rsidRDefault="00B22882" w:rsidP="00DF64DD">
      <w:pPr>
        <w:pStyle w:val="FootnoteText"/>
      </w:pPr>
      <w:r w:rsidRPr="00EE4150">
        <w:rPr>
          <w:rStyle w:val="FootnoteReference"/>
        </w:rPr>
        <w:footnoteRef/>
      </w:r>
      <w:r w:rsidRPr="00EE4150">
        <w:t xml:space="preserve"> Commission Recommendations 2004/913/EC, 2005/162/EC and 2009/385/EC</w:t>
      </w:r>
      <w:r w:rsidRPr="00254C1C">
        <w:t>.</w:t>
      </w:r>
    </w:p>
  </w:footnote>
  <w:footnote w:id="227">
    <w:p w14:paraId="07FB7A5C" w14:textId="77777777" w:rsidR="00B22882" w:rsidRPr="00254C1C" w:rsidRDefault="00B22882" w:rsidP="00DF64DD">
      <w:pPr>
        <w:pStyle w:val="FootnoteText"/>
      </w:pPr>
      <w:r>
        <w:rPr>
          <w:rStyle w:val="FootnoteReference"/>
        </w:rPr>
        <w:footnoteRef/>
      </w:r>
      <w:r>
        <w:t xml:space="preserve"> </w:t>
      </w:r>
      <w:r w:rsidRPr="00254C1C">
        <w:t>Report on the application of the Commission Recommendation on directors’ remuneration (SEC 2007, 1022)</w:t>
      </w:r>
      <w:r>
        <w:t xml:space="preserve">, </w:t>
      </w:r>
      <w:r w:rsidRPr="00254C1C">
        <w:t xml:space="preserve">Report on the application of the Commission 2009/385/EC Recommendation </w:t>
      </w:r>
      <w:r>
        <w:t>(</w:t>
      </w:r>
      <w:r w:rsidRPr="00254C1C">
        <w:t>SEC(2010)285</w:t>
      </w:r>
      <w:r>
        <w:t>)</w:t>
      </w:r>
      <w:r w:rsidRPr="00254C1C">
        <w:t>.</w:t>
      </w:r>
    </w:p>
  </w:footnote>
  <w:footnote w:id="228">
    <w:p w14:paraId="7E9C59E1" w14:textId="11B1773D" w:rsidR="00B22882" w:rsidRPr="00AA7A01" w:rsidRDefault="00B22882" w:rsidP="00DF64DD">
      <w:pPr>
        <w:pStyle w:val="FootnoteText"/>
      </w:pPr>
      <w:r w:rsidRPr="78FE9F8A">
        <w:rPr>
          <w:rStyle w:val="FootnoteReference"/>
        </w:rPr>
        <w:footnoteRef/>
      </w:r>
      <w:r w:rsidRPr="78FE9F8A">
        <w:t xml:space="preserve"> Directive 2013/36/EU</w:t>
      </w:r>
      <w:r>
        <w:t xml:space="preserve"> </w:t>
      </w:r>
      <w:r w:rsidRPr="00281B1B">
        <w:rPr>
          <w:rFonts w:cstheme="minorHAnsi"/>
        </w:rPr>
        <w:t>on access to the activity of credit institutions and the prudential supervision of credit institutions and investment firms, amending Directive 2002/87/EC and repealing Directive</w:t>
      </w:r>
      <w:r w:rsidRPr="00442175">
        <w:rPr>
          <w:rFonts w:cstheme="minorHAnsi"/>
        </w:rPr>
        <w:t>s 2006/48/EC and 2006/49/EC</w:t>
      </w:r>
      <w:r>
        <w:t xml:space="preserve"> (CRD IV), as amended, among others, by </w:t>
      </w:r>
      <w:r w:rsidRPr="00281B1B">
        <w:rPr>
          <w:rFonts w:cstheme="minorHAnsi"/>
        </w:rPr>
        <w:t>Directive (EU) 2019/878</w:t>
      </w:r>
      <w:r>
        <w:t xml:space="preserve"> </w:t>
      </w:r>
      <w:r w:rsidRPr="00281B1B">
        <w:rPr>
          <w:rFonts w:cstheme="minorHAnsi"/>
        </w:rPr>
        <w:t xml:space="preserve">as regards exempted entities, financial holding companies, mixed financial holding companies, remuneration, supervisory measures and powers and capital conservation </w:t>
      </w:r>
      <w:r w:rsidRPr="00442175">
        <w:rPr>
          <w:rFonts w:cstheme="minorHAnsi"/>
        </w:rPr>
        <w:t>measures</w:t>
      </w:r>
      <w:r>
        <w:t xml:space="preserve"> (CRD V)</w:t>
      </w:r>
      <w:r w:rsidRPr="78FE9F8A">
        <w:t>.</w:t>
      </w:r>
    </w:p>
  </w:footnote>
  <w:footnote w:id="229">
    <w:p w14:paraId="26FB549C" w14:textId="5DD41932" w:rsidR="00B22882" w:rsidRPr="00743560" w:rsidRDefault="00B22882" w:rsidP="00DF64DD">
      <w:pPr>
        <w:pStyle w:val="FootnoteText"/>
        <w:rPr>
          <w:lang w:val="en-US"/>
        </w:rPr>
      </w:pPr>
      <w:r w:rsidRPr="00AA7A01">
        <w:rPr>
          <w:rStyle w:val="FootnoteReference"/>
        </w:rPr>
        <w:footnoteRef/>
      </w:r>
      <w:r w:rsidRPr="00AA7A01">
        <w:t xml:space="preserve"> </w:t>
      </w:r>
      <w:r w:rsidRPr="00AA7A01">
        <w:rPr>
          <w:lang w:val="en-US"/>
        </w:rPr>
        <w:t xml:space="preserve">Article 449a of Regulation (EU) </w:t>
      </w:r>
      <w:r w:rsidRPr="00743560">
        <w:rPr>
          <w:lang w:val="en-US"/>
        </w:rPr>
        <w:t xml:space="preserve">No 575/2013 on prudential requirements for credit institutions and investment firms and amending Regulation (EU) No 648/2012 (CRR), as amended by Regulation (EU) </w:t>
      </w:r>
      <w:r w:rsidRPr="00AA7A01">
        <w:rPr>
          <w:lang w:val="en-US"/>
        </w:rPr>
        <w:t>2019/876</w:t>
      </w:r>
      <w:r>
        <w:rPr>
          <w:lang w:val="en-US"/>
        </w:rPr>
        <w:t xml:space="preserve"> </w:t>
      </w:r>
      <w:r w:rsidRPr="00743560">
        <w:rPr>
          <w:lang w:val="en-US"/>
        </w:rPr>
        <w:t>as regards the leverage ratio, the net stable funding ratio, requirements for own funds and eligible liabilities, counterparty credit risk, market risk, exposures to central counterparties, exposures to collective investment undertakings, large exposures, reporting and disclosure requirements.</w:t>
      </w:r>
    </w:p>
  </w:footnote>
  <w:footnote w:id="230">
    <w:p w14:paraId="12E9BAD8" w14:textId="77777777" w:rsidR="00B22882" w:rsidRPr="007628CD" w:rsidRDefault="00B22882" w:rsidP="00DF64DD">
      <w:pPr>
        <w:pStyle w:val="FootnoteText"/>
      </w:pPr>
      <w:r>
        <w:rPr>
          <w:rStyle w:val="FootnoteReference"/>
        </w:rPr>
        <w:footnoteRef/>
      </w:r>
      <w:r>
        <w:t xml:space="preserve"> E.g. the </w:t>
      </w:r>
      <w:r w:rsidRPr="007628CD">
        <w:t xml:space="preserve">CRD imposes a ratio between the variable and the fixed component of remuneration. </w:t>
      </w:r>
    </w:p>
  </w:footnote>
  <w:footnote w:id="231">
    <w:p w14:paraId="2BB19F9A" w14:textId="77777777" w:rsidR="00B22882" w:rsidRPr="00825038" w:rsidRDefault="00B22882" w:rsidP="00DF64DD">
      <w:pPr>
        <w:pStyle w:val="FootnoteText"/>
        <w:rPr>
          <w:lang w:val="en-IE"/>
        </w:rPr>
      </w:pPr>
      <w:r w:rsidRPr="78FE9F8A">
        <w:rPr>
          <w:rStyle w:val="FootnoteReference"/>
        </w:rPr>
        <w:footnoteRef/>
      </w:r>
      <w:r w:rsidRPr="006A6ECB">
        <w:rPr>
          <w:lang w:val="en-IE"/>
        </w:rPr>
        <w:t xml:space="preserve"> </w:t>
      </w:r>
      <w:r w:rsidRPr="006A6ECB">
        <w:rPr>
          <w:shd w:val="clear" w:color="auto" w:fill="FFFFFF"/>
          <w:lang w:val="en-IE"/>
        </w:rPr>
        <w:t>Directive 2014/95/EU</w:t>
      </w:r>
      <w:r w:rsidRPr="00B545BA">
        <w:rPr>
          <w:shd w:val="clear" w:color="auto" w:fill="FFFFFF"/>
        </w:rPr>
        <w:t>,</w:t>
      </w:r>
      <w:r w:rsidRPr="006A6ECB">
        <w:rPr>
          <w:shd w:val="clear" w:color="auto" w:fill="FFFFFF"/>
          <w:lang w:val="en-IE"/>
        </w:rPr>
        <w:t xml:space="preserve"> amending </w:t>
      </w:r>
      <w:r w:rsidRPr="00B545BA">
        <w:rPr>
          <w:shd w:val="clear" w:color="auto" w:fill="FFFFFF"/>
        </w:rPr>
        <w:t>the Accounting Directive (</w:t>
      </w:r>
      <w:r w:rsidRPr="006A6ECB">
        <w:rPr>
          <w:shd w:val="clear" w:color="auto" w:fill="FFFFFF"/>
          <w:lang w:val="en-IE"/>
        </w:rPr>
        <w:t>Directive 2013/34/EU</w:t>
      </w:r>
      <w:r w:rsidRPr="00B545BA">
        <w:rPr>
          <w:shd w:val="clear" w:color="auto" w:fill="FFFFFF"/>
        </w:rPr>
        <w:t>)</w:t>
      </w:r>
      <w:r>
        <w:rPr>
          <w:shd w:val="clear" w:color="auto" w:fill="FFFFFF"/>
        </w:rPr>
        <w:t>, now under revision.</w:t>
      </w:r>
    </w:p>
  </w:footnote>
  <w:footnote w:id="232">
    <w:p w14:paraId="648026AE" w14:textId="77777777" w:rsidR="00B22882" w:rsidRPr="005E6FFE" w:rsidRDefault="00B22882" w:rsidP="008F2C83">
      <w:pPr>
        <w:pStyle w:val="FootnoteText"/>
      </w:pPr>
      <w:r>
        <w:rPr>
          <w:rStyle w:val="FootnoteReference"/>
        </w:rPr>
        <w:footnoteRef/>
      </w:r>
      <w:r>
        <w:t xml:space="preserve"> Sustainability reporting obligation for all large companies as defined by the Directive and, as of 2026, to companies (including non-EU companies, excluding all micro enterprises) listed on EU regulated markets.</w:t>
      </w:r>
    </w:p>
  </w:footnote>
  <w:footnote w:id="233">
    <w:p w14:paraId="58449416" w14:textId="77777777" w:rsidR="00B22882" w:rsidRPr="00A043CD" w:rsidRDefault="00B22882" w:rsidP="00DF64DD">
      <w:pPr>
        <w:pStyle w:val="FootnoteText"/>
      </w:pPr>
      <w:r w:rsidRPr="78FE9F8A">
        <w:rPr>
          <w:rStyle w:val="FootnoteReference"/>
        </w:rPr>
        <w:footnoteRef/>
      </w:r>
      <w:r w:rsidRPr="007628CD">
        <w:rPr>
          <w:rFonts w:cstheme="minorHAnsi"/>
        </w:rPr>
        <w:t xml:space="preserve"> Regulation (EU) 2019/2088 on sustainability‐related disclosures in the financial services sector. </w:t>
      </w:r>
      <w:r w:rsidRPr="78FE9F8A">
        <w:t>Financial market participants have to comply with the SFDR as from 10 March 2021.</w:t>
      </w:r>
    </w:p>
  </w:footnote>
  <w:footnote w:id="234">
    <w:p w14:paraId="59F1F239" w14:textId="1CD49A7E" w:rsidR="00B22882" w:rsidRPr="00F93115" w:rsidRDefault="00B22882" w:rsidP="00DF64DD">
      <w:pPr>
        <w:pStyle w:val="FootnoteText"/>
      </w:pPr>
      <w:r w:rsidRPr="78FE9F8A">
        <w:rPr>
          <w:rStyle w:val="FootnoteReference"/>
        </w:rPr>
        <w:footnoteRef/>
      </w:r>
      <w:r w:rsidRPr="007628CD">
        <w:rPr>
          <w:rFonts w:cstheme="minorHAnsi"/>
        </w:rPr>
        <w:t xml:space="preserve"> Regulation (</w:t>
      </w:r>
      <w:r w:rsidRPr="78FE9F8A">
        <w:t>EU) 2020/852</w:t>
      </w:r>
      <w:r>
        <w:t xml:space="preserve"> </w:t>
      </w:r>
      <w:r w:rsidRPr="00F93115">
        <w:t>on the establishment of a framework to facilitate sustainable investment, and amending Regulation (EU) 2019/2088</w:t>
      </w:r>
      <w:r w:rsidRPr="78FE9F8A">
        <w:t>.</w:t>
      </w:r>
    </w:p>
  </w:footnote>
  <w:footnote w:id="235">
    <w:p w14:paraId="1E37F71E" w14:textId="7D2B7D5F" w:rsidR="00B22882" w:rsidRDefault="00B22882">
      <w:pPr>
        <w:pStyle w:val="FootnoteText"/>
      </w:pPr>
    </w:p>
  </w:footnote>
  <w:footnote w:id="236">
    <w:p w14:paraId="37C451C2" w14:textId="77777777" w:rsidR="00B22882" w:rsidRDefault="00B22882" w:rsidP="005805CA">
      <w:pPr>
        <w:pStyle w:val="FootnoteText"/>
      </w:pPr>
      <w:r>
        <w:rPr>
          <w:rStyle w:val="FootnoteReference"/>
        </w:rPr>
        <w:footnoteRef/>
      </w:r>
      <w:r>
        <w:t xml:space="preserve"> </w:t>
      </w:r>
      <w:r>
        <w:tab/>
      </w:r>
      <w:r w:rsidRPr="00092E06">
        <w:t>Directive 2004/109/EC, amended by Directive 2013/50/EU.</w:t>
      </w:r>
    </w:p>
  </w:footnote>
  <w:footnote w:id="237">
    <w:p w14:paraId="01815D97" w14:textId="77777777" w:rsidR="00B22882" w:rsidRDefault="00B22882" w:rsidP="005805CA">
      <w:pPr>
        <w:pStyle w:val="FootnoteText"/>
      </w:pPr>
      <w:r>
        <w:rPr>
          <w:rStyle w:val="FootnoteReference"/>
        </w:rPr>
        <w:footnoteRef/>
      </w:r>
      <w:r>
        <w:t xml:space="preserve"> </w:t>
      </w:r>
      <w:r>
        <w:tab/>
        <w:t>Directive 2004/25/EC, amended by Regulation (EC) 219/2009 and Directive 2014/59/EU.</w:t>
      </w:r>
    </w:p>
  </w:footnote>
  <w:footnote w:id="238">
    <w:p w14:paraId="23CE4175" w14:textId="27F0729D" w:rsidR="00B22882" w:rsidRDefault="00B22882">
      <w:pPr>
        <w:pStyle w:val="FootnoteText"/>
      </w:pPr>
      <w:r>
        <w:rPr>
          <w:rStyle w:val="FootnoteReference"/>
        </w:rPr>
        <w:footnoteRef/>
      </w:r>
      <w:r>
        <w:t xml:space="preserve"> In addition, t</w:t>
      </w:r>
      <w:r w:rsidRPr="00155ACC">
        <w:t>he Posting of Workers Enforcement Directive (Directive 2014/67/EU) gives Member States the option to provide that a subcontractor should not be liable in specific circumstances or that the liability may be limited in cases where that subcontractor has undertaken due diligence obligations.</w:t>
      </w:r>
    </w:p>
  </w:footnote>
  <w:footnote w:id="239">
    <w:p w14:paraId="6FE3DE35" w14:textId="77777777" w:rsidR="00B22882" w:rsidRPr="005277A9" w:rsidRDefault="00B22882" w:rsidP="00E25B5E">
      <w:pPr>
        <w:pStyle w:val="FootnoteText"/>
        <w:rPr>
          <w:lang w:val="fr-FR"/>
        </w:rPr>
      </w:pPr>
      <w:r>
        <w:rPr>
          <w:rStyle w:val="FootnoteReference"/>
        </w:rPr>
        <w:footnoteRef/>
      </w:r>
      <w:r w:rsidRPr="005277A9">
        <w:rPr>
          <w:lang w:val="fr-FR"/>
        </w:rPr>
        <w:t>Loi n° 2017-399 du 27 mars 2017 relative au devoir de vigilance des sociétés mères et des entreprises donneuses d'ordre.</w:t>
      </w:r>
    </w:p>
  </w:footnote>
  <w:footnote w:id="240">
    <w:p w14:paraId="13D0791D" w14:textId="77777777" w:rsidR="00B22882" w:rsidRPr="006C2E6C" w:rsidRDefault="00B22882" w:rsidP="00E25B5E">
      <w:pPr>
        <w:pStyle w:val="FootnoteText"/>
        <w:rPr>
          <w:lang w:val="fr-FR"/>
        </w:rPr>
      </w:pPr>
      <w:r>
        <w:rPr>
          <w:rStyle w:val="FootnoteReference"/>
        </w:rPr>
        <w:footnoteRef/>
      </w:r>
      <w:r w:rsidRPr="005277A9">
        <w:rPr>
          <w:lang w:val="fr-FR"/>
        </w:rPr>
        <w:t xml:space="preserve"> </w:t>
      </w:r>
      <w:hyperlink r:id="rId84" w:history="1">
        <w:r w:rsidRPr="005277A9">
          <w:rPr>
            <w:rStyle w:val="Hyperlink"/>
            <w:lang w:val="fr-FR"/>
          </w:rPr>
          <w:t>https://zoek.officielebekendmakingen.nl/stb-2019-401.html</w:t>
        </w:r>
      </w:hyperlink>
      <w:r w:rsidRPr="005277A9">
        <w:rPr>
          <w:lang w:val="fr-FR"/>
        </w:rPr>
        <w:t xml:space="preserve">. </w:t>
      </w:r>
    </w:p>
  </w:footnote>
  <w:footnote w:id="241">
    <w:p w14:paraId="3FC309B4" w14:textId="23A85795" w:rsidR="00B22882" w:rsidRPr="006C2E6C" w:rsidRDefault="00B22882" w:rsidP="00E25B5E">
      <w:pPr>
        <w:pStyle w:val="FootnoteText"/>
        <w:rPr>
          <w:lang w:val="fr-FR"/>
        </w:rPr>
      </w:pPr>
      <w:r>
        <w:rPr>
          <w:rStyle w:val="FootnoteReference"/>
        </w:rPr>
        <w:footnoteRef/>
      </w:r>
      <w:r>
        <w:rPr>
          <w:lang w:val="fr-FR"/>
        </w:rPr>
        <w:t xml:space="preserve"> </w:t>
      </w:r>
      <w:hyperlink r:id="rId85" w:history="1">
        <w:r w:rsidRPr="00135380">
          <w:rPr>
            <w:rStyle w:val="Hyperlink"/>
            <w:lang w:val="fr-FR"/>
          </w:rPr>
          <w:t>https://www.parlament.gv.at/PAKT/VHG/XXVII/A/A_00579/index.shtml</w:t>
        </w:r>
      </w:hyperlink>
      <w:r>
        <w:rPr>
          <w:rStyle w:val="Hyperlink"/>
          <w:lang w:val="fr-FR"/>
        </w:rPr>
        <w:t>.</w:t>
      </w:r>
    </w:p>
  </w:footnote>
  <w:footnote w:id="242">
    <w:p w14:paraId="385812C3" w14:textId="14FD1732" w:rsidR="00B22882" w:rsidRPr="00496E36" w:rsidRDefault="00B22882" w:rsidP="00E25B5E">
      <w:pPr>
        <w:pStyle w:val="FootnoteText"/>
        <w:rPr>
          <w:lang w:val="fr-FR"/>
        </w:rPr>
      </w:pPr>
      <w:r>
        <w:rPr>
          <w:rStyle w:val="FootnoteReference"/>
        </w:rPr>
        <w:footnoteRef/>
      </w:r>
      <w:r w:rsidRPr="00496E36">
        <w:rPr>
          <w:lang w:val="fr-FR"/>
        </w:rPr>
        <w:t xml:space="preserve"> See </w:t>
      </w:r>
      <w:hyperlink r:id="rId86" w:history="1">
        <w:r w:rsidRPr="00496E36">
          <w:rPr>
            <w:rStyle w:val="Hyperlink"/>
            <w:lang w:val="fr-FR"/>
          </w:rPr>
          <w:t>https://www.ft.dk/samling/20181/beslutningsforslag/b82/20181_b82_som_fremsat.htm</w:t>
        </w:r>
      </w:hyperlink>
      <w:r w:rsidRPr="00496E36">
        <w:rPr>
          <w:lang w:val="fr-FR"/>
        </w:rPr>
        <w:t>.</w:t>
      </w:r>
    </w:p>
  </w:footnote>
  <w:footnote w:id="243">
    <w:p w14:paraId="25D48A8C" w14:textId="77777777" w:rsidR="00B22882" w:rsidRPr="00496E36" w:rsidRDefault="00B22882" w:rsidP="00E25B5E">
      <w:pPr>
        <w:pStyle w:val="FootnoteText"/>
        <w:rPr>
          <w:lang w:val="fr-FR"/>
        </w:rPr>
      </w:pPr>
      <w:r>
        <w:rPr>
          <w:rStyle w:val="FootnoteReference"/>
        </w:rPr>
        <w:footnoteRef/>
      </w:r>
      <w:r w:rsidRPr="00496E36">
        <w:rPr>
          <w:lang w:val="fr-FR"/>
        </w:rPr>
        <w:t xml:space="preserve"> </w:t>
      </w:r>
      <w:hyperlink r:id="rId87" w:history="1">
        <w:r w:rsidRPr="00496E36">
          <w:rPr>
            <w:rStyle w:val="Hyperlink"/>
            <w:lang w:val="fr-FR"/>
          </w:rPr>
          <w:t>https://www.tweedekamer.nl/kamerstukken/wetsvoorstellen/detail?id=2021Z04465&amp;dossier=35761</w:t>
        </w:r>
      </w:hyperlink>
      <w:r w:rsidRPr="00496E36">
        <w:rPr>
          <w:lang w:val="fr-FR"/>
        </w:rPr>
        <w:t xml:space="preserve">. </w:t>
      </w:r>
    </w:p>
  </w:footnote>
  <w:footnote w:id="244">
    <w:p w14:paraId="65D3F02D" w14:textId="6112BAAF" w:rsidR="00B22882" w:rsidRPr="00496E36" w:rsidRDefault="00B22882" w:rsidP="00E25B5E">
      <w:pPr>
        <w:pStyle w:val="FootnoteText"/>
        <w:rPr>
          <w:lang w:val="fr-FR"/>
        </w:rPr>
      </w:pPr>
      <w:r>
        <w:rPr>
          <w:rStyle w:val="FootnoteReference"/>
        </w:rPr>
        <w:footnoteRef/>
      </w:r>
      <w:r w:rsidRPr="00496E36">
        <w:rPr>
          <w:lang w:val="fr-FR"/>
        </w:rPr>
        <w:t xml:space="preserve"> See </w:t>
      </w:r>
      <w:hyperlink r:id="rId88" w:history="1">
        <w:r w:rsidRPr="00496E36">
          <w:rPr>
            <w:rStyle w:val="Hyperlink"/>
            <w:lang w:val="fr-FR"/>
          </w:rPr>
          <w:t>https://www.business-humanrights.org/en/latest-news/national-regional-movements-for-mandatory-human-rights-environmental-due-diligence-in-europe/</w:t>
        </w:r>
      </w:hyperlink>
      <w:r w:rsidRPr="00496E36">
        <w:rPr>
          <w:rStyle w:val="Hyperlink"/>
          <w:lang w:val="fr-FR"/>
        </w:rPr>
        <w:t>.</w:t>
      </w:r>
    </w:p>
  </w:footnote>
  <w:footnote w:id="245">
    <w:p w14:paraId="0EB1EDF4" w14:textId="5E0BAFA5" w:rsidR="00B22882" w:rsidRPr="00BC08CC" w:rsidRDefault="00B22882" w:rsidP="00E25B5E">
      <w:pPr>
        <w:pStyle w:val="FootnoteText"/>
        <w:rPr>
          <w:lang w:val="fr-BE"/>
        </w:rPr>
      </w:pPr>
      <w:r>
        <w:rPr>
          <w:rStyle w:val="FootnoteReference"/>
        </w:rPr>
        <w:footnoteRef/>
      </w:r>
      <w:r w:rsidRPr="00BC08CC">
        <w:rPr>
          <w:lang w:val="fr-BE"/>
        </w:rPr>
        <w:t xml:space="preserve"> </w:t>
      </w:r>
      <w:r w:rsidRPr="00825038">
        <w:rPr>
          <w:rStyle w:val="Emphasis"/>
          <w:lang w:val="fr-BE"/>
        </w:rPr>
        <w:t>Plan d’Action pour la Croissance et la Transformation des Entre</w:t>
      </w:r>
      <w:r w:rsidRPr="00322A64">
        <w:rPr>
          <w:rStyle w:val="Emphasis"/>
          <w:lang w:val="fr-BE"/>
        </w:rPr>
        <w:t>prises</w:t>
      </w:r>
      <w:r w:rsidRPr="00322A64">
        <w:rPr>
          <w:lang w:val="fr-BE"/>
        </w:rPr>
        <w:t>, also known as the </w:t>
      </w:r>
      <w:hyperlink r:id="rId89" w:history="1">
        <w:r w:rsidRPr="00281B1B">
          <w:rPr>
            <w:rStyle w:val="Hyperlink"/>
            <w:color w:val="auto"/>
            <w:lang w:val="fr-BE"/>
          </w:rPr>
          <w:t>Loi PACTE</w:t>
        </w:r>
      </w:hyperlink>
      <w:r w:rsidRPr="00825038">
        <w:rPr>
          <w:rStyle w:val="Emphasis"/>
          <w:lang w:val="fr-BE"/>
        </w:rPr>
        <w:t xml:space="preserve">, </w:t>
      </w:r>
      <w:r w:rsidRPr="00322A64">
        <w:rPr>
          <w:lang w:val="fr-BE"/>
        </w:rPr>
        <w:t>the “PACTE Law”</w:t>
      </w:r>
      <w:r w:rsidRPr="00322A64" w:rsidDel="005C3114">
        <w:rPr>
          <w:lang w:val="fr-BE"/>
        </w:rPr>
        <w:t xml:space="preserve">, </w:t>
      </w:r>
      <w:r w:rsidRPr="00322A64">
        <w:rPr>
          <w:lang w:val="fr-BE"/>
        </w:rPr>
        <w:t>enacted in</w:t>
      </w:r>
      <w:r w:rsidRPr="000B79FC">
        <w:rPr>
          <w:lang w:val="fr-BE"/>
        </w:rPr>
        <w:t xml:space="preserve"> May 2019</w:t>
      </w:r>
      <w:r w:rsidRPr="00825038">
        <w:rPr>
          <w:rStyle w:val="Emphasis"/>
          <w:i w:val="0"/>
          <w:lang w:val="fr-BE"/>
        </w:rPr>
        <w:t>.</w:t>
      </w:r>
    </w:p>
  </w:footnote>
  <w:footnote w:id="246">
    <w:p w14:paraId="5B0269EE" w14:textId="77777777" w:rsidR="00B22882" w:rsidRDefault="00B22882" w:rsidP="00E25B5E">
      <w:pPr>
        <w:pStyle w:val="FootnoteText"/>
      </w:pPr>
      <w:r>
        <w:rPr>
          <w:rStyle w:val="FootnoteReference"/>
        </w:rPr>
        <w:footnoteRef/>
      </w:r>
      <w:r w:rsidRPr="00AE2CED">
        <w:t xml:space="preserve"> </w:t>
      </w:r>
      <w:r w:rsidRPr="00190FDE">
        <w:t xml:space="preserve">According to its </w:t>
      </w:r>
      <w:r>
        <w:t>principle</w:t>
      </w:r>
      <w:r w:rsidRPr="00190FDE">
        <w:t xml:space="preserve"> 2.2,</w:t>
      </w:r>
      <w:r>
        <w:t xml:space="preserve"> “</w:t>
      </w:r>
      <w:r w:rsidRPr="00190FDE">
        <w:t xml:space="preserve">in order to pursue sustainable value creation, the board prepares an inclusive </w:t>
      </w:r>
      <w:r>
        <w:t xml:space="preserve">approach, equilibrating the interests and legitimate expectations of the shareholders and the other stakeholders” </w:t>
      </w:r>
    </w:p>
    <w:p w14:paraId="06A6A376" w14:textId="77777777" w:rsidR="00B22882" w:rsidRPr="00AE2CED" w:rsidRDefault="00B22882" w:rsidP="00E25B5E">
      <w:pPr>
        <w:pStyle w:val="FootnoteText"/>
      </w:pPr>
      <w:r>
        <w:t>(</w:t>
      </w:r>
      <w:hyperlink r:id="rId90" w:history="1">
        <w:r w:rsidRPr="00A9264C">
          <w:rPr>
            <w:rStyle w:val="Hyperlink"/>
          </w:rPr>
          <w:t>https://www.corporategovernancecommittee.be/sites/default/files/generated/files/page/code_belge_de_gouvernance_dentreprise_2020_0.pdf</w:t>
        </w:r>
      </w:hyperlink>
      <w:r>
        <w:t>).</w:t>
      </w:r>
    </w:p>
  </w:footnote>
  <w:footnote w:id="247">
    <w:p w14:paraId="41D98ABB" w14:textId="77777777" w:rsidR="00B22882" w:rsidRPr="00B75A68" w:rsidRDefault="00B22882" w:rsidP="00E25B5E">
      <w:pPr>
        <w:pStyle w:val="FootnoteText"/>
      </w:pPr>
      <w:r>
        <w:rPr>
          <w:rStyle w:val="FootnoteReference"/>
        </w:rPr>
        <w:footnoteRef/>
      </w:r>
      <w:r>
        <w:t xml:space="preserve"> Principle 2.4 states that “The management board and the supervisory board should ensure that decisions are made in a balanced and effective manner whilst taking account of the interests of stakeholders” (</w:t>
      </w:r>
      <w:hyperlink r:id="rId91" w:history="1">
        <w:r w:rsidRPr="00A9264C">
          <w:rPr>
            <w:rStyle w:val="Hyperlink"/>
          </w:rPr>
          <w:t>https://www.mccg.nl/?page=4738</w:t>
        </w:r>
      </w:hyperlink>
      <w:r>
        <w:t>).</w:t>
      </w:r>
    </w:p>
  </w:footnote>
  <w:footnote w:id="248">
    <w:p w14:paraId="51AC0FDC" w14:textId="77777777" w:rsidR="00B22882" w:rsidRDefault="00B22882" w:rsidP="00E25B5E">
      <w:pPr>
        <w:pStyle w:val="FootnoteText"/>
      </w:pPr>
      <w:r>
        <w:rPr>
          <w:rStyle w:val="FootnoteReference"/>
        </w:rPr>
        <w:footnoteRef/>
      </w:r>
      <w:r>
        <w:t xml:space="preserve"> In its foreword it refers that “The Code highlights the obligation of Management Boards and Supervisory Boards – in line with the principles of the social market economy – to take into account the interests of the shareholders, the enterprise’s workforce and the other groups related to the enterprise (stakeholders) to ensure the continued existence of the enterprise and its sustainable value creation (the enterprise’s best interests).” </w:t>
      </w:r>
    </w:p>
    <w:p w14:paraId="50E9424A" w14:textId="77777777" w:rsidR="00B22882" w:rsidRPr="00BF2713" w:rsidRDefault="00B22882" w:rsidP="00E25B5E">
      <w:pPr>
        <w:pStyle w:val="FootnoteText"/>
      </w:pPr>
      <w:r>
        <w:t>(</w:t>
      </w:r>
      <w:hyperlink r:id="rId92" w:history="1">
        <w:r w:rsidRPr="00A9264C">
          <w:rPr>
            <w:rStyle w:val="Hyperlink"/>
          </w:rPr>
          <w:t>https://www.dcgk.de//files/dcgk/usercontent/en/download/code/191216_German_Corporate_Governance_Code.pdf</w:t>
        </w:r>
      </w:hyperlink>
      <w:r>
        <w:t>).</w:t>
      </w:r>
    </w:p>
  </w:footnote>
  <w:footnote w:id="249">
    <w:p w14:paraId="1FA0E2C8" w14:textId="77777777" w:rsidR="00B22882" w:rsidRPr="00D03831" w:rsidRDefault="00B22882" w:rsidP="00E25B5E">
      <w:pPr>
        <w:pStyle w:val="FootnoteText"/>
      </w:pPr>
      <w:r>
        <w:rPr>
          <w:rStyle w:val="FootnoteReference"/>
        </w:rPr>
        <w:footnoteRef/>
      </w:r>
      <w:r>
        <w:t xml:space="preserve"> Its article 1, principle IV mentions that</w:t>
      </w:r>
      <w:r w:rsidRPr="00D03831">
        <w:t xml:space="preserve"> “the board has to create long-term value for the benefit of shareholders, taking into account the interests of other stakeholders relevant to the company”</w:t>
      </w:r>
      <w:r>
        <w:t xml:space="preserve"> (see</w:t>
      </w:r>
      <w:r w:rsidRPr="00BF2713">
        <w:t xml:space="preserve"> </w:t>
      </w:r>
      <w:hyperlink r:id="rId93" w:history="1">
        <w:r w:rsidRPr="00A9264C">
          <w:rPr>
            <w:rStyle w:val="Hyperlink"/>
          </w:rPr>
          <w:t>https://ecgi.global/node/8009</w:t>
        </w:r>
      </w:hyperlink>
      <w:r>
        <w:t xml:space="preserve">). </w:t>
      </w:r>
    </w:p>
  </w:footnote>
  <w:footnote w:id="250">
    <w:p w14:paraId="7A28DA96" w14:textId="77777777" w:rsidR="00B22882" w:rsidRDefault="00B22882" w:rsidP="00E25B5E">
      <w:pPr>
        <w:pStyle w:val="FootnoteText"/>
      </w:pPr>
      <w:r>
        <w:rPr>
          <w:rStyle w:val="FootnoteReference"/>
        </w:rPr>
        <w:footnoteRef/>
      </w:r>
      <w:r w:rsidRPr="00B75A68">
        <w:t xml:space="preserve"> </w:t>
      </w:r>
      <w:r w:rsidRPr="00190FDE">
        <w:t>Its r</w:t>
      </w:r>
      <w:r w:rsidRPr="00B75A68">
        <w:t>ecommendation 12</w:t>
      </w:r>
      <w:r w:rsidRPr="00190FDE">
        <w:t xml:space="preserve"> says that </w:t>
      </w:r>
      <w:r w:rsidRPr="00B75A68">
        <w:t xml:space="preserve">“… </w:t>
      </w:r>
      <w:r w:rsidRPr="00190FDE">
        <w:t>in pursuing the company’s interest (</w:t>
      </w:r>
      <w:r w:rsidRPr="00825038">
        <w:rPr>
          <w:i/>
        </w:rPr>
        <w:t>interés social</w:t>
      </w:r>
      <w:r w:rsidRPr="00190FDE">
        <w:t>), apart from respecting the law and regulations and behaving in good faith, ethics and respect for the covenants and commonly accepted good practices</w:t>
      </w:r>
      <w:r w:rsidRPr="00B75A68">
        <w:t>,</w:t>
      </w:r>
      <w:r>
        <w:t xml:space="preserve"> the board of directors should try to conciliate the company’s interest, where appropriate, with the legitimate interests of its employees, suppliers, clients and the rest of groups of stakeholders that could be affected, as well as the impact of its activities in the community as a whole and the environment.”</w:t>
      </w:r>
    </w:p>
    <w:p w14:paraId="0C5694B9" w14:textId="77777777" w:rsidR="00B22882" w:rsidRPr="00B75A68" w:rsidRDefault="00B22882" w:rsidP="00E25B5E">
      <w:pPr>
        <w:pStyle w:val="FootnoteText"/>
      </w:pPr>
      <w:r>
        <w:t>(</w:t>
      </w:r>
      <w:hyperlink r:id="rId94" w:history="1">
        <w:r w:rsidRPr="00B75A68">
          <w:rPr>
            <w:rStyle w:val="Hyperlink"/>
          </w:rPr>
          <w:t>https://www.cnmv.es/DocPortal/Publicaciones/CodigoGov/CBG_2020.pdf</w:t>
        </w:r>
      </w:hyperlink>
      <w:r w:rsidRPr="00190FDE">
        <w:t>)</w:t>
      </w:r>
      <w:r w:rsidRPr="00B75A68">
        <w:t>.</w:t>
      </w:r>
    </w:p>
  </w:footnote>
  <w:footnote w:id="251">
    <w:p w14:paraId="1BFBCD4C" w14:textId="77777777" w:rsidR="00B22882" w:rsidRPr="008F0720" w:rsidRDefault="00B22882" w:rsidP="00E25B5E">
      <w:pPr>
        <w:pStyle w:val="FootnoteText"/>
        <w:rPr>
          <w:rFonts w:cs="Times New Roman"/>
        </w:rPr>
      </w:pPr>
      <w:r w:rsidRPr="008F0720">
        <w:rPr>
          <w:rStyle w:val="FootnoteReference"/>
          <w:rFonts w:cs="Times New Roman"/>
        </w:rPr>
        <w:footnoteRef/>
      </w:r>
      <w:r w:rsidRPr="008F0720">
        <w:rPr>
          <w:rFonts w:cs="Times New Roman"/>
        </w:rPr>
        <w:t xml:space="preserve"> Data on limited liability companies are taken from the 2020 CEPS’ Study on the Non-Financial Reporting Directive [reference to be updated after study published] and relate to 2016. The 13.7 million approximates the total number of companies that fall under the general scope of the Accounting Directive (Directive 2013/34/EU), including companies with otherwise unlimited liability in case all of their members have limited liability themselves. The scope includes companies taking one of the legal forms specified in the annexes of the Directive. The list of limited liability company forms is largely the same as in the Codified Company Law Directive (Directive (EU) 2017/1132 relating to certain aspects of company law), with slight differences for a few countries (incl. regarding the exclusion or inclusion of certain partnerships).</w:t>
      </w:r>
    </w:p>
    <w:p w14:paraId="25FF9243" w14:textId="77777777" w:rsidR="00B22882" w:rsidRPr="00577E37" w:rsidRDefault="00B22882" w:rsidP="00E25B5E">
      <w:pPr>
        <w:pStyle w:val="FootnoteText"/>
        <w:rPr>
          <w:rFonts w:cs="Times New Roman"/>
        </w:rPr>
      </w:pPr>
      <w:r w:rsidRPr="008F0720">
        <w:rPr>
          <w:rFonts w:cs="Times New Roman"/>
        </w:rPr>
        <w:t xml:space="preserve">Note that the approximation of the number of limited liability companies by CEPS is substantially higher than the number of limited liability companies in the business economy (excluding activities of holding </w:t>
      </w:r>
      <w:r w:rsidRPr="00577E37">
        <w:rPr>
          <w:rFonts w:cs="Times New Roman"/>
        </w:rPr>
        <w:t>companies) appearing in Eurostat statistics, which amounted to 8.6 million. One of the several reasons is that Eurostat structural business statistics do not count any partnerships as limited liability companies, even if they are classified as such under the Accounting Directive.</w:t>
      </w:r>
    </w:p>
  </w:footnote>
  <w:footnote w:id="252">
    <w:p w14:paraId="589AC9EA" w14:textId="77777777" w:rsidR="00B22882" w:rsidRPr="00B96C1D" w:rsidRDefault="00B22882" w:rsidP="00B96C1D">
      <w:pPr>
        <w:pStyle w:val="norm"/>
        <w:shd w:val="clear" w:color="auto" w:fill="FFFFFF" w:themeFill="background1"/>
        <w:spacing w:before="0" w:beforeAutospacing="0" w:after="0" w:afterAutospacing="0"/>
        <w:rPr>
          <w:rFonts w:eastAsiaTheme="minorEastAsia"/>
          <w:sz w:val="20"/>
          <w:szCs w:val="20"/>
          <w:lang w:val="en-GB"/>
        </w:rPr>
      </w:pPr>
      <w:r w:rsidRPr="008F0720">
        <w:rPr>
          <w:rStyle w:val="FootnoteReference"/>
          <w:sz w:val="20"/>
          <w:szCs w:val="20"/>
        </w:rPr>
        <w:footnoteRef/>
      </w:r>
      <w:r w:rsidRPr="008F0720">
        <w:rPr>
          <w:sz w:val="20"/>
          <w:szCs w:val="20"/>
          <w:lang w:val="en-GB"/>
        </w:rPr>
        <w:t xml:space="preserve"> </w:t>
      </w:r>
      <w:r w:rsidRPr="435C72BE">
        <w:rPr>
          <w:rFonts w:eastAsiaTheme="minorEastAsia"/>
          <w:sz w:val="20"/>
          <w:szCs w:val="20"/>
          <w:lang w:val="en-GB" w:eastAsia="en-US"/>
        </w:rPr>
        <w:t>The</w:t>
      </w:r>
      <w:r w:rsidRPr="435C72BE">
        <w:rPr>
          <w:rFonts w:eastAsiaTheme="minorEastAsia"/>
          <w:sz w:val="20"/>
          <w:szCs w:val="20"/>
          <w:lang w:val="en-GB"/>
        </w:rPr>
        <w:t xml:space="preserve"> undertaking size categories under the Accounting Directive are defined not only on the basis of the number of employees but also </w:t>
      </w:r>
      <w:r w:rsidRPr="435C72BE">
        <w:rPr>
          <w:rFonts w:eastAsiaTheme="minorEastAsia"/>
          <w:sz w:val="20"/>
          <w:szCs w:val="20"/>
          <w:lang w:val="en-GB" w:eastAsia="en-US"/>
        </w:rPr>
        <w:t xml:space="preserve">taking </w:t>
      </w:r>
      <w:r w:rsidRPr="435C72BE">
        <w:rPr>
          <w:rFonts w:eastAsiaTheme="minorEastAsia"/>
          <w:sz w:val="20"/>
          <w:szCs w:val="20"/>
          <w:lang w:val="en-GB"/>
        </w:rPr>
        <w:t>the balance sheet total and the net turnover</w:t>
      </w:r>
      <w:r w:rsidRPr="435C72BE">
        <w:rPr>
          <w:rFonts w:eastAsiaTheme="minorEastAsia"/>
          <w:sz w:val="20"/>
          <w:szCs w:val="20"/>
          <w:lang w:val="en-GB" w:eastAsia="en-US"/>
        </w:rPr>
        <w:t xml:space="preserve"> into account</w:t>
      </w:r>
      <w:r w:rsidRPr="435C72BE">
        <w:rPr>
          <w:rFonts w:eastAsiaTheme="minorEastAsia"/>
          <w:sz w:val="20"/>
          <w:szCs w:val="20"/>
          <w:lang w:val="en-GB"/>
        </w:rPr>
        <w:t>.</w:t>
      </w:r>
    </w:p>
  </w:footnote>
  <w:footnote w:id="253">
    <w:p w14:paraId="4540EAFA" w14:textId="77777777" w:rsidR="00B22882" w:rsidRPr="00577E37" w:rsidRDefault="00B22882" w:rsidP="00E25B5E">
      <w:pPr>
        <w:pStyle w:val="FootnoteText"/>
        <w:rPr>
          <w:rFonts w:cs="Times New Roman"/>
          <w:lang w:val="hu-HU"/>
        </w:rPr>
      </w:pPr>
      <w:r w:rsidRPr="00577E37">
        <w:rPr>
          <w:rStyle w:val="FootnoteReference"/>
          <w:rFonts w:cs="Times New Roman"/>
        </w:rPr>
        <w:footnoteRef/>
      </w:r>
      <w:r w:rsidRPr="00577E37">
        <w:rPr>
          <w:rFonts w:cs="Times New Roman"/>
        </w:rPr>
        <w:t xml:space="preserve"> See CEPS Study.</w:t>
      </w:r>
    </w:p>
  </w:footnote>
  <w:footnote w:id="254">
    <w:p w14:paraId="668351E8" w14:textId="77777777" w:rsidR="00B22882" w:rsidRPr="00924AE9" w:rsidRDefault="00B22882" w:rsidP="00E25B5E">
      <w:pPr>
        <w:pStyle w:val="FootnoteText"/>
        <w:rPr>
          <w:rFonts w:cstheme="minorHAnsi"/>
        </w:rPr>
      </w:pPr>
      <w:r w:rsidRPr="00924AE9">
        <w:rPr>
          <w:rStyle w:val="FootnoteReference"/>
          <w:rFonts w:cstheme="minorHAnsi"/>
        </w:rPr>
        <w:footnoteRef/>
      </w:r>
      <w:r w:rsidRPr="00924AE9">
        <w:rPr>
          <w:rFonts w:cstheme="minorHAnsi"/>
        </w:rPr>
        <w:t xml:space="preserve"> As regards the </w:t>
      </w:r>
      <w:r w:rsidRPr="00924AE9">
        <w:rPr>
          <w:rFonts w:cstheme="minorHAnsi"/>
          <w:bCs/>
        </w:rPr>
        <w:t>distribution</w:t>
      </w:r>
      <w:r w:rsidRPr="00924AE9">
        <w:rPr>
          <w:rFonts w:cstheme="minorHAnsi"/>
        </w:rPr>
        <w:t xml:space="preserve"> of enterprises active in the EU-27’s non-financial business economy</w:t>
      </w:r>
      <w:r w:rsidRPr="00924AE9">
        <w:rPr>
          <w:rFonts w:cstheme="minorHAnsi"/>
          <w:bCs/>
        </w:rPr>
        <w:t xml:space="preserve"> across</w:t>
      </w:r>
      <w:r w:rsidRPr="00924AE9">
        <w:rPr>
          <w:rFonts w:cstheme="minorHAnsi"/>
        </w:rPr>
        <w:t xml:space="preserve"> </w:t>
      </w:r>
      <w:r w:rsidRPr="00924AE9">
        <w:rPr>
          <w:rFonts w:cstheme="minorHAnsi"/>
          <w:bCs/>
        </w:rPr>
        <w:t>economic sectors</w:t>
      </w:r>
      <w:r w:rsidRPr="00924AE9">
        <w:rPr>
          <w:rFonts w:cstheme="minorHAnsi"/>
        </w:rPr>
        <w:t xml:space="preserve">, slightly more than </w:t>
      </w:r>
      <w:r w:rsidRPr="00924AE9">
        <w:rPr>
          <w:rFonts w:cstheme="minorHAnsi"/>
          <w:bCs/>
        </w:rPr>
        <w:t xml:space="preserve">three quarters </w:t>
      </w:r>
      <w:r w:rsidRPr="00924AE9">
        <w:rPr>
          <w:rFonts w:cstheme="minorHAnsi"/>
        </w:rPr>
        <w:t xml:space="preserve">of them were active in the </w:t>
      </w:r>
      <w:r w:rsidRPr="00924AE9">
        <w:rPr>
          <w:rFonts w:cstheme="minorHAnsi"/>
          <w:bCs/>
        </w:rPr>
        <w:t>services</w:t>
      </w:r>
      <w:r w:rsidRPr="00924AE9">
        <w:rPr>
          <w:rFonts w:cstheme="minorHAnsi"/>
        </w:rPr>
        <w:t xml:space="preserve"> sector, roughly </w:t>
      </w:r>
      <w:r w:rsidRPr="00924AE9">
        <w:rPr>
          <w:rFonts w:cstheme="minorHAnsi"/>
          <w:bCs/>
        </w:rPr>
        <w:t>15%</w:t>
      </w:r>
      <w:r w:rsidRPr="00924AE9">
        <w:rPr>
          <w:rFonts w:cstheme="minorHAnsi"/>
        </w:rPr>
        <w:t xml:space="preserve"> was in </w:t>
      </w:r>
      <w:r w:rsidRPr="00924AE9">
        <w:rPr>
          <w:rFonts w:cstheme="minorHAnsi"/>
          <w:bCs/>
        </w:rPr>
        <w:t>construction</w:t>
      </w:r>
      <w:r w:rsidRPr="00924AE9">
        <w:rPr>
          <w:rFonts w:cstheme="minorHAnsi"/>
        </w:rPr>
        <w:t xml:space="preserve">, and </w:t>
      </w:r>
      <w:r w:rsidRPr="00924AE9">
        <w:rPr>
          <w:rFonts w:cstheme="minorHAnsi"/>
          <w:bCs/>
        </w:rPr>
        <w:t>less than 10%</w:t>
      </w:r>
      <w:r w:rsidRPr="00924AE9">
        <w:rPr>
          <w:rFonts w:cstheme="minorHAnsi"/>
        </w:rPr>
        <w:t xml:space="preserve"> operated in </w:t>
      </w:r>
      <w:r w:rsidRPr="00924AE9">
        <w:rPr>
          <w:rFonts w:cstheme="minorHAnsi"/>
          <w:bCs/>
        </w:rPr>
        <w:t>industry.</w:t>
      </w:r>
      <w:r w:rsidRPr="00924AE9">
        <w:rPr>
          <w:rFonts w:cstheme="minorHAnsi"/>
        </w:rPr>
        <w:t xml:space="preserve"> (The share of the services, construction and industry sectors show the EU-28 average for 2017 </w:t>
      </w:r>
      <w:r w:rsidRPr="00301E6B">
        <w:rPr>
          <w:rFonts w:cstheme="minorHAnsi"/>
        </w:rPr>
        <w:t>[update expected for Jan 2021]</w:t>
      </w:r>
      <w:r w:rsidRPr="00924AE9">
        <w:rPr>
          <w:rFonts w:cstheme="minorHAnsi"/>
        </w:rPr>
        <w:t>: the UK had slightly larger services and smaller industry sectors.)</w:t>
      </w:r>
    </w:p>
  </w:footnote>
  <w:footnote w:id="255">
    <w:p w14:paraId="022794E2" w14:textId="1B42F5C2" w:rsidR="00B22882" w:rsidRPr="00B17196" w:rsidRDefault="00B22882">
      <w:pPr>
        <w:pStyle w:val="FootnoteText"/>
      </w:pPr>
      <w:r w:rsidRPr="00C84784">
        <w:rPr>
          <w:rStyle w:val="FootnoteReference"/>
        </w:rPr>
        <w:footnoteRef/>
      </w:r>
      <w:r w:rsidRPr="00C84784">
        <w:t xml:space="preserve"> </w:t>
      </w:r>
      <w:r>
        <w:t>This</w:t>
      </w:r>
      <w:r w:rsidRPr="00C84784">
        <w:t xml:space="preserve"> is an estimate of the CEPS study</w:t>
      </w:r>
      <w:r>
        <w:t xml:space="preserve"> that uses </w:t>
      </w:r>
      <w:r w:rsidRPr="00C84784">
        <w:t>the definition of the Accounting Directive for both the size category and the LLC</w:t>
      </w:r>
      <w:r>
        <w:t>s</w:t>
      </w:r>
      <w:r w:rsidRPr="00C84784">
        <w:t>. For the cost calculations we rely on the Orbis database which uses its own classification of LLC and which may have some data gaps (even though this is less likely in the larger size category), also using a different definitions of the size.</w:t>
      </w:r>
    </w:p>
  </w:footnote>
  <w:footnote w:id="256">
    <w:p w14:paraId="72A6AABA" w14:textId="77777777" w:rsidR="00B22882" w:rsidRPr="00924AE9" w:rsidRDefault="00B22882" w:rsidP="00E25B5E">
      <w:pPr>
        <w:pStyle w:val="FootnoteText"/>
        <w:rPr>
          <w:lang w:val="hu-HU"/>
        </w:rPr>
      </w:pPr>
      <w:r w:rsidRPr="7AA5CFDB">
        <w:rPr>
          <w:rStyle w:val="FootnoteReference"/>
        </w:rPr>
        <w:footnoteRef/>
      </w:r>
      <w:r w:rsidRPr="7AA5CFDB">
        <w:t xml:space="preserve"> The share of large companies in the turnover excl. subsidiaries is slightly lower (about 75% instead of 77%) and the shares of micro and small companies respectively are slightly higher than their shares in total non-corrected turnover. This reflects the fact that there are relatively fewer subsidiaries among the micro and small companies.</w:t>
      </w:r>
    </w:p>
  </w:footnote>
  <w:footnote w:id="257">
    <w:p w14:paraId="714E15A8" w14:textId="77777777" w:rsidR="00B22882" w:rsidRPr="00924AE9" w:rsidRDefault="00B22882" w:rsidP="00E25B5E">
      <w:pPr>
        <w:pStyle w:val="FootnoteText"/>
      </w:pPr>
      <w:r w:rsidRPr="00924AE9">
        <w:rPr>
          <w:rStyle w:val="FootnoteReference"/>
        </w:rPr>
        <w:footnoteRef/>
      </w:r>
      <w:r w:rsidRPr="00924AE9">
        <w:t xml:space="preserve"> Data on listed limited liability companies are also taken from the CEPS study on NFRD.</w:t>
      </w:r>
    </w:p>
  </w:footnote>
  <w:footnote w:id="258">
    <w:p w14:paraId="5BA1BEDF" w14:textId="16E023DF" w:rsidR="00B22882" w:rsidRPr="00924AE9" w:rsidRDefault="00B22882" w:rsidP="00E25B5E">
      <w:pPr>
        <w:pStyle w:val="FootnoteText"/>
      </w:pPr>
      <w:r w:rsidRPr="00924AE9">
        <w:rPr>
          <w:rStyle w:val="FootnoteReference"/>
        </w:rPr>
        <w:footnoteRef/>
      </w:r>
      <w:r w:rsidRPr="00924AE9">
        <w:t xml:space="preserve"> In addition, there are about 300 non-EU companies listed in the EU (about three quarters of them are domiciled in the UK), with a total turnover almost reaching EUR 1 trillion.</w:t>
      </w:r>
      <w:r>
        <w:t xml:space="preserve"> According to the CSRD proposal, these companies would also be subject to the sustainability reporting rules.</w:t>
      </w:r>
    </w:p>
  </w:footnote>
  <w:footnote w:id="259">
    <w:p w14:paraId="2996DC79" w14:textId="0A59A94E" w:rsidR="00B22882" w:rsidRPr="00496E36" w:rsidRDefault="00B22882">
      <w:pPr>
        <w:pStyle w:val="FootnoteText"/>
        <w:rPr>
          <w:lang w:val="fr-BE"/>
        </w:rPr>
      </w:pPr>
      <w:r>
        <w:rPr>
          <w:rStyle w:val="FootnoteReference"/>
        </w:rPr>
        <w:footnoteRef/>
      </w:r>
      <w:r w:rsidRPr="00496E36">
        <w:rPr>
          <w:lang w:val="fr-BE"/>
        </w:rPr>
        <w:t xml:space="preserve"> </w:t>
      </w:r>
      <w:hyperlink r:id="rId95" w:history="1">
        <w:r w:rsidRPr="00496E36">
          <w:rPr>
            <w:rStyle w:val="Hyperlink"/>
            <w:lang w:val="fr-BE"/>
          </w:rPr>
          <w:t>Final Report of the Financial Stability Board’s Task Force on Climate-related Financial Disclosure</w:t>
        </w:r>
      </w:hyperlink>
      <w:r w:rsidRPr="00496E36">
        <w:rPr>
          <w:lang w:val="fr-BE"/>
        </w:rPr>
        <w:t>,</w:t>
      </w:r>
    </w:p>
  </w:footnote>
  <w:footnote w:id="260">
    <w:p w14:paraId="06FEC1FB" w14:textId="77777777" w:rsidR="00B22882" w:rsidRPr="00496E36" w:rsidRDefault="00B22882" w:rsidP="00E25B5E">
      <w:pPr>
        <w:pStyle w:val="FootnoteText"/>
        <w:rPr>
          <w:lang w:val="fr-BE"/>
        </w:rPr>
      </w:pPr>
      <w:r>
        <w:rPr>
          <w:rStyle w:val="FootnoteReference"/>
        </w:rPr>
        <w:footnoteRef/>
      </w:r>
      <w:r w:rsidRPr="00496E36">
        <w:rPr>
          <w:lang w:val="fr-BE"/>
        </w:rPr>
        <w:t xml:space="preserve"> </w:t>
      </w:r>
      <w:hyperlink r:id="rId96" w:history="1">
        <w:r w:rsidRPr="00496E36">
          <w:rPr>
            <w:rStyle w:val="Hyperlink"/>
            <w:lang w:val="fr-BE"/>
          </w:rPr>
          <w:t>TEG Final Report on Climate Benchmarks and Benchmarks’ ESG Disclosures</w:t>
        </w:r>
      </w:hyperlink>
      <w:r w:rsidRPr="00496E36">
        <w:rPr>
          <w:lang w:val="fr-BE"/>
        </w:rPr>
        <w:t>, September 2019</w:t>
      </w:r>
    </w:p>
  </w:footnote>
  <w:footnote w:id="261">
    <w:p w14:paraId="76647958" w14:textId="77777777" w:rsidR="00B22882" w:rsidRPr="003F74EC" w:rsidRDefault="00B22882" w:rsidP="00E25B5E">
      <w:pPr>
        <w:pStyle w:val="FootnoteText"/>
        <w:rPr>
          <w:lang w:val="fr-BE"/>
        </w:rPr>
      </w:pPr>
      <w:r>
        <w:rPr>
          <w:rStyle w:val="FootnoteReference"/>
        </w:rPr>
        <w:footnoteRef/>
      </w:r>
      <w:r w:rsidRPr="00425051">
        <w:rPr>
          <w:lang w:val="fr-BE"/>
        </w:rPr>
        <w:t xml:space="preserve"> Banque de France-ACPR (2017), </w:t>
      </w:r>
      <w:hyperlink r:id="rId97" w:history="1">
        <w:r w:rsidRPr="0067332A">
          <w:rPr>
            <w:rStyle w:val="Hyperlink"/>
            <w:lang w:val="fr-BE"/>
          </w:rPr>
          <w:t>Evaluation des risques liés au changement climatique pour le secteur bancaire: vers des outils de stress test?</w:t>
        </w:r>
      </w:hyperlink>
    </w:p>
  </w:footnote>
  <w:footnote w:id="262">
    <w:p w14:paraId="079029E5" w14:textId="77777777" w:rsidR="00B22882" w:rsidRPr="00234B38" w:rsidRDefault="00B22882" w:rsidP="00E25B5E">
      <w:pPr>
        <w:pStyle w:val="FootnoteText"/>
      </w:pPr>
      <w:r>
        <w:rPr>
          <w:rStyle w:val="FootnoteReference"/>
        </w:rPr>
        <w:footnoteRef/>
      </w:r>
      <w:r>
        <w:t xml:space="preserve"> </w:t>
      </w:r>
      <w:r w:rsidRPr="00ED6695">
        <w:t xml:space="preserve">Vermeulen R., Schets E., Lohuis M, Kölbl </w:t>
      </w:r>
      <w:r w:rsidRPr="007316C5">
        <w:t>B</w:t>
      </w:r>
      <w:r w:rsidRPr="00972ADA">
        <w:t>.</w:t>
      </w:r>
      <w:r w:rsidRPr="00C538B0">
        <w:t xml:space="preserve">, Jansen </w:t>
      </w:r>
      <w:r w:rsidRPr="00F66E51">
        <w:t xml:space="preserve">D.-J., </w:t>
      </w:r>
      <w:r>
        <w:t>and Heeringa W., (DNB, 2018), “</w:t>
      </w:r>
      <w:hyperlink r:id="rId98" w:history="1">
        <w:r w:rsidRPr="0067332A">
          <w:rPr>
            <w:rStyle w:val="Hyperlink"/>
          </w:rPr>
          <w:t xml:space="preserve">An </w:t>
        </w:r>
        <w:r w:rsidRPr="009C6322">
          <w:rPr>
            <w:rStyle w:val="Hyperlink"/>
          </w:rPr>
          <w:t>energy</w:t>
        </w:r>
        <w:r w:rsidRPr="0067332A">
          <w:rPr>
            <w:rStyle w:val="Hyperlink"/>
          </w:rPr>
          <w:t xml:space="preserve"> </w:t>
        </w:r>
        <w:r w:rsidRPr="009C6322">
          <w:rPr>
            <w:rStyle w:val="Hyperlink"/>
          </w:rPr>
          <w:t>transition</w:t>
        </w:r>
        <w:r w:rsidRPr="0067332A">
          <w:rPr>
            <w:rStyle w:val="Hyperlink"/>
          </w:rPr>
          <w:t xml:space="preserve"> </w:t>
        </w:r>
        <w:r w:rsidRPr="009C6322">
          <w:rPr>
            <w:rStyle w:val="Hyperlink"/>
          </w:rPr>
          <w:t>risk</w:t>
        </w:r>
        <w:r w:rsidRPr="0067332A">
          <w:rPr>
            <w:rStyle w:val="Hyperlink"/>
          </w:rPr>
          <w:t xml:space="preserve"> </w:t>
        </w:r>
        <w:r w:rsidRPr="009C6322">
          <w:rPr>
            <w:rStyle w:val="Hyperlink"/>
          </w:rPr>
          <w:t>stress</w:t>
        </w:r>
        <w:r w:rsidRPr="0067332A">
          <w:rPr>
            <w:rStyle w:val="Hyperlink"/>
          </w:rPr>
          <w:t xml:space="preserve"> </w:t>
        </w:r>
        <w:r w:rsidRPr="009C6322">
          <w:rPr>
            <w:rStyle w:val="Hyperlink"/>
          </w:rPr>
          <w:t>test</w:t>
        </w:r>
        <w:r w:rsidRPr="0067332A">
          <w:rPr>
            <w:rStyle w:val="Hyperlink"/>
          </w:rPr>
          <w:t xml:space="preserve"> </w:t>
        </w:r>
        <w:r w:rsidRPr="009C6322">
          <w:rPr>
            <w:rStyle w:val="Hyperlink"/>
          </w:rPr>
          <w:t>for</w:t>
        </w:r>
        <w:r w:rsidRPr="0067332A">
          <w:rPr>
            <w:rStyle w:val="Hyperlink"/>
          </w:rPr>
          <w:t xml:space="preserve"> </w:t>
        </w:r>
        <w:r w:rsidRPr="009C6322">
          <w:rPr>
            <w:rStyle w:val="Hyperlink"/>
          </w:rPr>
          <w:t>the</w:t>
        </w:r>
        <w:r w:rsidRPr="0067332A">
          <w:rPr>
            <w:rStyle w:val="Hyperlink"/>
          </w:rPr>
          <w:t xml:space="preserve"> </w:t>
        </w:r>
        <w:r w:rsidRPr="009C6322">
          <w:rPr>
            <w:rStyle w:val="Hyperlink"/>
          </w:rPr>
          <w:t>financial</w:t>
        </w:r>
        <w:r w:rsidRPr="0067332A">
          <w:rPr>
            <w:rStyle w:val="Hyperlink"/>
          </w:rPr>
          <w:t xml:space="preserve"> </w:t>
        </w:r>
        <w:r w:rsidRPr="009C6322">
          <w:rPr>
            <w:rStyle w:val="Hyperlink"/>
          </w:rPr>
          <w:t>system</w:t>
        </w:r>
        <w:r w:rsidRPr="0067332A">
          <w:rPr>
            <w:rStyle w:val="Hyperlink"/>
          </w:rPr>
          <w:t xml:space="preserve"> </w:t>
        </w:r>
        <w:r w:rsidRPr="009C6322">
          <w:rPr>
            <w:rStyle w:val="Hyperlink"/>
          </w:rPr>
          <w:t>of</w:t>
        </w:r>
        <w:r w:rsidRPr="0067332A">
          <w:rPr>
            <w:rStyle w:val="Hyperlink"/>
          </w:rPr>
          <w:t xml:space="preserve"> </w:t>
        </w:r>
        <w:r w:rsidRPr="009C6322">
          <w:rPr>
            <w:rStyle w:val="Hyperlink"/>
          </w:rPr>
          <w:t>the</w:t>
        </w:r>
        <w:r w:rsidRPr="0067332A">
          <w:rPr>
            <w:rStyle w:val="Hyperlink"/>
          </w:rPr>
          <w:t xml:space="preserve"> Netherlands</w:t>
        </w:r>
      </w:hyperlink>
      <w:r>
        <w:t>”.</w:t>
      </w:r>
    </w:p>
  </w:footnote>
  <w:footnote w:id="263">
    <w:p w14:paraId="40A3F2A9" w14:textId="77777777" w:rsidR="00B22882" w:rsidRPr="00234B38" w:rsidRDefault="00B22882" w:rsidP="00E25B5E">
      <w:pPr>
        <w:pStyle w:val="FootnoteText"/>
      </w:pPr>
      <w:r>
        <w:rPr>
          <w:rStyle w:val="FootnoteReference"/>
        </w:rPr>
        <w:footnoteRef/>
      </w:r>
      <w:r>
        <w:t xml:space="preserve"> “</w:t>
      </w:r>
      <w:hyperlink r:id="rId99" w:history="1">
        <w:r w:rsidRPr="0067332A">
          <w:rPr>
            <w:rStyle w:val="Hyperlink"/>
          </w:rPr>
          <w:t>Investing in a time of climate change</w:t>
        </w:r>
      </w:hyperlink>
      <w:r>
        <w:t>”, Mercer 2015.</w:t>
      </w:r>
    </w:p>
  </w:footnote>
  <w:footnote w:id="264">
    <w:p w14:paraId="6CA10745" w14:textId="77777777" w:rsidR="00B22882" w:rsidRPr="00DD7069" w:rsidRDefault="00B22882" w:rsidP="00E25B5E">
      <w:pPr>
        <w:spacing w:after="0" w:line="240" w:lineRule="auto"/>
        <w:rPr>
          <w:sz w:val="20"/>
          <w:szCs w:val="20"/>
        </w:rPr>
      </w:pPr>
      <w:r w:rsidRPr="00943F4D">
        <w:rPr>
          <w:sz w:val="20"/>
          <w:szCs w:val="20"/>
          <w:vertAlign w:val="superscript"/>
        </w:rPr>
        <w:footnoteRef/>
      </w:r>
      <w:r w:rsidRPr="00943F4D">
        <w:rPr>
          <w:sz w:val="20"/>
          <w:szCs w:val="20"/>
          <w:vertAlign w:val="superscript"/>
        </w:rPr>
        <w:t xml:space="preserve"> </w:t>
      </w:r>
      <w:r w:rsidRPr="00425051">
        <w:rPr>
          <w:sz w:val="20"/>
          <w:szCs w:val="20"/>
        </w:rPr>
        <w:t xml:space="preserve">Moody’s environmental </w:t>
      </w:r>
      <w:r>
        <w:rPr>
          <w:sz w:val="20"/>
          <w:szCs w:val="20"/>
        </w:rPr>
        <w:t xml:space="preserve">global </w:t>
      </w:r>
      <w:r w:rsidRPr="00425051">
        <w:rPr>
          <w:sz w:val="20"/>
          <w:szCs w:val="20"/>
        </w:rPr>
        <w:t>risks heat</w:t>
      </w:r>
      <w:r>
        <w:rPr>
          <w:sz w:val="20"/>
          <w:szCs w:val="20"/>
        </w:rPr>
        <w:t xml:space="preserve"> </w:t>
      </w:r>
      <w:r w:rsidRPr="00425051">
        <w:rPr>
          <w:sz w:val="20"/>
          <w:szCs w:val="20"/>
        </w:rPr>
        <w:t>map updated in September 2018: it finds that 11 sectors with $2.2 trillion debt have elevated climate risk exposure: Coal mining, Coal terminals, Utilities and power companies, Power generation projects, Oil and gas exploration and production, Oil and gas refining and marketing, Metal and mineral mining (excluding coal), Commodity chemicals, Building materials (incl. cement), Steel, Automotive manufacturers. Moody’s finds that an additional 22 sectors with $10.1 trillion in rated debt (13</w:t>
      </w:r>
      <w:r>
        <w:rPr>
          <w:sz w:val="20"/>
          <w:szCs w:val="20"/>
        </w:rPr>
        <w:t>.</w:t>
      </w:r>
      <w:r w:rsidRPr="00425051">
        <w:rPr>
          <w:sz w:val="20"/>
          <w:szCs w:val="20"/>
        </w:rPr>
        <w:t>5% of the total) face moderate environmental risks. Finally, 51 sectors with $62.3 trillion in rated debt (83</w:t>
      </w:r>
      <w:r>
        <w:rPr>
          <w:sz w:val="20"/>
          <w:szCs w:val="20"/>
        </w:rPr>
        <w:t>.</w:t>
      </w:r>
      <w:r w:rsidRPr="00425051">
        <w:rPr>
          <w:sz w:val="20"/>
          <w:szCs w:val="20"/>
        </w:rPr>
        <w:t xml:space="preserve">5% of the total) have low exposure to environmental risks. The report, which is an update to the initial 2015 study, assesses the exposure of 84 industry sectors covering $74.6 trillion of debt. </w:t>
      </w:r>
    </w:p>
  </w:footnote>
  <w:footnote w:id="265">
    <w:p w14:paraId="2A03ED98" w14:textId="100C4CFC" w:rsidR="00B22882" w:rsidRPr="00442175" w:rsidRDefault="00B22882">
      <w:pPr>
        <w:pStyle w:val="FootnoteText"/>
        <w:rPr>
          <w:lang w:val="en-IE"/>
        </w:rPr>
      </w:pPr>
      <w:r>
        <w:rPr>
          <w:rStyle w:val="FootnoteReference"/>
        </w:rPr>
        <w:footnoteRef/>
      </w:r>
      <w:r w:rsidRPr="00281B1B">
        <w:rPr>
          <w:lang w:val="en-IE"/>
        </w:rPr>
        <w:t xml:space="preserve"> ECB, </w:t>
      </w:r>
      <w:hyperlink r:id="rId100" w:history="1">
        <w:r w:rsidRPr="00740433">
          <w:rPr>
            <w:rStyle w:val="Hyperlink"/>
          </w:rPr>
          <w:t>Guide on climate-related and environmental risks</w:t>
        </w:r>
      </w:hyperlink>
      <w:r>
        <w:t>.</w:t>
      </w:r>
      <w:r w:rsidRPr="00740433">
        <w:rPr>
          <w:u w:val="single"/>
          <w:lang w:val="en-IE"/>
        </w:rPr>
        <w:t xml:space="preserve"> </w:t>
      </w:r>
    </w:p>
  </w:footnote>
  <w:footnote w:id="266">
    <w:p w14:paraId="451A078A" w14:textId="476F1FF5" w:rsidR="00B22882" w:rsidRPr="001E776B" w:rsidRDefault="00B22882">
      <w:pPr>
        <w:pStyle w:val="FootnoteText"/>
        <w:rPr>
          <w:lang w:val="en-IE"/>
        </w:rPr>
      </w:pPr>
      <w:r>
        <w:rPr>
          <w:rStyle w:val="FootnoteReference"/>
        </w:rPr>
        <w:footnoteRef/>
      </w:r>
      <w:r w:rsidRPr="007B099A">
        <w:rPr>
          <w:lang w:val="en-IE"/>
        </w:rPr>
        <w:t xml:space="preserve"> see footnote 154</w:t>
      </w:r>
    </w:p>
  </w:footnote>
  <w:footnote w:id="267">
    <w:p w14:paraId="78A0E603" w14:textId="77777777" w:rsidR="00B22882" w:rsidRPr="00425051" w:rsidRDefault="00B22882" w:rsidP="00E25B5E">
      <w:pPr>
        <w:pStyle w:val="FootnoteText"/>
      </w:pPr>
      <w:r w:rsidRPr="00943F4D">
        <w:rPr>
          <w:vertAlign w:val="superscript"/>
        </w:rPr>
        <w:footnoteRef/>
      </w:r>
      <w:r w:rsidRPr="00943F4D">
        <w:rPr>
          <w:vertAlign w:val="superscript"/>
        </w:rPr>
        <w:t xml:space="preserve"> </w:t>
      </w:r>
      <w:hyperlink r:id="rId101" w:history="1">
        <w:r w:rsidRPr="00BF190A">
          <w:rPr>
            <w:rStyle w:val="Hyperlink"/>
            <w:rFonts w:cstheme="minorHAnsi"/>
          </w:rPr>
          <w:t>https://ec.europa.eu/clima/policies/adaptation/how/sectors_en</w:t>
        </w:r>
      </w:hyperlink>
    </w:p>
  </w:footnote>
  <w:footnote w:id="268">
    <w:p w14:paraId="16AE28B4" w14:textId="3131292F" w:rsidR="00B22882" w:rsidRPr="00953499" w:rsidRDefault="00B22882" w:rsidP="00EE44E5">
      <w:pPr>
        <w:pStyle w:val="FootnoteText"/>
        <w:rPr>
          <w:color w:val="000000" w:themeColor="text1"/>
        </w:rPr>
      </w:pPr>
      <w:r>
        <w:rPr>
          <w:rStyle w:val="FootnoteReference"/>
        </w:rPr>
        <w:footnoteRef/>
      </w:r>
      <w:r>
        <w:t xml:space="preserve"> </w:t>
      </w:r>
      <w:r w:rsidRPr="00EE44E5">
        <w:t xml:space="preserve">See the 2019 OECD report on business and biodiversity and OECD publication on </w:t>
      </w:r>
      <w:hyperlink r:id="rId102" w:history="1">
        <w:r w:rsidRPr="00EE44E5">
          <w:rPr>
            <w:rStyle w:val="Hyperlink"/>
          </w:rPr>
          <w:t>Biodiversity, natural capital and the economy</w:t>
        </w:r>
      </w:hyperlink>
      <w:r w:rsidRPr="00EE44E5">
        <w:t xml:space="preserve"> (May 2021).</w:t>
      </w:r>
    </w:p>
  </w:footnote>
  <w:footnote w:id="269">
    <w:p w14:paraId="09D8CA06" w14:textId="4D1ACD90" w:rsidR="00B22882" w:rsidRPr="00B926D4" w:rsidRDefault="00B22882">
      <w:pPr>
        <w:pStyle w:val="FootnoteText"/>
      </w:pPr>
      <w:r>
        <w:rPr>
          <w:rStyle w:val="FootnoteReference"/>
        </w:rPr>
        <w:footnoteRef/>
      </w:r>
      <w:r>
        <w:t xml:space="preserve"> World Economic Forum, </w:t>
      </w:r>
      <w:hyperlink r:id="rId103" w:history="1">
        <w:r w:rsidRPr="00B926D4">
          <w:rPr>
            <w:rStyle w:val="Hyperlink"/>
          </w:rPr>
          <w:t>The Global Risk Report 2021</w:t>
        </w:r>
      </w:hyperlink>
      <w:r>
        <w:t>.</w:t>
      </w:r>
    </w:p>
  </w:footnote>
  <w:footnote w:id="270">
    <w:p w14:paraId="0B0B06EA" w14:textId="51A89B87" w:rsidR="00B22882" w:rsidRPr="00B926D4" w:rsidRDefault="00B22882">
      <w:pPr>
        <w:pStyle w:val="FootnoteText"/>
      </w:pPr>
      <w:r>
        <w:rPr>
          <w:rStyle w:val="FootnoteReference"/>
        </w:rPr>
        <w:footnoteRef/>
      </w:r>
      <w:r>
        <w:t xml:space="preserve"> </w:t>
      </w:r>
      <w:r w:rsidRPr="00B926D4">
        <w:t xml:space="preserve">See also </w:t>
      </w:r>
      <w:r>
        <w:t xml:space="preserve">World Economic Form </w:t>
      </w:r>
      <w:hyperlink r:id="rId104" w:history="1">
        <w:r>
          <w:rPr>
            <w:rStyle w:val="Hyperlink"/>
          </w:rPr>
          <w:t xml:space="preserve">The </w:t>
        </w:r>
        <w:r w:rsidRPr="00B926D4">
          <w:rPr>
            <w:rStyle w:val="Hyperlink"/>
          </w:rPr>
          <w:t>Fu</w:t>
        </w:r>
        <w:r>
          <w:rPr>
            <w:rStyle w:val="Hyperlink"/>
          </w:rPr>
          <w:t>ture Of Nature And Business</w:t>
        </w:r>
      </w:hyperlink>
      <w:r>
        <w:t xml:space="preserve"> (2020).</w:t>
      </w:r>
    </w:p>
  </w:footnote>
  <w:footnote w:id="271">
    <w:p w14:paraId="4FA4FC59" w14:textId="090F306C" w:rsidR="00B22882" w:rsidRPr="006562C6" w:rsidRDefault="00B22882" w:rsidP="00E25B5E">
      <w:pPr>
        <w:pStyle w:val="FootnoteText"/>
      </w:pPr>
      <w:r w:rsidRPr="00825038">
        <w:rPr>
          <w:rStyle w:val="FootnoteReference"/>
        </w:rPr>
        <w:footnoteRef/>
      </w:r>
      <w:r w:rsidRPr="00825038">
        <w:t xml:space="preserve"> McKinsey</w:t>
      </w:r>
      <w:r w:rsidRPr="00322A64">
        <w:t>, 2020</w:t>
      </w:r>
      <w:r w:rsidRPr="00C26A63">
        <w:t xml:space="preserve"> (Woetzel J., Pinner D., Samandari H., Engel H., Krishnan M., Kampel C., and Graabak J.): </w:t>
      </w:r>
      <w:hyperlink r:id="rId105" w:history="1">
        <w:r w:rsidRPr="007A317A">
          <w:rPr>
            <w:rFonts w:cs="Times New Roman"/>
            <w:color w:val="0000FF" w:themeColor="hyperlink"/>
            <w:u w:val="single"/>
            <w:lang w:val="en-IE"/>
          </w:rPr>
          <w:t>Could climate become the weak link in your supply chain?</w:t>
        </w:r>
      </w:hyperlink>
      <w:r w:rsidRPr="00825038">
        <w:t>.</w:t>
      </w:r>
    </w:p>
  </w:footnote>
  <w:footnote w:id="272">
    <w:p w14:paraId="0771B488" w14:textId="77777777" w:rsidR="00B22882" w:rsidRPr="006562C6" w:rsidRDefault="00B22882" w:rsidP="00E25B5E">
      <w:pPr>
        <w:pStyle w:val="FootnoteText"/>
        <w:rPr>
          <w:rFonts w:cstheme="minorHAnsi"/>
        </w:rPr>
      </w:pPr>
      <w:r w:rsidRPr="006562C6">
        <w:rPr>
          <w:rStyle w:val="FootnoteReference"/>
          <w:rFonts w:cstheme="minorHAnsi"/>
        </w:rPr>
        <w:footnoteRef/>
      </w:r>
      <w:r w:rsidRPr="006562C6">
        <w:rPr>
          <w:rFonts w:cstheme="minorHAnsi"/>
        </w:rPr>
        <w:t xml:space="preserve"> WWF (2019), </w:t>
      </w:r>
      <w:hyperlink r:id="rId106" w:history="1">
        <w:r w:rsidRPr="006562C6">
          <w:rPr>
            <w:rStyle w:val="Hyperlink"/>
            <w:rFonts w:cstheme="minorHAnsi"/>
          </w:rPr>
          <w:t>Hidden Risks and Untapped Opportunities: Water and the Indian Banking Sector</w:t>
        </w:r>
      </w:hyperlink>
      <w:r w:rsidRPr="006562C6">
        <w:rPr>
          <w:rFonts w:cstheme="minorHAnsi"/>
        </w:rPr>
        <w:t>.</w:t>
      </w:r>
    </w:p>
  </w:footnote>
  <w:footnote w:id="273">
    <w:p w14:paraId="302782D9" w14:textId="77777777" w:rsidR="00B22882" w:rsidRPr="006562C6" w:rsidRDefault="00B22882" w:rsidP="00E25B5E">
      <w:pPr>
        <w:pStyle w:val="FootnoteText"/>
        <w:rPr>
          <w:rFonts w:cstheme="minorHAnsi"/>
        </w:rPr>
      </w:pPr>
      <w:r w:rsidRPr="006562C6">
        <w:rPr>
          <w:rStyle w:val="FootnoteReference"/>
          <w:rFonts w:cstheme="minorHAnsi"/>
        </w:rPr>
        <w:footnoteRef/>
      </w:r>
      <w:r w:rsidRPr="006562C6">
        <w:rPr>
          <w:rFonts w:cstheme="minorHAnsi"/>
        </w:rPr>
        <w:t xml:space="preserve"> </w:t>
      </w:r>
      <w:hyperlink r:id="rId107" w:history="1">
        <w:r w:rsidRPr="006562C6">
          <w:rPr>
            <w:rStyle w:val="Hyperlink"/>
            <w:rFonts w:cstheme="minorHAnsi"/>
          </w:rPr>
          <w:t>https://www.theguardian.com/sustainable-business/dyeing-textile-sector-water-risks-adidas</w:t>
        </w:r>
      </w:hyperlink>
      <w:r w:rsidRPr="006562C6">
        <w:rPr>
          <w:rFonts w:cstheme="minorHAnsi"/>
        </w:rPr>
        <w:t xml:space="preserve">, European Parliamentary Research Service (2019), </w:t>
      </w:r>
      <w:hyperlink r:id="rId108" w:history="1">
        <w:r w:rsidRPr="006562C6">
          <w:rPr>
            <w:rStyle w:val="Hyperlink"/>
            <w:rFonts w:cstheme="minorHAnsi"/>
          </w:rPr>
          <w:t>Environmental impact of the textile and clothing industry</w:t>
        </w:r>
      </w:hyperlink>
      <w:r w:rsidRPr="006562C6">
        <w:rPr>
          <w:rFonts w:cstheme="minorHAnsi"/>
        </w:rPr>
        <w:t>.</w:t>
      </w:r>
    </w:p>
  </w:footnote>
  <w:footnote w:id="274">
    <w:p w14:paraId="0D496AA2" w14:textId="2FB6F966" w:rsidR="00B22882" w:rsidRPr="00FF5C2A" w:rsidRDefault="00B22882">
      <w:pPr>
        <w:pStyle w:val="FootnoteText"/>
      </w:pPr>
      <w:r>
        <w:rPr>
          <w:rStyle w:val="FootnoteReference"/>
        </w:rPr>
        <w:footnoteRef/>
      </w:r>
      <w:r>
        <w:t xml:space="preserve"> </w:t>
      </w:r>
      <w:r w:rsidRPr="00FF5C2A">
        <w:t>Kiel Institute for the World Economy</w:t>
      </w:r>
      <w:r>
        <w:t xml:space="preserve">, </w:t>
      </w:r>
      <w:hyperlink r:id="rId109" w:history="1">
        <w:r w:rsidRPr="00FF5C2A">
          <w:rPr>
            <w:rStyle w:val="Hyperlink"/>
          </w:rPr>
          <w:t>Kiel Working Paper No. 2155</w:t>
        </w:r>
      </w:hyperlink>
      <w:r>
        <w:t>, (</w:t>
      </w:r>
      <w:r w:rsidRPr="00FF5C2A">
        <w:t>April 2020).</w:t>
      </w:r>
    </w:p>
  </w:footnote>
  <w:footnote w:id="275">
    <w:p w14:paraId="76D39692" w14:textId="6835446C" w:rsidR="00B22882" w:rsidRPr="006562C6" w:rsidRDefault="00B22882" w:rsidP="00E25B5E">
      <w:pPr>
        <w:pStyle w:val="FootnoteText"/>
      </w:pPr>
      <w:r w:rsidRPr="7AA5CFDB">
        <w:rPr>
          <w:rStyle w:val="FootnoteReference"/>
        </w:rPr>
        <w:footnoteRef/>
      </w:r>
      <w:r w:rsidRPr="7AA5CFDB">
        <w:t xml:space="preserve"> Indeed, the company suffered not only financially, but also from a reputational and legal perspective. The total costs to BP are hard to estimate with accuracy. The Economist estimated USD 42 billion in clean-up and compensation costs, whereas the Financial Times estimated that the clean-up costs alone may have amounted to USD 90 billion. According to the </w:t>
      </w:r>
      <w:r>
        <w:t xml:space="preserve">International Finance Corporation (see: </w:t>
      </w:r>
      <w:hyperlink r:id="rId110" w:history="1">
        <w:r w:rsidRPr="00C27669">
          <w:rPr>
            <w:rStyle w:val="Hyperlink"/>
          </w:rPr>
          <w:t>The Business Case for Sustainability</w:t>
        </w:r>
      </w:hyperlink>
      <w:r>
        <w:t>), BP lost more than $32 million a day in brand value after the oil spill, and BP’s market value dropped from USD 184 billion to 96.5 billion, roughly 48 percent in a period of two months.</w:t>
      </w:r>
    </w:p>
  </w:footnote>
  <w:footnote w:id="276">
    <w:p w14:paraId="2E4453C7" w14:textId="77777777" w:rsidR="00B22882" w:rsidRPr="006562C6" w:rsidRDefault="00B22882" w:rsidP="00E25B5E">
      <w:pPr>
        <w:pStyle w:val="FootnoteText"/>
        <w:rPr>
          <w:rFonts w:cstheme="minorHAnsi"/>
        </w:rPr>
      </w:pPr>
      <w:r w:rsidRPr="006562C6">
        <w:rPr>
          <w:rStyle w:val="FootnoteReference"/>
          <w:rFonts w:cstheme="minorHAnsi"/>
        </w:rPr>
        <w:footnoteRef/>
      </w:r>
      <w:r w:rsidRPr="006562C6">
        <w:rPr>
          <w:rFonts w:cstheme="minorHAnsi"/>
        </w:rPr>
        <w:t xml:space="preserve"> BIICL and LSE study on due diligence requirements through the supply chain, 2020</w:t>
      </w:r>
    </w:p>
  </w:footnote>
  <w:footnote w:id="277">
    <w:p w14:paraId="0E4ED323" w14:textId="77777777" w:rsidR="00B22882" w:rsidRPr="00F47480" w:rsidRDefault="00B22882" w:rsidP="00E25B5E">
      <w:pPr>
        <w:pStyle w:val="FootnoteText"/>
      </w:pPr>
      <w:r>
        <w:rPr>
          <w:rStyle w:val="FootnoteReference"/>
        </w:rPr>
        <w:footnoteRef/>
      </w:r>
      <w:r>
        <w:t xml:space="preserve"> Wilson J., Consumer preferences continue to shift towards sustainability, market research shows. TriplePundit, November 2018 (</w:t>
      </w:r>
      <w:hyperlink r:id="rId111" w:history="1">
        <w:r w:rsidRPr="00673FFB">
          <w:rPr>
            <w:rStyle w:val="Hyperlink"/>
          </w:rPr>
          <w:t>https://www.triplepundit.com/story/2018/consumer-preferences-continue-shift-toward-sustainability-market-research-shows/55496</w:t>
        </w:r>
      </w:hyperlink>
      <w:r>
        <w:t>).</w:t>
      </w:r>
    </w:p>
  </w:footnote>
  <w:footnote w:id="278">
    <w:p w14:paraId="712A4B2C" w14:textId="77777777" w:rsidR="00B22882" w:rsidRPr="00FE69E3" w:rsidRDefault="00B22882" w:rsidP="00C47BC8">
      <w:pPr>
        <w:pStyle w:val="FootnoteText"/>
        <w:rPr>
          <w:rFonts w:ascii="Verdana" w:hAnsi="Verdana"/>
          <w:color w:val="555555"/>
          <w:sz w:val="30"/>
          <w:szCs w:val="30"/>
          <w:shd w:val="clear" w:color="auto" w:fill="FFFFFF"/>
        </w:rPr>
      </w:pPr>
      <w:r>
        <w:rPr>
          <w:rStyle w:val="FootnoteReference"/>
        </w:rPr>
        <w:footnoteRef/>
      </w:r>
      <w:r>
        <w:t xml:space="preserve"> The </w:t>
      </w:r>
      <w:r w:rsidRPr="00D57833">
        <w:t>Bank of England shows that global economic losses from extreme weather events have been constantly increasing</w:t>
      </w:r>
      <w:r>
        <w:t xml:space="preserve">, see </w:t>
      </w:r>
      <w:hyperlink r:id="rId112" w:history="1">
        <w:r w:rsidRPr="009B0B42">
          <w:rPr>
            <w:rStyle w:val="Hyperlink"/>
          </w:rPr>
          <w:t>Climate change: why it matters to the Bank of England?</w:t>
        </w:r>
      </w:hyperlink>
      <w:r>
        <w:t xml:space="preserve"> and </w:t>
      </w:r>
      <w:hyperlink r:id="rId113" w:history="1">
        <w:r w:rsidRPr="009B0B42">
          <w:rPr>
            <w:rStyle w:val="Hyperlink"/>
          </w:rPr>
          <w:t>Climate change: what are the risks to financial stability?</w:t>
        </w:r>
      </w:hyperlink>
      <w:r>
        <w:rPr>
          <w:rStyle w:val="Hyperlink"/>
        </w:rPr>
        <w:t xml:space="preserve"> </w:t>
      </w:r>
      <w:r>
        <w:t xml:space="preserve">. See also </w:t>
      </w:r>
      <w:hyperlink r:id="rId114" w:history="1">
        <w:r>
          <w:rPr>
            <w:rStyle w:val="Hyperlink"/>
          </w:rPr>
          <w:t>Shining a light on climate risks: the ECB’s economy-wide climate stress test</w:t>
        </w:r>
      </w:hyperlink>
      <w:r>
        <w:t xml:space="preserve"> (2021).</w:t>
      </w:r>
    </w:p>
  </w:footnote>
  <w:footnote w:id="279">
    <w:p w14:paraId="7E92C3C7" w14:textId="77777777" w:rsidR="00B22882" w:rsidRPr="0075485C" w:rsidRDefault="00B22882" w:rsidP="00C47BC8">
      <w:pPr>
        <w:pStyle w:val="FootnoteText"/>
      </w:pPr>
      <w:r w:rsidRPr="005F3915">
        <w:rPr>
          <w:rStyle w:val="FootnoteReference"/>
        </w:rPr>
        <w:footnoteRef/>
      </w:r>
      <w:r w:rsidRPr="005F3915">
        <w:t xml:space="preserve"> </w:t>
      </w:r>
      <w:r w:rsidRPr="003566A8">
        <w:t xml:space="preserve">See </w:t>
      </w:r>
      <w:hyperlink r:id="rId115" w:history="1">
        <w:r w:rsidRPr="003566A8">
          <w:rPr>
            <w:rStyle w:val="Hyperlink"/>
          </w:rPr>
          <w:t>The Global Risk Report 2021</w:t>
        </w:r>
      </w:hyperlink>
      <w:r w:rsidRPr="003566A8">
        <w:t xml:space="preserve"> referred to above.</w:t>
      </w:r>
    </w:p>
  </w:footnote>
  <w:footnote w:id="280">
    <w:p w14:paraId="5F6D9F9A" w14:textId="77777777" w:rsidR="00B22882" w:rsidRPr="00B0478B" w:rsidRDefault="00B22882" w:rsidP="00C47BC8">
      <w:pPr>
        <w:pStyle w:val="FootnoteText"/>
      </w:pPr>
      <w:r>
        <w:rPr>
          <w:rStyle w:val="FootnoteReference"/>
        </w:rPr>
        <w:footnoteRef/>
      </w:r>
      <w:r w:rsidRPr="00E343DE">
        <w:t xml:space="preserve">The </w:t>
      </w:r>
      <w:r>
        <w:t xml:space="preserve">IPCC </w:t>
      </w:r>
      <w:hyperlink r:id="rId116" w:history="1">
        <w:r w:rsidRPr="00E343DE">
          <w:rPr>
            <w:rStyle w:val="Hyperlink"/>
          </w:rPr>
          <w:t>Special Report 2018</w:t>
        </w:r>
      </w:hyperlink>
      <w:r w:rsidRPr="00E343DE">
        <w:t xml:space="preserve"> </w:t>
      </w:r>
      <w:r>
        <w:t>finds</w:t>
      </w:r>
      <w:r w:rsidRPr="00E343DE">
        <w:t xml:space="preserve"> that every year’s delay before initiating emission reductions decreases the available time to reach zero emissions on a pathway remaining below 1.5°C by approximately two years. The World Meteorological Organization’s </w:t>
      </w:r>
      <w:hyperlink r:id="rId117" w:history="1">
        <w:r w:rsidRPr="00E343DE">
          <w:rPr>
            <w:rStyle w:val="Hyperlink"/>
          </w:rPr>
          <w:t>Global Annual to Decadal Climate Update</w:t>
        </w:r>
      </w:hyperlink>
      <w:r w:rsidRPr="00E343DE">
        <w:t xml:space="preserve"> forecasts increased temperatures until 2025 in almost all regions of the world, with more rain or tropical cyclones in certain regions. This increases physical risks to companies related to climate change.</w:t>
      </w:r>
    </w:p>
  </w:footnote>
  <w:footnote w:id="281">
    <w:p w14:paraId="0B90CFF5" w14:textId="77777777" w:rsidR="00B22882" w:rsidRPr="00435E6A" w:rsidRDefault="00B22882" w:rsidP="00C47BC8">
      <w:pPr>
        <w:pStyle w:val="FootnoteText"/>
      </w:pPr>
      <w:r>
        <w:rPr>
          <w:rStyle w:val="FootnoteReference"/>
        </w:rPr>
        <w:footnoteRef/>
      </w:r>
      <w:r>
        <w:t xml:space="preserve"> Wilson J., </w:t>
      </w:r>
      <w:hyperlink r:id="rId118" w:history="1">
        <w:r w:rsidRPr="00B0478B">
          <w:rPr>
            <w:rStyle w:val="Hyperlink"/>
          </w:rPr>
          <w:t>Consumer preferences continue to shift towards sustainability, market research shows.</w:t>
        </w:r>
      </w:hyperlink>
      <w:r w:rsidRPr="6C08B0E8">
        <w:t xml:space="preserve"> </w:t>
      </w:r>
      <w:r>
        <w:t xml:space="preserve">TriplePundit, November 2018. See also the </w:t>
      </w:r>
      <w:hyperlink r:id="rId119" w:history="1">
        <w:r w:rsidRPr="00613DD6">
          <w:rPr>
            <w:rStyle w:val="Hyperlink"/>
          </w:rPr>
          <w:t>study on EU market for sustainable products, the retail perspective on sourcing policies and consumer demand</w:t>
        </w:r>
      </w:hyperlink>
      <w:r>
        <w:rPr>
          <w:rStyle w:val="Hyperlink"/>
        </w:rPr>
        <w:t>.</w:t>
      </w:r>
    </w:p>
  </w:footnote>
  <w:footnote w:id="282">
    <w:p w14:paraId="3F0414FE" w14:textId="77777777" w:rsidR="00B22882" w:rsidRDefault="00B22882" w:rsidP="00D03140">
      <w:pPr>
        <w:pStyle w:val="FootnoteText"/>
      </w:pPr>
      <w:r w:rsidRPr="00613DD6">
        <w:rPr>
          <w:rStyle w:val="FootnoteReference"/>
        </w:rPr>
        <w:footnoteRef/>
      </w:r>
      <w:r>
        <w:t xml:space="preserve"> See Institutional Investors Group on Climate Change </w:t>
      </w:r>
      <w:hyperlink r:id="rId120">
        <w:r w:rsidRPr="00613DD6">
          <w:rPr>
            <w:rStyle w:val="Hyperlink"/>
          </w:rPr>
          <w:t>Investor Expectations for Paris-aligned Accounts</w:t>
        </w:r>
      </w:hyperlink>
      <w:r w:rsidRPr="00613DD6">
        <w:rPr>
          <w:rStyle w:val="Hyperlink"/>
        </w:rPr>
        <w:t xml:space="preserve"> </w:t>
      </w:r>
      <w:r>
        <w:t xml:space="preserve">(2020). </w:t>
      </w:r>
    </w:p>
  </w:footnote>
  <w:footnote w:id="283">
    <w:p w14:paraId="2638C086" w14:textId="77777777" w:rsidR="00B22882" w:rsidRPr="00613DD6" w:rsidRDefault="00B22882" w:rsidP="00D03140">
      <w:pPr>
        <w:pStyle w:val="FootnoteText"/>
        <w:rPr>
          <w:lang w:val="en-IE"/>
        </w:rPr>
      </w:pPr>
      <w:r w:rsidRPr="00613DD6">
        <w:rPr>
          <w:rStyle w:val="FootnoteReference"/>
        </w:rPr>
        <w:footnoteRef/>
      </w:r>
      <w:r>
        <w:t xml:space="preserve"> See Commission SWD “</w:t>
      </w:r>
      <w:hyperlink r:id="rId121">
        <w:r w:rsidRPr="00613DD6">
          <w:rPr>
            <w:rStyle w:val="Hyperlink"/>
            <w:lang w:val="en-IE"/>
          </w:rPr>
          <w:t>Closing the climate protection gap - scoping policy and data gaps</w:t>
        </w:r>
        <w:r>
          <w:t>”,</w:t>
        </w:r>
      </w:hyperlink>
      <w:r w:rsidRPr="00613DD6">
        <w:rPr>
          <w:lang w:val="en-IE"/>
        </w:rPr>
        <w:t xml:space="preserve"> </w:t>
      </w:r>
      <w:r>
        <w:t xml:space="preserve">May </w:t>
      </w:r>
      <w:r w:rsidRPr="00613DD6">
        <w:rPr>
          <w:lang w:val="en-IE"/>
        </w:rPr>
        <w:t>2021</w:t>
      </w:r>
    </w:p>
  </w:footnote>
  <w:footnote w:id="284">
    <w:p w14:paraId="32943AD1" w14:textId="101F3A24" w:rsidR="00B22882" w:rsidRPr="00D03140" w:rsidRDefault="00B22882">
      <w:pPr>
        <w:pStyle w:val="FootnoteText"/>
      </w:pPr>
      <w:r>
        <w:rPr>
          <w:rStyle w:val="FootnoteReference"/>
        </w:rPr>
        <w:footnoteRef/>
      </w:r>
      <w:r>
        <w:t xml:space="preserve"> </w:t>
      </w:r>
      <w:hyperlink r:id="rId122" w:history="1"/>
      <w:r w:rsidRPr="00825038">
        <w:t>202</w:t>
      </w:r>
      <w:r>
        <w:t xml:space="preserve">0 </w:t>
      </w:r>
      <w:hyperlink r:id="rId123" w:history="1">
        <w:r w:rsidRPr="00692DCF">
          <w:rPr>
            <w:rStyle w:val="Hyperlink"/>
          </w:rPr>
          <w:t>TCFD status report</w:t>
        </w:r>
      </w:hyperlink>
      <w:r w:rsidRPr="00692DCF">
        <w:t xml:space="preserve"> on about 1,</w:t>
      </w:r>
      <w:r>
        <w:t xml:space="preserve">700 public companies for the 2017-2019 </w:t>
      </w:r>
      <w:r w:rsidRPr="00692DCF">
        <w:t>period</w:t>
      </w:r>
    </w:p>
  </w:footnote>
  <w:footnote w:id="285">
    <w:p w14:paraId="2F16306B" w14:textId="56F12850" w:rsidR="00B22882" w:rsidRPr="00402657" w:rsidRDefault="00B22882">
      <w:pPr>
        <w:pStyle w:val="FootnoteText"/>
      </w:pPr>
      <w:r>
        <w:rPr>
          <w:rStyle w:val="FootnoteReference"/>
        </w:rPr>
        <w:footnoteRef/>
      </w:r>
      <w:r>
        <w:t xml:space="preserve"> Referred to above. </w:t>
      </w:r>
    </w:p>
  </w:footnote>
  <w:footnote w:id="286">
    <w:p w14:paraId="635D025A" w14:textId="56425257" w:rsidR="00B22882" w:rsidRPr="00402657" w:rsidRDefault="00B22882">
      <w:pPr>
        <w:pStyle w:val="FootnoteText"/>
      </w:pPr>
      <w:r>
        <w:rPr>
          <w:rStyle w:val="FootnoteReference"/>
        </w:rPr>
        <w:footnoteRef/>
      </w:r>
      <w:r>
        <w:t xml:space="preserve"> </w:t>
      </w:r>
      <w:r w:rsidRPr="00DC535A">
        <w:t xml:space="preserve">See the </w:t>
      </w:r>
      <w:r>
        <w:t>report</w:t>
      </w:r>
      <w:r w:rsidRPr="6C08B0E8">
        <w:t xml:space="preserve"> </w:t>
      </w:r>
      <w:r>
        <w:t xml:space="preserve">on </w:t>
      </w:r>
      <w:hyperlink r:id="rId124" w:history="1">
        <w:r w:rsidRPr="00B924A2">
          <w:rPr>
            <w:rStyle w:val="Hyperlink"/>
          </w:rPr>
          <w:t>SMEs and the Environment in the European Union</w:t>
        </w:r>
      </w:hyperlink>
      <w:r>
        <w:t xml:space="preserve"> </w:t>
      </w:r>
      <w:r w:rsidRPr="6C08B0E8">
        <w:t>(</w:t>
      </w:r>
      <w:r w:rsidRPr="00DC535A">
        <w:t>Calogirou et al. 2010).</w:t>
      </w:r>
    </w:p>
  </w:footnote>
  <w:footnote w:id="287">
    <w:p w14:paraId="4A491F5F" w14:textId="610FEBB5" w:rsidR="00B22882" w:rsidRPr="00402657" w:rsidRDefault="00B22882">
      <w:pPr>
        <w:pStyle w:val="FootnoteText"/>
      </w:pPr>
      <w:r>
        <w:rPr>
          <w:rStyle w:val="FootnoteReference"/>
        </w:rPr>
        <w:footnoteRef/>
      </w:r>
      <w:r>
        <w:t xml:space="preserve"> </w:t>
      </w:r>
      <w:hyperlink r:id="rId125" w:history="1">
        <w:r w:rsidRPr="00233391">
          <w:rPr>
            <w:rStyle w:val="Hyperlink"/>
          </w:rPr>
          <w:t>2019 Research Report of the Alliance for Corporate Transparency</w:t>
        </w:r>
      </w:hyperlink>
      <w:r>
        <w:rPr>
          <w:rStyle w:val="Hyperlink"/>
        </w:rPr>
        <w:t>.</w:t>
      </w:r>
    </w:p>
  </w:footnote>
  <w:footnote w:id="288">
    <w:p w14:paraId="01069107" w14:textId="77777777" w:rsidR="00B22882" w:rsidRPr="00B7744A" w:rsidRDefault="00B22882" w:rsidP="00E25B5E">
      <w:pPr>
        <w:pStyle w:val="FootnoteText"/>
      </w:pPr>
      <w:r w:rsidRPr="00B7744A">
        <w:rPr>
          <w:rStyle w:val="FootnoteReference"/>
        </w:rPr>
        <w:footnoteRef/>
      </w:r>
      <w:r w:rsidRPr="00B7744A">
        <w:t xml:space="preserve"> </w:t>
      </w:r>
      <w:hyperlink r:id="rId126" w:history="1">
        <w:r w:rsidRPr="00B7744A">
          <w:rPr>
            <w:rStyle w:val="Hyperlink"/>
          </w:rPr>
          <w:t>“</w:t>
        </w:r>
        <w:r w:rsidRPr="00B7744A">
          <w:rPr>
            <w:rStyle w:val="Hyperlink"/>
            <w:shd w:val="clear" w:color="auto" w:fill="FFFFFF"/>
          </w:rPr>
          <w:t>Xinjiang cotton sparks concern over 'forced labour' claims</w:t>
        </w:r>
      </w:hyperlink>
      <w:r w:rsidRPr="00B7744A">
        <w:rPr>
          <w:shd w:val="clear" w:color="auto" w:fill="FFFFFF"/>
        </w:rPr>
        <w:t>”. BBC, 13 November 2019</w:t>
      </w:r>
    </w:p>
  </w:footnote>
  <w:footnote w:id="289">
    <w:p w14:paraId="73F66C91" w14:textId="32017260" w:rsidR="00B22882" w:rsidRPr="00B7744A" w:rsidRDefault="00B22882" w:rsidP="00E25B5E">
      <w:pPr>
        <w:pStyle w:val="FootnoteText"/>
      </w:pPr>
      <w:r w:rsidRPr="00B7744A">
        <w:rPr>
          <w:rStyle w:val="FootnoteReference"/>
        </w:rPr>
        <w:footnoteRef/>
      </w:r>
      <w:hyperlink r:id="rId127" w:history="1">
        <w:r w:rsidRPr="00B7744A">
          <w:rPr>
            <w:rStyle w:val="Hyperlink"/>
          </w:rPr>
          <w:t>https://www.economist.com/business/2021/03/27/china-boycotts-western-clothes-brands-over-xinjiang-cotton</w:t>
        </w:r>
      </w:hyperlink>
    </w:p>
  </w:footnote>
  <w:footnote w:id="290">
    <w:p w14:paraId="4FAFEB44" w14:textId="77777777" w:rsidR="00B22882" w:rsidRPr="00B7744A" w:rsidRDefault="00B22882" w:rsidP="00E25B5E">
      <w:pPr>
        <w:pStyle w:val="FootnoteText"/>
      </w:pPr>
      <w:r w:rsidRPr="00B7744A">
        <w:rPr>
          <w:rStyle w:val="FootnoteReference"/>
        </w:rPr>
        <w:footnoteRef/>
      </w:r>
      <w:r w:rsidRPr="00B7744A">
        <w:t xml:space="preserve"> ECCJ’s “</w:t>
      </w:r>
      <w:hyperlink r:id="rId128" w:history="1">
        <w:r w:rsidRPr="00B7744A">
          <w:rPr>
            <w:rStyle w:val="Hyperlink"/>
          </w:rPr>
          <w:t>What if? Case studies of human rights abuses and environmental harm linked to EU companies, and how EU due diligence laws could help protect people and the planet</w:t>
        </w:r>
      </w:hyperlink>
      <w:r w:rsidRPr="00B7744A">
        <w:t>”</w:t>
      </w:r>
    </w:p>
  </w:footnote>
  <w:footnote w:id="291">
    <w:p w14:paraId="2AE166FF" w14:textId="023AC807" w:rsidR="00B22882" w:rsidRPr="00F25CB8" w:rsidRDefault="00B22882" w:rsidP="00E25B5E">
      <w:pPr>
        <w:pStyle w:val="FootnoteText"/>
      </w:pPr>
      <w:r>
        <w:rPr>
          <w:rStyle w:val="FootnoteReference"/>
        </w:rPr>
        <w:footnoteRef/>
      </w:r>
      <w:r>
        <w:t xml:space="preserve"> I</w:t>
      </w:r>
      <w:r w:rsidRPr="00021081">
        <w:t>n North and South America, in Afghanistan, in Myanmar, and in West Africa, and extends beyond 3TG, including iron, jade, and talc</w:t>
      </w:r>
      <w:r>
        <w:t xml:space="preserve">. </w:t>
      </w:r>
    </w:p>
  </w:footnote>
  <w:footnote w:id="292">
    <w:p w14:paraId="24390F91" w14:textId="048CC86F" w:rsidR="00B22882" w:rsidRDefault="00B22882" w:rsidP="00281B1B">
      <w:pPr>
        <w:pStyle w:val="FootnoteText"/>
      </w:pPr>
      <w:r>
        <w:rPr>
          <w:rStyle w:val="FootnoteReference"/>
        </w:rPr>
        <w:footnoteRef/>
      </w:r>
      <w:r>
        <w:t xml:space="preserve"> </w:t>
      </w:r>
      <w:r w:rsidRPr="00F64B63">
        <w:t xml:space="preserve">Child labour is reported to be occurring in coal in Colombia, zinc in Bolivia, and diamonds in Angola and Central African Republic, but the overwhelming amount of attention is currently given to child labour in cobalt mining from the DRC. </w:t>
      </w:r>
      <w:r w:rsidRPr="00B36A1E">
        <w:t xml:space="preserve">OECD (2021): </w:t>
      </w:r>
      <w:hyperlink r:id="rId129" w:history="1">
        <w:r w:rsidRPr="00B36A1E">
          <w:rPr>
            <w:rStyle w:val="Hyperlink"/>
          </w:rPr>
          <w:t>Trends in Stakeholder Reporting</w:t>
        </w:r>
        <w:r>
          <w:rPr>
            <w:rStyle w:val="Hyperlink"/>
          </w:rPr>
          <w:t xml:space="preserve">: </w:t>
        </w:r>
        <w:r w:rsidRPr="00B36A1E">
          <w:rPr>
            <w:rStyle w:val="Hyperlink"/>
          </w:rPr>
          <w:t>Mineral Supply Chains</w:t>
        </w:r>
        <w:r>
          <w:rPr>
            <w:rStyle w:val="Hyperlink"/>
          </w:rPr>
          <w:t xml:space="preserve"> (oecd.org)</w:t>
        </w:r>
      </w:hyperlink>
      <w:r>
        <w:t>, see p. 32 illustrating how frequently EU companies are involved in supply chains where serious abuses of human rights are reported, including any forms of torture, cruel, inhuman and degrading treatment, forced or compulsory labour, worst forms of child labour, war crimes and other violations of international humanitarian law (IHL), crimes against humanity (CAH), genocide, and other “gross” human rights abuses such as gender or sexual based violence.</w:t>
      </w:r>
    </w:p>
  </w:footnote>
  <w:footnote w:id="293">
    <w:p w14:paraId="3C16F9BB" w14:textId="77777777" w:rsidR="00B22882" w:rsidRDefault="00B22882" w:rsidP="00442175">
      <w:pPr>
        <w:pStyle w:val="FootnoteText"/>
      </w:pPr>
      <w:r>
        <w:rPr>
          <w:rStyle w:val="FootnoteReference"/>
        </w:rPr>
        <w:footnoteRef/>
      </w:r>
      <w:r>
        <w:t xml:space="preserve">  </w:t>
      </w:r>
      <w:r w:rsidRPr="00F65B26">
        <w:t>Assessing Progress in Reducing Child Labor in Cocoa Growing Areas of Côte d’Ivoire and Ghana</w:t>
      </w:r>
      <w:r>
        <w:t xml:space="preserve"> by </w:t>
      </w:r>
      <w:r w:rsidRPr="00F65B26">
        <w:t>NORC at the University of Chicago</w:t>
      </w:r>
      <w:r>
        <w:t xml:space="preserve">: </w:t>
      </w:r>
      <w:hyperlink r:id="rId130" w:history="1">
        <w:r w:rsidRPr="003F22C6">
          <w:rPr>
            <w:rStyle w:val="Hyperlink"/>
          </w:rPr>
          <w:t>https://www.norc.org/Research/Projects/Pages/assessing-progress-in-reducing-child-labor-in-cocoa-growing-areas-of-c%C3%B4te-d%E2%80%99ivoire-and-ghana.aspx</w:t>
        </w:r>
      </w:hyperlink>
      <w:r>
        <w:t xml:space="preserve"> . A survey conducted by NORC showed that a</w:t>
      </w:r>
      <w:r w:rsidRPr="00034AB4">
        <w:t>mid a 14 percent increase in cocoa production between 2013-14 and 2018-19 in Côte d’Ivoire and Ghana in aggregate, the prevalence of child labour in cocoa production among cocoa growing households in each individual country remained stable.</w:t>
      </w:r>
    </w:p>
  </w:footnote>
  <w:footnote w:id="294">
    <w:p w14:paraId="58773C6B" w14:textId="583D5A71" w:rsidR="00B22882" w:rsidRPr="004C6959" w:rsidRDefault="00B22882" w:rsidP="00E25B5E">
      <w:pPr>
        <w:pStyle w:val="FootnoteText"/>
        <w:rPr>
          <w:lang w:val="en-IE"/>
        </w:rPr>
      </w:pPr>
      <w:r>
        <w:rPr>
          <w:rStyle w:val="FootnoteReference"/>
        </w:rPr>
        <w:footnoteRef/>
      </w:r>
      <w:r w:rsidRPr="008052D9">
        <w:t xml:space="preserve"> </w:t>
      </w:r>
      <w:r>
        <w:t xml:space="preserve">EP, </w:t>
      </w:r>
      <w:hyperlink r:id="rId131" w:history="1">
        <w:r w:rsidRPr="002204BB">
          <w:rPr>
            <w:rStyle w:val="Hyperlink"/>
            <w:lang w:val="en-IE"/>
          </w:rPr>
          <w:t>Cocoa infograph</w:t>
        </w:r>
      </w:hyperlink>
      <w:r w:rsidRPr="002204BB">
        <w:rPr>
          <w:lang w:val="en-IE"/>
        </w:rPr>
        <w:t xml:space="preserve"> – EU international trade agreement</w:t>
      </w:r>
    </w:p>
  </w:footnote>
  <w:footnote w:id="295">
    <w:p w14:paraId="7155CBA1" w14:textId="77777777" w:rsidR="00B22882" w:rsidRPr="00B7744A" w:rsidRDefault="00B22882" w:rsidP="00E25B5E">
      <w:pPr>
        <w:pStyle w:val="FootnoteText"/>
      </w:pPr>
      <w:r w:rsidRPr="00B7744A">
        <w:rPr>
          <w:rStyle w:val="FootnoteReference"/>
        </w:rPr>
        <w:footnoteRef/>
      </w:r>
      <w:r w:rsidRPr="00B7744A">
        <w:t xml:space="preserve"> </w:t>
      </w:r>
      <w:hyperlink r:id="rId132" w:history="1">
        <w:r w:rsidRPr="00B7744A">
          <w:rPr>
            <w:rStyle w:val="Hyperlink"/>
          </w:rPr>
          <w:t>SDSN, Social spillover effects in the EU’s textile supply chains</w:t>
        </w:r>
      </w:hyperlink>
      <w:r w:rsidRPr="00B7744A">
        <w:t>. October 2020.</w:t>
      </w:r>
    </w:p>
  </w:footnote>
  <w:footnote w:id="296">
    <w:p w14:paraId="55E13D75" w14:textId="7012509A" w:rsidR="00B22882" w:rsidRPr="00B106B8" w:rsidRDefault="00B22882" w:rsidP="00E25B5E">
      <w:pPr>
        <w:pStyle w:val="FootnoteText"/>
      </w:pPr>
      <w:r w:rsidRPr="00B7744A">
        <w:rPr>
          <w:rStyle w:val="FootnoteReference"/>
        </w:rPr>
        <w:footnoteRef/>
      </w:r>
      <w:r w:rsidRPr="00B7744A">
        <w:t xml:space="preserve"> </w:t>
      </w:r>
      <w:r>
        <w:t xml:space="preserve">See the </w:t>
      </w:r>
      <w:r w:rsidRPr="00B7744A">
        <w:t>ECCJ “</w:t>
      </w:r>
      <w:hyperlink r:id="rId133" w:history="1">
        <w:r w:rsidRPr="00B7744A">
          <w:rPr>
            <w:rStyle w:val="Hyperlink"/>
          </w:rPr>
          <w:t>What if? Case studies of human rights abuses and environmental harm linked to EU companies, and how EU due diligence laws could help protect people and the planet</w:t>
        </w:r>
      </w:hyperlink>
      <w:r w:rsidRPr="00B7744A">
        <w:t>”</w:t>
      </w:r>
      <w:r>
        <w:t xml:space="preserve"> for examples regarding the manufacturing industry, and for an example on</w:t>
      </w:r>
      <w:r w:rsidRPr="00021081">
        <w:t xml:space="preserve"> VEON Ltd and labour rights of telecommunication employees in Bangladesh, including violation of the right to freedom of association, with workers and union representatives subject to threats, harassment or unlawful dismissals.</w:t>
      </w:r>
      <w:r>
        <w:t xml:space="preserve"> Regarding the agricultural sector, see </w:t>
      </w:r>
      <w:hyperlink r:id="rId134" w:anchor=":~:text=In%20the%20Mediterranean%20basin%2C%20Spain%20and%20Italy%20are,restructuring%20processes%20it%20has%20experienced%20since%20the%20mid-1980s." w:history="1">
        <w:r w:rsidRPr="004C6959">
          <w:rPr>
            <w:rStyle w:val="Hyperlink"/>
          </w:rPr>
          <w:t>Alessandra Corrado “Migrant crop pickers in Italy and Spain”, Heinrich Böll Foundation</w:t>
        </w:r>
      </w:hyperlink>
      <w:r w:rsidRPr="00BB4572">
        <w:t>.</w:t>
      </w:r>
      <w:r>
        <w:t xml:space="preserve"> As regards the construction sector, examples are c</w:t>
      </w:r>
      <w:r w:rsidRPr="00B7744A">
        <w:t xml:space="preserve">ases of exploitation of migrant workers in Qatar, </w:t>
      </w:r>
      <w:r>
        <w:t>at</w:t>
      </w:r>
      <w:r w:rsidRPr="00B7744A">
        <w:t xml:space="preserve"> Irish company Mercury</w:t>
      </w:r>
      <w:r w:rsidRPr="00B106B8">
        <w:t xml:space="preserve"> MENA and French company Vinci</w:t>
      </w:r>
      <w:r>
        <w:t>’s</w:t>
      </w:r>
      <w:r w:rsidRPr="00B106B8">
        <w:t xml:space="preserve"> construction sites </w:t>
      </w:r>
      <w:r>
        <w:t>for the 2022 football World Cup</w:t>
      </w:r>
      <w:r w:rsidRPr="00B106B8">
        <w:t>.</w:t>
      </w:r>
      <w:r>
        <w:t xml:space="preserve"> </w:t>
      </w:r>
      <w:r w:rsidRPr="00B106B8">
        <w:t>See Amnesty International, “</w:t>
      </w:r>
      <w:hyperlink r:id="rId135" w:history="1">
        <w:r w:rsidRPr="00B106B8">
          <w:rPr>
            <w:rStyle w:val="Hyperlink"/>
          </w:rPr>
          <w:t>Unpaid and abandoned: the abuse of Mercury MENA workers</w:t>
        </w:r>
      </w:hyperlink>
      <w:r w:rsidRPr="00B106B8">
        <w:t>”</w:t>
      </w:r>
      <w:r>
        <w:t>.</w:t>
      </w:r>
      <w:r w:rsidRPr="00B106B8">
        <w:t xml:space="preserve"> See BHRRC, “</w:t>
      </w:r>
      <w:hyperlink r:id="rId136" w:history="1">
        <w:r w:rsidRPr="00B106B8">
          <w:rPr>
            <w:rStyle w:val="Hyperlink"/>
          </w:rPr>
          <w:t>Vinci lawsuits (re forced labour in Qatar)</w:t>
        </w:r>
      </w:hyperlink>
      <w:r w:rsidRPr="00B106B8">
        <w:t>”</w:t>
      </w:r>
      <w:r>
        <w:t>.</w:t>
      </w:r>
    </w:p>
  </w:footnote>
  <w:footnote w:id="297">
    <w:p w14:paraId="3CFF9383" w14:textId="77777777" w:rsidR="00B22882" w:rsidRDefault="00B22882" w:rsidP="00E25B5E">
      <w:pPr>
        <w:pStyle w:val="FootnoteText"/>
      </w:pPr>
      <w:r>
        <w:rPr>
          <w:rStyle w:val="FootnoteReference"/>
        </w:rPr>
        <w:footnoteRef/>
      </w:r>
      <w:r>
        <w:t xml:space="preserve"> </w:t>
      </w:r>
      <w:r w:rsidRPr="00DD7838">
        <w:t>The EU is highly dependent on resources extracted or used outside Europe. Depending on the type of resource, the associated total environmental footprint of EU consumption that occurs outside Europe is estimated to be in the range of 30-60%, whereby land use and w</w:t>
      </w:r>
      <w:r>
        <w:t>ater use account for around 60%</w:t>
      </w:r>
      <w:r w:rsidRPr="00DD7838">
        <w:t>.</w:t>
      </w:r>
      <w:r>
        <w:t xml:space="preserve"> See </w:t>
      </w:r>
      <w:hyperlink r:id="rId137" w:history="1">
        <w:r w:rsidRPr="0097596F">
          <w:rPr>
            <w:rStyle w:val="Hyperlink"/>
          </w:rPr>
          <w:t>https://www.eea.europa.eu/publications/soer-2020</w:t>
        </w:r>
      </w:hyperlink>
      <w:r w:rsidRPr="00A478D2">
        <w:t>, p.34</w:t>
      </w:r>
      <w:r>
        <w:t>, 49, 50</w:t>
      </w:r>
      <w:r w:rsidRPr="00A478D2">
        <w:t>.</w:t>
      </w:r>
      <w:r w:rsidRPr="00A478D2">
        <w:rPr>
          <w:highlight w:val="yellow"/>
        </w:rPr>
        <w:t xml:space="preserve"> </w:t>
      </w:r>
    </w:p>
  </w:footnote>
  <w:footnote w:id="298">
    <w:p w14:paraId="33CAD28C" w14:textId="77777777" w:rsidR="00B22882" w:rsidRPr="00756D7A" w:rsidRDefault="00B22882" w:rsidP="00E25B5E">
      <w:pPr>
        <w:pStyle w:val="FootnoteText"/>
        <w:rPr>
          <w:lang w:val="de-DE"/>
        </w:rPr>
      </w:pPr>
      <w:r>
        <w:rPr>
          <w:rStyle w:val="FootnoteReference"/>
        </w:rPr>
        <w:footnoteRef/>
      </w:r>
      <w:r>
        <w:t xml:space="preserve"> </w:t>
      </w:r>
      <w:hyperlink r:id="rId138" w:history="1">
        <w:r>
          <w:rPr>
            <w:rStyle w:val="Hyperlink"/>
            <w:lang w:val="en-US"/>
          </w:rPr>
          <w:t>The structure, drivers and policy implications of the European carbon footprint</w:t>
        </w:r>
      </w:hyperlink>
      <w:r>
        <w:rPr>
          <w:lang w:val="en-US"/>
        </w:rPr>
        <w:t xml:space="preserve"> (2019). </w:t>
      </w:r>
      <w:r>
        <w:rPr>
          <w:lang w:val="de-DE"/>
        </w:rPr>
        <w:t>Richard Wood, Karsten Neuhoff, Dan Moran, Moana Simas, Michael Grubb &amp; Konstantin Stadler.</w:t>
      </w:r>
    </w:p>
  </w:footnote>
  <w:footnote w:id="299">
    <w:p w14:paraId="06FC030E" w14:textId="77777777" w:rsidR="00B22882" w:rsidRPr="002F7BEF" w:rsidRDefault="00B22882" w:rsidP="00E25B5E">
      <w:pPr>
        <w:pStyle w:val="FootnoteText"/>
      </w:pPr>
      <w:r w:rsidRPr="00BB4572">
        <w:rPr>
          <w:vertAlign w:val="superscript"/>
        </w:rPr>
        <w:footnoteRef/>
      </w:r>
      <w:r>
        <w:t xml:space="preserve"> </w:t>
      </w:r>
      <w:hyperlink r:id="rId139" w:history="1">
        <w:r w:rsidRPr="00756D7A">
          <w:t>corporate-action-on-ghg-emissions-ecovadis.pdf</w:t>
        </w:r>
      </w:hyperlink>
    </w:p>
  </w:footnote>
  <w:footnote w:id="300">
    <w:p w14:paraId="0D0DDA6D" w14:textId="74D419D1" w:rsidR="00B22882" w:rsidRDefault="00B22882" w:rsidP="00676147">
      <w:pPr>
        <w:pStyle w:val="FootnoteText"/>
      </w:pPr>
      <w:r>
        <w:rPr>
          <w:rStyle w:val="FootnoteReference"/>
        </w:rPr>
        <w:footnoteRef/>
      </w:r>
      <w:r>
        <w:t xml:space="preserve"> See </w:t>
      </w:r>
      <w:r w:rsidRPr="0016234A">
        <w:t>Supporting study on due diligence</w:t>
      </w:r>
      <w:r>
        <w:t>, p. 215 describing the example of oil spills arising out of the activities of the Nigerian subsidiary of Anglo-Dutch company Shell in the Niger Delta, BP which was accused of causing environmental damage to the land of Colombian farmers (including cutting across key water sources which caused soil erosion and spoiled crops and fish ponds) as a result of the construction of an oil pipeline.</w:t>
      </w:r>
    </w:p>
  </w:footnote>
  <w:footnote w:id="301">
    <w:p w14:paraId="67812CC3" w14:textId="78A589EE" w:rsidR="00B22882" w:rsidRDefault="00B22882" w:rsidP="00676147">
      <w:pPr>
        <w:pStyle w:val="FootnoteText"/>
      </w:pPr>
      <w:r>
        <w:rPr>
          <w:rStyle w:val="FootnoteReference"/>
        </w:rPr>
        <w:footnoteRef/>
      </w:r>
      <w:r>
        <w:t xml:space="preserve"> See </w:t>
      </w:r>
      <w:r w:rsidRPr="0016234A">
        <w:t>Supporting study on due diligence</w:t>
      </w:r>
      <w:r>
        <w:t>, p. 215 describing the following examples: Dutch company Trafigura Beheer disposing toxic waste in Cote d’Ivoire affecting 100,000 residents. Swedish mining company Boliden was accused of disposing industrial waste in Chile causing cancer as adverse environmental impacts.</w:t>
      </w:r>
    </w:p>
  </w:footnote>
  <w:footnote w:id="302">
    <w:p w14:paraId="5DD80D43" w14:textId="41B98F51" w:rsidR="00B22882" w:rsidRPr="00E174A5" w:rsidRDefault="00B22882" w:rsidP="0019101D">
      <w:pPr>
        <w:spacing w:after="0"/>
      </w:pPr>
      <w:r w:rsidRPr="00CA0758">
        <w:rPr>
          <w:rStyle w:val="FootnoteReference"/>
          <w:sz w:val="20"/>
          <w:szCs w:val="20"/>
        </w:rPr>
        <w:footnoteRef/>
      </w:r>
      <w:r>
        <w:t xml:space="preserve"> </w:t>
      </w:r>
      <w:r w:rsidRPr="00E174A5">
        <w:rPr>
          <w:sz w:val="20"/>
          <w:szCs w:val="20"/>
        </w:rPr>
        <w:t>Commission Delegated Regulation (EU) 2020/1816 supplementing Regulation (EU) 2016/1011 as regards the explanation in the benchmark statement of how environmental, social and governance factors are reflected in each benchmark provided and published.</w:t>
      </w:r>
    </w:p>
  </w:footnote>
  <w:footnote w:id="303">
    <w:p w14:paraId="739EA21A" w14:textId="63132B2B" w:rsidR="00B22882" w:rsidRDefault="00B22882">
      <w:pPr>
        <w:pStyle w:val="FootnoteText"/>
      </w:pPr>
      <w:r w:rsidRPr="00CA0758">
        <w:rPr>
          <w:rStyle w:val="FootnoteReference"/>
        </w:rPr>
        <w:footnoteRef/>
      </w:r>
      <w:r w:rsidRPr="00CA0758">
        <w:rPr>
          <w:rStyle w:val="FootnoteReference"/>
        </w:rPr>
        <w:t xml:space="preserve"> </w:t>
      </w:r>
      <w:r>
        <w:t xml:space="preserve">Calculated here for demonstration purposes using the second variant for defining midcap companies, i.e. all LLCs with more than 50 employees and more than EUR 8 million turnover </w:t>
      </w:r>
      <w:r w:rsidRPr="004D2709">
        <w:t xml:space="preserve">would be covered, except for </w:t>
      </w:r>
      <w:r>
        <w:t>companies</w:t>
      </w:r>
      <w:r w:rsidRPr="004D2709">
        <w:t xml:space="preserve"> with more than 500 employees and more than EUR 150 million turnover (very large companies).</w:t>
      </w:r>
    </w:p>
    <w:p w14:paraId="716BF53F" w14:textId="60FE4D17" w:rsidR="00B22882" w:rsidRPr="000B400F" w:rsidRDefault="00B22882">
      <w:pPr>
        <w:pStyle w:val="FootnoteText"/>
      </w:pPr>
      <w:r>
        <w:t xml:space="preserve">The second number indicates the number with indirectly impacted subsidiaries excluded. </w:t>
      </w:r>
    </w:p>
  </w:footnote>
  <w:footnote w:id="304">
    <w:p w14:paraId="36F85B32" w14:textId="108A0212" w:rsidR="00B22882" w:rsidRPr="00E174A5" w:rsidRDefault="00B22882">
      <w:pPr>
        <w:pStyle w:val="FootnoteText"/>
      </w:pPr>
      <w:r>
        <w:rPr>
          <w:rStyle w:val="FootnoteReference"/>
        </w:rPr>
        <w:footnoteRef/>
      </w:r>
      <w:r>
        <w:t xml:space="preserve"> </w:t>
      </w:r>
      <w:r w:rsidRPr="7F4765AC">
        <w:rPr>
          <w:rFonts w:ascii="Calibri" w:eastAsia="Calibri" w:hAnsi="Calibri" w:cs="Calibri"/>
          <w:sz w:val="18"/>
          <w:szCs w:val="18"/>
        </w:rPr>
        <w:t>See EU Emissions Trading System Data Viewer, Background note, by the European Environment Agency,</w:t>
      </w:r>
      <w:r w:rsidRPr="7F4765AC">
        <w:t xml:space="preserve"> </w:t>
      </w:r>
      <w:hyperlink r:id="rId140">
        <w:r w:rsidRPr="7F4765AC">
          <w:rPr>
            <w:rStyle w:val="Hyperlink"/>
            <w:sz w:val="18"/>
            <w:szCs w:val="18"/>
          </w:rPr>
          <w:t>https://www.eea.europa.eu/data-and-maps/data/european-union-emissions-trading-scheme-12/eu-ets-background-note/eu-ets-background-note/download</w:t>
        </w:r>
      </w:hyperlink>
      <w:r w:rsidRPr="7F4765AC">
        <w:rPr>
          <w:sz w:val="18"/>
          <w:szCs w:val="18"/>
        </w:rPr>
        <w:t>.</w:t>
      </w:r>
    </w:p>
  </w:footnote>
  <w:footnote w:id="305">
    <w:p w14:paraId="7085B340" w14:textId="77777777" w:rsidR="00B22882" w:rsidRDefault="00B22882" w:rsidP="00A10B0F">
      <w:pPr>
        <w:rPr>
          <w:rFonts w:ascii="Calibri" w:eastAsia="Calibri" w:hAnsi="Calibri" w:cs="Calibri"/>
          <w:sz w:val="20"/>
          <w:szCs w:val="20"/>
        </w:rPr>
      </w:pPr>
      <w:r>
        <w:rPr>
          <w:rStyle w:val="FootnoteReference"/>
        </w:rPr>
        <w:footnoteRef/>
      </w:r>
      <w:r>
        <w:t xml:space="preserve"> </w:t>
      </w:r>
      <w:r w:rsidRPr="7F4765AC">
        <w:rPr>
          <w:rFonts w:ascii="Calibri" w:eastAsia="Calibri" w:hAnsi="Calibri" w:cs="Calibri"/>
          <w:sz w:val="20"/>
          <w:szCs w:val="20"/>
        </w:rPr>
        <w:t>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p>
    <w:p w14:paraId="3FA2CB3E" w14:textId="55B2C987" w:rsidR="00B22882" w:rsidRPr="00A10B0F" w:rsidRDefault="00B22882">
      <w:pPr>
        <w:pStyle w:val="FootnoteText"/>
      </w:pPr>
    </w:p>
  </w:footnote>
  <w:footnote w:id="306">
    <w:p w14:paraId="1A2E0D4F" w14:textId="77777777" w:rsidR="00B22882" w:rsidRPr="00AA2033" w:rsidRDefault="00B22882" w:rsidP="00CB504E">
      <w:pPr>
        <w:pStyle w:val="FootnoteText"/>
        <w:rPr>
          <w:lang w:val="de-DE"/>
        </w:rPr>
      </w:pPr>
      <w:r>
        <w:rPr>
          <w:rStyle w:val="FootnoteReference"/>
        </w:rPr>
        <w:footnoteRef/>
      </w:r>
      <w:r w:rsidRPr="00096A3A">
        <w:rPr>
          <w:lang w:val="de-DE"/>
        </w:rPr>
        <w:t xml:space="preserve"> </w:t>
      </w:r>
      <w:hyperlink r:id="rId141" w:history="1">
        <w:r w:rsidRPr="00096A3A">
          <w:rPr>
            <w:rStyle w:val="Hyperlink"/>
            <w:lang w:val="de-DE"/>
          </w:rPr>
          <w:t>Die Achtung von Menschenrechten entlang globaler Wertschöpfungsketten (adelphi.de)</w:t>
        </w:r>
      </w:hyperlink>
      <w:r w:rsidRPr="00096A3A">
        <w:rPr>
          <w:lang w:val="de-DE"/>
        </w:rPr>
        <w:t>.</w:t>
      </w:r>
    </w:p>
  </w:footnote>
  <w:footnote w:id="307">
    <w:p w14:paraId="73C14220" w14:textId="77777777" w:rsidR="00B22882" w:rsidRPr="00566CA7" w:rsidRDefault="00B22882" w:rsidP="00CB504E">
      <w:pPr>
        <w:pStyle w:val="FootnoteText"/>
      </w:pPr>
      <w:r>
        <w:rPr>
          <w:rStyle w:val="FootnoteReference"/>
        </w:rPr>
        <w:footnoteRef/>
      </w:r>
      <w:r>
        <w:t xml:space="preserve"> Extractive sector; Agricultural supply chains; Minerals; </w:t>
      </w:r>
      <w:r w:rsidRPr="00096A3A">
        <w:t>Garment &amp; Footwear Sector</w:t>
      </w:r>
      <w:r>
        <w:t xml:space="preserve"> </w:t>
      </w:r>
    </w:p>
  </w:footnote>
  <w:footnote w:id="308">
    <w:p w14:paraId="51FA136E" w14:textId="77777777" w:rsidR="00B22882" w:rsidRPr="00175D9B" w:rsidRDefault="00B22882" w:rsidP="00A92467">
      <w:pPr>
        <w:pStyle w:val="FootnoteText"/>
      </w:pPr>
      <w:r>
        <w:rPr>
          <w:rStyle w:val="FootnoteReference"/>
        </w:rPr>
        <w:footnoteRef/>
      </w:r>
      <w:r>
        <w:t xml:space="preserve"> </w:t>
      </w:r>
      <w:r w:rsidRPr="00F24FFA">
        <w:t>Based on the assumption that the scope would cover parent companies that fulfil the threshold requirements at group level.</w:t>
      </w:r>
    </w:p>
  </w:footnote>
  <w:footnote w:id="309">
    <w:p w14:paraId="46EE8171" w14:textId="77777777" w:rsidR="00B22882" w:rsidRDefault="00B22882" w:rsidP="009C59D3">
      <w:pPr>
        <w:pStyle w:val="FootnoteText"/>
      </w:pPr>
      <w:r>
        <w:rPr>
          <w:rStyle w:val="FootnoteReference"/>
        </w:rPr>
        <w:footnoteRef/>
      </w:r>
      <w:r>
        <w:t xml:space="preserve"> </w:t>
      </w:r>
      <w:r w:rsidRPr="005E0777">
        <w:t xml:space="preserve">As regards environmental harm, impacts should include, but should not be limited to, production of waste, diffuse pollution and greenhouse emissions that lead to a global warming of more than 1,5°C above pre-industrial levels, deforestation, and any other impact on the climate, air, soil and water quality, the sustainable use of natural resources, biodiversity and ecosystems. The list of human rights and environmental conventions and standards should be regularly updated through delegated acts by the Commission.  </w:t>
      </w:r>
    </w:p>
  </w:footnote>
  <w:footnote w:id="310">
    <w:p w14:paraId="4009466F" w14:textId="5C73F198" w:rsidR="00B22882" w:rsidRPr="00FD3CAE" w:rsidRDefault="00B22882">
      <w:pPr>
        <w:pStyle w:val="FootnoteText"/>
      </w:pPr>
      <w:r>
        <w:rPr>
          <w:rStyle w:val="FootnoteReference"/>
        </w:rPr>
        <w:footnoteRef/>
      </w:r>
      <w:r>
        <w:t xml:space="preserve"> On the basis of these the Commission issued guidance regarding forced labour impacts in July 2021.   </w:t>
      </w:r>
    </w:p>
  </w:footnote>
  <w:footnote w:id="311">
    <w:p w14:paraId="55ACBEFD" w14:textId="77777777" w:rsidR="00B22882" w:rsidRPr="006E0F32" w:rsidRDefault="00B22882" w:rsidP="008E7983">
      <w:pPr>
        <w:pStyle w:val="FootnoteText"/>
      </w:pPr>
      <w:r>
        <w:rPr>
          <w:rStyle w:val="FootnoteReference"/>
        </w:rPr>
        <w:footnoteRef/>
      </w:r>
      <w:r>
        <w:t xml:space="preserve"> See </w:t>
      </w:r>
      <w:hyperlink r:id="rId142" w:history="1">
        <w:r w:rsidRPr="7F4765AC">
          <w:rPr>
            <w:rStyle w:val="Hyperlink"/>
          </w:rPr>
          <w:t>ILO Tripartite Declaration of Principles concerning Multinational Enterprises and Social Policy</w:t>
        </w:r>
      </w:hyperlink>
    </w:p>
  </w:footnote>
  <w:footnote w:id="312">
    <w:p w14:paraId="4F79C8A7" w14:textId="77777777" w:rsidR="00B22882" w:rsidRPr="009F3835" w:rsidRDefault="00B22882" w:rsidP="00F02531">
      <w:pPr>
        <w:pStyle w:val="FootnoteText"/>
      </w:pPr>
      <w:r w:rsidRPr="008053FD">
        <w:rPr>
          <w:rStyle w:val="FootnoteReference"/>
        </w:rPr>
        <w:footnoteRef/>
      </w:r>
      <w:r>
        <w:t xml:space="preserve"> </w:t>
      </w:r>
      <w:r w:rsidRPr="008053FD">
        <w:t xml:space="preserve">See e.g. International Trade Centre (ITC): </w:t>
      </w:r>
      <w:hyperlink r:id="rId143" w:history="1">
        <w:r w:rsidRPr="008053FD">
          <w:rPr>
            <w:rStyle w:val="Hyperlink"/>
          </w:rPr>
          <w:t>Mapping of voluntary sustainability schemes – the Standards Map project</w:t>
        </w:r>
      </w:hyperlink>
      <w:r w:rsidRPr="008053FD">
        <w:t xml:space="preserve"> and the Supporting study on due diligence </w:t>
      </w:r>
      <w:r w:rsidRPr="00FC24F0">
        <w:t>(Table 8.8: Literature on Positive HR Impacts of Voluntary Due Diligence Approaches, p. 336).</w:t>
      </w:r>
      <w:r>
        <w:t xml:space="preserve">  </w:t>
      </w:r>
    </w:p>
  </w:footnote>
  <w:footnote w:id="313">
    <w:p w14:paraId="0E139FBD" w14:textId="56F8FDAB" w:rsidR="00B22882" w:rsidRDefault="00B22882" w:rsidP="00281B1B">
      <w:pPr>
        <w:pStyle w:val="FootnoteText"/>
      </w:pPr>
      <w:r>
        <w:rPr>
          <w:rStyle w:val="FootnoteReference"/>
        </w:rPr>
        <w:footnoteRef/>
      </w:r>
      <w:r>
        <w:t xml:space="preserve"> See s</w:t>
      </w:r>
      <w:r w:rsidRPr="00373002">
        <w:t>upporting study on due diligence</w:t>
      </w:r>
      <w:r>
        <w:t xml:space="preserve">, p. 243 </w:t>
      </w:r>
    </w:p>
  </w:footnote>
  <w:footnote w:id="314">
    <w:p w14:paraId="21E3CCCF" w14:textId="77777777" w:rsidR="00B22882" w:rsidRDefault="00B22882" w:rsidP="00442175">
      <w:pPr>
        <w:pStyle w:val="FootnoteText"/>
      </w:pPr>
      <w:r>
        <w:rPr>
          <w:rStyle w:val="FootnoteReference"/>
        </w:rPr>
        <w:footnoteRef/>
      </w:r>
      <w:r>
        <w:t xml:space="preserve"> </w:t>
      </w:r>
      <w:r w:rsidRPr="002F1B7B">
        <w:t>The EC study on due diligence requirements through the supply chain, studies commissioned by the German and Dutch governments, and by the Danish Institute for Human Rights, reached the same conclusions of a low uptake of due diligence processes by companies when done on a voluntary basis.</w:t>
      </w:r>
    </w:p>
  </w:footnote>
  <w:footnote w:id="315">
    <w:p w14:paraId="3B34EF0D" w14:textId="08EABD48" w:rsidR="00B22882" w:rsidRDefault="00B22882" w:rsidP="00F02531">
      <w:pPr>
        <w:pStyle w:val="FootnoteText"/>
      </w:pPr>
      <w:r>
        <w:rPr>
          <w:rStyle w:val="FootnoteReference"/>
        </w:rPr>
        <w:footnoteRef/>
      </w:r>
      <w:r>
        <w:t xml:space="preserve"> See in detail </w:t>
      </w:r>
      <w:r w:rsidRPr="00DF536C">
        <w:t>section 2.2.2.3.</w:t>
      </w:r>
    </w:p>
  </w:footnote>
  <w:footnote w:id="316">
    <w:p w14:paraId="78C394FE" w14:textId="00D5913D" w:rsidR="00B22882" w:rsidRDefault="00B22882" w:rsidP="00F02531">
      <w:pPr>
        <w:pStyle w:val="FootnoteText"/>
      </w:pPr>
      <w:r>
        <w:rPr>
          <w:rStyle w:val="FootnoteReference"/>
        </w:rPr>
        <w:footnoteRef/>
      </w:r>
      <w:r>
        <w:t xml:space="preserve"> See </w:t>
      </w:r>
      <w:r w:rsidRPr="00BE1AE3">
        <w:t xml:space="preserve">evidence in Section 2.1.3 </w:t>
      </w:r>
      <w:r w:rsidRPr="00322A64">
        <w:t xml:space="preserve">and in </w:t>
      </w:r>
      <w:r w:rsidRPr="00322A64">
        <w:rPr>
          <w:b/>
        </w:rPr>
        <w:fldChar w:fldCharType="begin"/>
      </w:r>
      <w:r w:rsidRPr="00322A64">
        <w:rPr>
          <w:b/>
        </w:rPr>
        <w:instrText xml:space="preserve"> REF _Ref78365564 \r \h  \* MERGEFORMAT </w:instrText>
      </w:r>
      <w:r w:rsidRPr="00322A64">
        <w:rPr>
          <w:b/>
        </w:rPr>
      </w:r>
      <w:r w:rsidRPr="00322A64">
        <w:rPr>
          <w:b/>
        </w:rPr>
        <w:fldChar w:fldCharType="separate"/>
      </w:r>
      <w:r w:rsidR="004928F1">
        <w:rPr>
          <w:b/>
        </w:rPr>
        <w:t>Annex 10</w:t>
      </w:r>
      <w:r w:rsidRPr="00322A64">
        <w:fldChar w:fldCharType="end"/>
      </w:r>
      <w:r w:rsidRPr="00322A64">
        <w:t xml:space="preserve"> above.</w:t>
      </w:r>
    </w:p>
  </w:footnote>
  <w:footnote w:id="317">
    <w:p w14:paraId="0237DB39" w14:textId="77777777" w:rsidR="00B22882" w:rsidRDefault="00B22882" w:rsidP="00F02531">
      <w:pPr>
        <w:pStyle w:val="FootnoteText"/>
      </w:pPr>
      <w:r>
        <w:rPr>
          <w:rStyle w:val="FootnoteReference"/>
        </w:rPr>
        <w:footnoteRef/>
      </w:r>
      <w:r>
        <w:t xml:space="preserve"> S</w:t>
      </w:r>
      <w:r w:rsidRPr="00373002">
        <w:t>upporting study on due diligence</w:t>
      </w:r>
      <w:r>
        <w:t>, p. 97.</w:t>
      </w:r>
    </w:p>
  </w:footnote>
  <w:footnote w:id="318">
    <w:p w14:paraId="33E1D26E" w14:textId="2F8CB77D" w:rsidR="00B22882" w:rsidRDefault="00B22882" w:rsidP="00F02531">
      <w:pPr>
        <w:pStyle w:val="FootnoteText"/>
      </w:pPr>
      <w:r w:rsidRPr="00404AD1">
        <w:rPr>
          <w:rStyle w:val="FootnoteReference"/>
          <w:rFonts w:cstheme="minorHAnsi"/>
        </w:rPr>
        <w:footnoteRef/>
      </w:r>
      <w:r w:rsidRPr="00404AD1">
        <w:rPr>
          <w:rFonts w:cstheme="minorHAnsi"/>
        </w:rPr>
        <w:t xml:space="preserve"> An overwhelming majority of overall respondents answering expressed support for </w:t>
      </w:r>
      <w:r>
        <w:rPr>
          <w:rFonts w:cstheme="minorHAnsi"/>
        </w:rPr>
        <w:t xml:space="preserve">action on a mandatory framework </w:t>
      </w:r>
      <w:r w:rsidRPr="00404AD1">
        <w:rPr>
          <w:rFonts w:cstheme="minorHAnsi"/>
        </w:rPr>
        <w:t>(660 respondents, 81.8%).</w:t>
      </w:r>
      <w:r>
        <w:rPr>
          <w:rFonts w:cstheme="minorHAnsi"/>
        </w:rPr>
        <w:t xml:space="preserve"> Please refer for more details to </w:t>
      </w:r>
      <w:r>
        <w:fldChar w:fldCharType="begin"/>
      </w:r>
      <w:r>
        <w:instrText xml:space="preserve"> REF _Ref74918084 \r \h </w:instrText>
      </w:r>
      <w:r>
        <w:fldChar w:fldCharType="separate"/>
      </w:r>
      <w:r w:rsidR="004928F1">
        <w:t>Annex 2</w:t>
      </w:r>
      <w:r>
        <w:fldChar w:fldCharType="end"/>
      </w:r>
      <w:r>
        <w:rPr>
          <w:rFonts w:cstheme="minorHAnsi"/>
        </w:rPr>
        <w:t>.</w:t>
      </w:r>
    </w:p>
  </w:footnote>
  <w:footnote w:id="319">
    <w:p w14:paraId="79528CB1" w14:textId="77777777" w:rsidR="00B22882" w:rsidRDefault="00B22882" w:rsidP="00281B1B">
      <w:pPr>
        <w:pStyle w:val="FootnoteText"/>
      </w:pPr>
      <w:r>
        <w:rPr>
          <w:rStyle w:val="FootnoteReference"/>
        </w:rPr>
        <w:footnoteRef/>
      </w:r>
      <w:r>
        <w:t xml:space="preserve"> </w:t>
      </w:r>
      <w:r w:rsidRPr="00FD4694">
        <w:t>40</w:t>
      </w:r>
      <w:r>
        <w:t>.</w:t>
      </w:r>
      <w:r w:rsidRPr="00FD4694">
        <w:t>4 % of business associations and 31</w:t>
      </w:r>
      <w:r>
        <w:t>.</w:t>
      </w:r>
      <w:r w:rsidRPr="00FD4694">
        <w:t xml:space="preserve">6 % of businesses contributing to the open </w:t>
      </w:r>
      <w:r>
        <w:t>public consultation believed an</w:t>
      </w:r>
      <w:r w:rsidRPr="00FD4694">
        <w:t xml:space="preserve"> EU legal framework for supply chain due diligence was not necessary.</w:t>
      </w:r>
    </w:p>
  </w:footnote>
  <w:footnote w:id="320">
    <w:p w14:paraId="6EEC6520" w14:textId="77777777" w:rsidR="00B22882" w:rsidRDefault="00B22882" w:rsidP="00F02531">
      <w:pPr>
        <w:pStyle w:val="FootnoteText"/>
      </w:pPr>
      <w:r w:rsidRPr="00404AD1">
        <w:rPr>
          <w:rStyle w:val="FootnoteReference"/>
          <w:rFonts w:cstheme="minorHAnsi"/>
        </w:rPr>
        <w:footnoteRef/>
      </w:r>
      <w:r w:rsidRPr="00404AD1">
        <w:rPr>
          <w:rFonts w:cstheme="minorHAnsi"/>
        </w:rPr>
        <w:t xml:space="preserve"> UN Human Rights Council, “Report of the Special Rapporteur on extreme poverty and human rights: Climate change and poverty”, A/HRC/41/39 (17 July 2019) at para 48.</w:t>
      </w:r>
    </w:p>
  </w:footnote>
  <w:footnote w:id="321">
    <w:p w14:paraId="7DF05C28" w14:textId="77777777" w:rsidR="00B22882" w:rsidRDefault="00B22882" w:rsidP="00F02531">
      <w:pPr>
        <w:pStyle w:val="FootnoteText"/>
      </w:pPr>
      <w:r>
        <w:rPr>
          <w:rStyle w:val="FootnoteReference"/>
        </w:rPr>
        <w:footnoteRef/>
      </w:r>
      <w:r>
        <w:t xml:space="preserve"> </w:t>
      </w:r>
      <w:hyperlink r:id="rId144" w:history="1">
        <w:r w:rsidRPr="00A94A18">
          <w:rPr>
            <w:rStyle w:val="Hyperlink"/>
          </w:rPr>
          <w:t>Guiding Principles On Business And Human Rights At 10: Taking stock of the first decade - Report of the Working Group on the issue of human rights and transnational corporations and other business enterprises</w:t>
        </w:r>
      </w:hyperlink>
      <w:r>
        <w:t>, June 2021.</w:t>
      </w:r>
    </w:p>
  </w:footnote>
  <w:footnote w:id="322">
    <w:p w14:paraId="090C5B27" w14:textId="77777777" w:rsidR="00B22882" w:rsidRPr="00404AD1" w:rsidRDefault="00B22882" w:rsidP="00F02531">
      <w:pPr>
        <w:pStyle w:val="FootnoteText"/>
        <w:rPr>
          <w:rFonts w:cstheme="minorHAnsi"/>
        </w:rPr>
      </w:pPr>
      <w:r w:rsidRPr="009F3835">
        <w:rPr>
          <w:rStyle w:val="FootnoteReference"/>
          <w:rFonts w:cs="Times New Roman"/>
        </w:rPr>
        <w:footnoteRef/>
      </w:r>
      <w:r w:rsidRPr="009F3835">
        <w:rPr>
          <w:rFonts w:cs="Times New Roman"/>
        </w:rPr>
        <w:t xml:space="preserve"> See, for instance, Jeffrey, C., “</w:t>
      </w:r>
      <w:hyperlink r:id="rId145" w:history="1">
        <w:r w:rsidRPr="009F3835">
          <w:rPr>
            <w:rStyle w:val="Hyperlink"/>
            <w:rFonts w:cs="Times New Roman"/>
          </w:rPr>
          <w:t>Comparing the Implementation of the EU Non-Financial Reporting Directive in the UK, Germany, France and Italy</w:t>
        </w:r>
      </w:hyperlink>
      <w:r w:rsidRPr="009F3835">
        <w:rPr>
          <w:rFonts w:cs="Times New Roman"/>
        </w:rPr>
        <w:t>”, Frank Bold, November 2017.</w:t>
      </w:r>
    </w:p>
  </w:footnote>
  <w:footnote w:id="323">
    <w:p w14:paraId="3A119AF2" w14:textId="77777777" w:rsidR="00B22882" w:rsidRPr="00075AE6" w:rsidRDefault="00B22882" w:rsidP="00281B1B">
      <w:pPr>
        <w:pStyle w:val="FootnoteText"/>
        <w:rPr>
          <w:lang w:val="en-IE"/>
        </w:rPr>
      </w:pPr>
      <w:r>
        <w:rPr>
          <w:rStyle w:val="FootnoteReference"/>
        </w:rPr>
        <w:footnoteRef/>
      </w:r>
      <w:r>
        <w:t xml:space="preserve"> </w:t>
      </w:r>
      <w:r w:rsidRPr="002360C7">
        <w:rPr>
          <w:lang w:val="en-IE"/>
        </w:rPr>
        <w:t xml:space="preserve">For instance the CEPS study on the </w:t>
      </w:r>
      <w:r w:rsidRPr="00031AAD">
        <w:rPr>
          <w:lang w:val="en-IE"/>
        </w:rPr>
        <w:t>NFRD (</w:t>
      </w:r>
      <w:hyperlink r:id="rId146" w:history="1">
        <w:r w:rsidRPr="00031AAD">
          <w:rPr>
            <w:rStyle w:val="Hyperlink"/>
          </w:rPr>
          <w:t>Study on the Non-Financial Reporting Directive – CEPS</w:t>
        </w:r>
      </w:hyperlink>
      <w:r w:rsidRPr="00031AAD">
        <w:rPr>
          <w:lang w:val="en-IE"/>
        </w:rPr>
        <w:t>) found some evidence of limited changes in company</w:t>
      </w:r>
      <w:r>
        <w:rPr>
          <w:lang w:val="en-IE"/>
        </w:rPr>
        <w:t xml:space="preserve"> policies that could be partly attributed to the current requirements of the NFRD. </w:t>
      </w:r>
    </w:p>
  </w:footnote>
  <w:footnote w:id="324">
    <w:p w14:paraId="38652228" w14:textId="45DC3569" w:rsidR="00B22882" w:rsidRPr="00496E36" w:rsidRDefault="00B22882">
      <w:pPr>
        <w:pStyle w:val="FootnoteText"/>
        <w:rPr>
          <w:lang w:val="en-US"/>
        </w:rPr>
      </w:pPr>
      <w:r>
        <w:rPr>
          <w:rStyle w:val="FootnoteReference"/>
        </w:rPr>
        <w:footnoteRef/>
      </w:r>
      <w:r w:rsidRPr="00496E36">
        <w:rPr>
          <w:lang w:val="en-US"/>
        </w:rPr>
        <w:t xml:space="preserve"> </w:t>
      </w:r>
      <w:hyperlink r:id="rId147" w:history="1">
        <w:r w:rsidRPr="00496E36">
          <w:rPr>
            <w:rStyle w:val="Hyperlink"/>
            <w:lang w:val="en-US"/>
          </w:rPr>
          <w:t>EUR-Lex - 52016SC0034 - EN - EUR-Lex (europa.eu)</w:t>
        </w:r>
      </w:hyperlink>
    </w:p>
  </w:footnote>
  <w:footnote w:id="325">
    <w:p w14:paraId="352FA685" w14:textId="389C87D5" w:rsidR="00B22882" w:rsidRPr="00496E36" w:rsidRDefault="00B22882">
      <w:pPr>
        <w:pStyle w:val="FootnoteText"/>
        <w:rPr>
          <w:lang w:val="en-US"/>
        </w:rPr>
      </w:pPr>
      <w:r>
        <w:rPr>
          <w:rStyle w:val="FootnoteReference"/>
        </w:rPr>
        <w:footnoteRef/>
      </w:r>
      <w:r w:rsidRPr="00496E36">
        <w:rPr>
          <w:lang w:val="en-US"/>
        </w:rPr>
        <w:t xml:space="preserve"> </w:t>
      </w:r>
      <w:hyperlink r:id="rId148" w:history="1">
        <w:r w:rsidRPr="00496E36">
          <w:rPr>
            <w:rStyle w:val="Hyperlink"/>
            <w:lang w:val="en-US"/>
          </w:rPr>
          <w:t>Evaluation de la mise en œuvre de la loi n° 2017-399 du 27 mars 2017 relative au devoir de vigilance des sociétés mères et des entreprises donneuses d’ordre</w:t>
        </w:r>
      </w:hyperlink>
      <w:r w:rsidRPr="00496E36">
        <w:rPr>
          <w:lang w:val="en-US"/>
        </w:rPr>
        <w:t>, January 2020.</w:t>
      </w:r>
    </w:p>
  </w:footnote>
  <w:footnote w:id="326">
    <w:p w14:paraId="5071FD18" w14:textId="167D417C" w:rsidR="00B22882" w:rsidRPr="00950D7B" w:rsidRDefault="00B22882" w:rsidP="000604FD">
      <w:pPr>
        <w:pStyle w:val="FootnoteText"/>
      </w:pPr>
      <w:r>
        <w:rPr>
          <w:rStyle w:val="FootnoteReference"/>
        </w:rPr>
        <w:footnoteRef/>
      </w:r>
      <w:r>
        <w:t xml:space="preserve"> </w:t>
      </w:r>
      <w:hyperlink r:id="rId149" w:history="1">
        <w:r w:rsidRPr="00F86DBA">
          <w:rPr>
            <w:rStyle w:val="Hyperlink"/>
          </w:rPr>
          <w:t>EU Mandatory Human Rights Due Diligence Directive: Recommendations to the European Commission</w:t>
        </w:r>
      </w:hyperlink>
      <w:r>
        <w:t>, 2 July, 2021</w:t>
      </w:r>
    </w:p>
  </w:footnote>
  <w:footnote w:id="327">
    <w:p w14:paraId="788669A1" w14:textId="77777777" w:rsidR="00B22882" w:rsidRPr="00030CCD" w:rsidRDefault="00B22882" w:rsidP="000604FD">
      <w:pPr>
        <w:pStyle w:val="FootnoteText"/>
        <w:rPr>
          <w:lang w:val="en-IE"/>
        </w:rPr>
      </w:pPr>
      <w:r>
        <w:rPr>
          <w:rStyle w:val="FootnoteReference"/>
        </w:rPr>
        <w:footnoteRef/>
      </w:r>
      <w:r>
        <w:t xml:space="preserve"> Shell judgment as referred to above. </w:t>
      </w:r>
    </w:p>
  </w:footnote>
  <w:footnote w:id="328">
    <w:p w14:paraId="4E22F0C0" w14:textId="2FEEECF6" w:rsidR="00B22882" w:rsidRPr="000156B3" w:rsidRDefault="00B22882">
      <w:pPr>
        <w:pStyle w:val="FootnoteText"/>
      </w:pPr>
      <w:r>
        <w:rPr>
          <w:rStyle w:val="FootnoteReference"/>
        </w:rPr>
        <w:footnoteRef/>
      </w:r>
      <w:r>
        <w:t xml:space="preserve">  </w:t>
      </w:r>
      <w:hyperlink r:id="rId150" w:history="1">
        <w:r w:rsidRPr="00331C68">
          <w:rPr>
            <w:rStyle w:val="Hyperlink"/>
          </w:rPr>
          <w:t>Dutch Bill on Responsible and Sustainable International Business Conduct</w:t>
        </w:r>
      </w:hyperlink>
      <w:r>
        <w:t xml:space="preserve">, </w:t>
      </w:r>
      <w:hyperlink r:id="rId151" w:history="1">
        <w:r w:rsidRPr="00331C68">
          <w:rPr>
            <w:rStyle w:val="Hyperlink"/>
          </w:rPr>
          <w:t>Austrian proposal for a supply chain law</w:t>
        </w:r>
      </w:hyperlink>
      <w:r>
        <w:t xml:space="preserve">, </w:t>
      </w:r>
      <w:hyperlink r:id="rId152" w:history="1">
        <w:r w:rsidRPr="00331C68">
          <w:rPr>
            <w:rStyle w:val="Hyperlink"/>
          </w:rPr>
          <w:t>Belgian Vigilance proposal</w:t>
        </w:r>
      </w:hyperlink>
      <w:r>
        <w:t xml:space="preserve">. </w:t>
      </w:r>
    </w:p>
  </w:footnote>
  <w:footnote w:id="329">
    <w:p w14:paraId="44710819" w14:textId="77777777" w:rsidR="00B22882" w:rsidRPr="00D60664" w:rsidRDefault="00B22882" w:rsidP="00B133E5">
      <w:pPr>
        <w:pStyle w:val="FootnoteText"/>
      </w:pPr>
      <w:r>
        <w:rPr>
          <w:rStyle w:val="FootnoteReference"/>
        </w:rPr>
        <w:footnoteRef/>
      </w:r>
      <w:r>
        <w:t xml:space="preserve"> UNGPs, principle 22: Where business enterprises identify that they have caused or contributed to adverse impacts, they should provide for or cooperate in their remediation through legitimate processes.</w:t>
      </w:r>
    </w:p>
  </w:footnote>
  <w:footnote w:id="330">
    <w:p w14:paraId="578F4FE1" w14:textId="77777777" w:rsidR="00B22882" w:rsidRDefault="00B22882" w:rsidP="000604FD">
      <w:pPr>
        <w:pStyle w:val="FootnoteText"/>
      </w:pPr>
      <w:r>
        <w:rPr>
          <w:rStyle w:val="FootnoteReference"/>
        </w:rPr>
        <w:footnoteRef/>
      </w:r>
      <w:r>
        <w:t xml:space="preserve"> See supporting study on due diligence, </w:t>
      </w:r>
      <w:r w:rsidRPr="00406694">
        <w:t>Problem Analysis and Regulatory Options section</w:t>
      </w:r>
      <w:r>
        <w:t>.</w:t>
      </w:r>
    </w:p>
  </w:footnote>
  <w:footnote w:id="331">
    <w:p w14:paraId="2FF85776" w14:textId="77777777" w:rsidR="00B22882" w:rsidRDefault="00B22882" w:rsidP="00F02531">
      <w:pPr>
        <w:pStyle w:val="FootnoteText"/>
      </w:pPr>
      <w:r>
        <w:rPr>
          <w:rStyle w:val="FootnoteReference"/>
        </w:rPr>
        <w:footnoteRef/>
      </w:r>
      <w:r>
        <w:t xml:space="preserve"> Replies to question 19a of the open public consultation; supporting study on due diligence, p. 140.</w:t>
      </w:r>
    </w:p>
  </w:footnote>
  <w:footnote w:id="332">
    <w:p w14:paraId="654012D8" w14:textId="77777777" w:rsidR="00B22882" w:rsidRDefault="00B22882" w:rsidP="00F02531">
      <w:pPr>
        <w:pStyle w:val="FootnoteText"/>
      </w:pPr>
      <w:r>
        <w:rPr>
          <w:rStyle w:val="FootnoteReference"/>
        </w:rPr>
        <w:footnoteRef/>
      </w:r>
      <w:r>
        <w:t xml:space="preserve"> Supporting study on due diligence, p. 155.</w:t>
      </w:r>
    </w:p>
  </w:footnote>
  <w:footnote w:id="333">
    <w:p w14:paraId="661FE586" w14:textId="77777777" w:rsidR="00B22882" w:rsidRDefault="00B22882" w:rsidP="00F02531">
      <w:pPr>
        <w:pStyle w:val="FootnoteText"/>
      </w:pPr>
      <w:r>
        <w:rPr>
          <w:rStyle w:val="FootnoteReference"/>
        </w:rPr>
        <w:footnoteRef/>
      </w:r>
      <w:r>
        <w:t xml:space="preserve"> Reply by Hogan Lovells International LLP.</w:t>
      </w:r>
    </w:p>
  </w:footnote>
  <w:footnote w:id="334">
    <w:p w14:paraId="70B52596" w14:textId="77777777" w:rsidR="00B22882" w:rsidRDefault="00B22882" w:rsidP="00F02531">
      <w:pPr>
        <w:pStyle w:val="FootnoteText"/>
      </w:pPr>
      <w:r>
        <w:rPr>
          <w:rStyle w:val="FootnoteReference"/>
        </w:rPr>
        <w:footnoteRef/>
      </w:r>
      <w:r>
        <w:t xml:space="preserve"> See e.g. replies from Volvo Car Corporation AB, Volkswagen Group, </w:t>
      </w:r>
      <w:r w:rsidRPr="006756B1">
        <w:t>Federation of</w:t>
      </w:r>
      <w:r>
        <w:t xml:space="preserve"> German Industries (BDI).</w:t>
      </w:r>
    </w:p>
  </w:footnote>
  <w:footnote w:id="335">
    <w:p w14:paraId="706FD883" w14:textId="6A9149C4" w:rsidR="00B22882" w:rsidRDefault="00B22882" w:rsidP="00001690">
      <w:pPr>
        <w:shd w:val="clear" w:color="auto" w:fill="FFFFFF" w:themeFill="background1"/>
        <w:spacing w:after="0" w:line="240" w:lineRule="auto"/>
      </w:pPr>
      <w:r w:rsidRPr="00D94DFC">
        <w:rPr>
          <w:rStyle w:val="FootnoteReference"/>
          <w:sz w:val="20"/>
          <w:szCs w:val="20"/>
        </w:rPr>
        <w:footnoteRef/>
      </w:r>
      <w:r w:rsidRPr="00D94DFC">
        <w:rPr>
          <w:sz w:val="20"/>
          <w:szCs w:val="20"/>
        </w:rPr>
        <w:t xml:space="preserve"> </w:t>
      </w:r>
      <w:r w:rsidRPr="00001690">
        <w:rPr>
          <w:rFonts w:cs="Times New Roman"/>
          <w:sz w:val="20"/>
          <w:szCs w:val="20"/>
        </w:rPr>
        <w:t xml:space="preserve">According to </w:t>
      </w:r>
      <w:r>
        <w:rPr>
          <w:rFonts w:cs="Times New Roman"/>
          <w:sz w:val="20"/>
          <w:szCs w:val="20"/>
        </w:rPr>
        <w:t xml:space="preserve">the report </w:t>
      </w:r>
      <w:hyperlink r:id="rId153" w:history="1">
        <w:r w:rsidRPr="00D94DFC">
          <w:rPr>
            <w:rStyle w:val="Hyperlink"/>
            <w:sz w:val="20"/>
            <w:szCs w:val="20"/>
          </w:rPr>
          <w:t>Le radar du devoir de vigilance</w:t>
        </w:r>
      </w:hyperlink>
      <w:r w:rsidRPr="00D94DFC">
        <w:rPr>
          <w:sz w:val="20"/>
          <w:szCs w:val="20"/>
        </w:rPr>
        <w:t xml:space="preserve"> (Sherpa 2021)</w:t>
      </w:r>
      <w:r>
        <w:rPr>
          <w:sz w:val="20"/>
          <w:szCs w:val="20"/>
        </w:rPr>
        <w:t xml:space="preserve">, </w:t>
      </w:r>
      <w:r w:rsidRPr="00C81310">
        <w:rPr>
          <w:rStyle w:val="Strong"/>
          <w:rFonts w:cs="Times New Roman"/>
          <w:sz w:val="20"/>
          <w:szCs w:val="20"/>
          <w:bdr w:val="none" w:sz="0" w:space="0" w:color="auto" w:frame="1"/>
        </w:rPr>
        <w:t>6 companies</w:t>
      </w:r>
      <w:r w:rsidRPr="00C81310">
        <w:rPr>
          <w:rFonts w:cs="Times New Roman"/>
          <w:sz w:val="20"/>
          <w:szCs w:val="20"/>
        </w:rPr>
        <w:t> have been summoned to court or have received formal notices from organisations and/or unions</w:t>
      </w:r>
      <w:r w:rsidRPr="00D94DFC">
        <w:rPr>
          <w:rFonts w:cs="Times New Roman"/>
          <w:color w:val="3A3A3A"/>
          <w:sz w:val="20"/>
          <w:szCs w:val="20"/>
        </w:rPr>
        <w:t xml:space="preserve">. </w:t>
      </w:r>
      <w:r w:rsidRPr="00D94DFC">
        <w:rPr>
          <w:rFonts w:cs="Times New Roman"/>
          <w:color w:val="3A3A3A"/>
          <w:sz w:val="20"/>
          <w:szCs w:val="20"/>
          <w:shd w:val="clear" w:color="auto" w:fill="FFFFFF"/>
        </w:rPr>
        <w:t>A </w:t>
      </w:r>
      <w:hyperlink r:id="rId154" w:tgtFrame="_blank" w:history="1">
        <w:r w:rsidRPr="00C81310">
          <w:rPr>
            <w:rStyle w:val="Hyperlink"/>
            <w:sz w:val="20"/>
            <w:szCs w:val="20"/>
          </w:rPr>
          <w:t>summary of the different cases</w:t>
        </w:r>
      </w:hyperlink>
      <w:r w:rsidRPr="00001690">
        <w:rPr>
          <w:rFonts w:cs="Times New Roman"/>
          <w:color w:val="3A3A3A"/>
          <w:sz w:val="20"/>
          <w:szCs w:val="20"/>
          <w:shd w:val="clear" w:color="auto" w:fill="FFFFFF"/>
        </w:rPr>
        <w:t> </w:t>
      </w:r>
      <w:r w:rsidRPr="00C81310">
        <w:rPr>
          <w:rFonts w:cs="Times New Roman"/>
          <w:sz w:val="20"/>
          <w:szCs w:val="20"/>
          <w:shd w:val="clear" w:color="auto" w:fill="FFFFFF"/>
        </w:rPr>
        <w:t>that have been introduced under the Law on the duty of vigilance is available on the</w:t>
      </w:r>
      <w:r w:rsidRPr="00D94DFC">
        <w:rPr>
          <w:rFonts w:cs="Times New Roman"/>
          <w:color w:val="3A3A3A"/>
          <w:sz w:val="20"/>
          <w:szCs w:val="20"/>
          <w:shd w:val="clear" w:color="auto" w:fill="FFFFFF"/>
        </w:rPr>
        <w:t> </w:t>
      </w:r>
      <w:hyperlink r:id="rId155" w:history="1">
        <w:r w:rsidRPr="00C81310">
          <w:rPr>
            <w:rStyle w:val="Hyperlink"/>
            <w:sz w:val="20"/>
            <w:szCs w:val="20"/>
          </w:rPr>
          <w:t>vigilance-plan.org</w:t>
        </w:r>
      </w:hyperlink>
      <w:r w:rsidRPr="00DF536C">
        <w:rPr>
          <w:rFonts w:cs="Times New Roman"/>
          <w:color w:val="3A3A3A"/>
          <w:sz w:val="20"/>
          <w:szCs w:val="20"/>
          <w:shd w:val="clear" w:color="auto" w:fill="FFFFFF"/>
        </w:rPr>
        <w:t>.</w:t>
      </w:r>
    </w:p>
  </w:footnote>
  <w:footnote w:id="336">
    <w:p w14:paraId="5B9BBFF4" w14:textId="12DDF98F" w:rsidR="00B22882" w:rsidRDefault="00B22882" w:rsidP="00F450D6">
      <w:pPr>
        <w:pStyle w:val="FootnoteText"/>
      </w:pPr>
      <w:r>
        <w:rPr>
          <w:rStyle w:val="FootnoteReference"/>
        </w:rPr>
        <w:footnoteRef/>
      </w:r>
      <w:r>
        <w:t xml:space="preserve"> See e.g. </w:t>
      </w:r>
      <w:hyperlink r:id="rId156" w:history="1">
        <w:r w:rsidRPr="00564778">
          <w:rPr>
            <w:rStyle w:val="Hyperlink"/>
          </w:rPr>
          <w:t>Ending child labour, forced labour and human trafficking in global supply chains</w:t>
        </w:r>
      </w:hyperlink>
      <w:r>
        <w:t xml:space="preserve">, ILO Report, 2019; </w:t>
      </w:r>
      <w:hyperlink r:id="rId157" w:history="1">
        <w:r w:rsidRPr="00564778">
          <w:rPr>
            <w:rStyle w:val="Hyperlink"/>
          </w:rPr>
          <w:t>OECD Due Diligence Guidance for Responsible Supply Chains of Minerals from Conflict-Affected and High-Risk Areas</w:t>
        </w:r>
      </w:hyperlink>
      <w:r w:rsidRPr="0E52BF3D">
        <w:t xml:space="preserve">. </w:t>
      </w:r>
    </w:p>
  </w:footnote>
  <w:footnote w:id="337">
    <w:p w14:paraId="06B7C47F" w14:textId="5AC3B1FB" w:rsidR="00B22882" w:rsidRPr="00A04BDC" w:rsidRDefault="00B22882" w:rsidP="007C59DC">
      <w:pPr>
        <w:spacing w:after="0" w:line="240" w:lineRule="auto"/>
        <w:rPr>
          <w:lang w:val="en-IE"/>
        </w:rPr>
      </w:pPr>
      <w:r w:rsidRPr="00136AE4">
        <w:rPr>
          <w:rStyle w:val="FootnoteReference"/>
          <w:sz w:val="20"/>
          <w:szCs w:val="20"/>
        </w:rPr>
        <w:footnoteRef/>
      </w:r>
      <w:r w:rsidRPr="00136AE4">
        <w:rPr>
          <w:sz w:val="20"/>
          <w:szCs w:val="20"/>
        </w:rPr>
        <w:t xml:space="preserve"> </w:t>
      </w:r>
      <w:r w:rsidRPr="00A04BDC">
        <w:rPr>
          <w:sz w:val="20"/>
          <w:szCs w:val="20"/>
        </w:rPr>
        <w:t>A significant number of court cases dealing with companies responsibility in their value chain focused on the downstream value chain, for example depositing toxic waste (SE company Boliden depositing toxic waste in Chile which caused cancer and other diseases for decades, FR company Perenco dumping toxic products in Congo, etc).</w:t>
      </w:r>
      <w:r w:rsidRPr="00825038">
        <w:rPr>
          <w:rFonts w:cs="Times New Roman"/>
          <w:lang w:val="en-IE"/>
        </w:rPr>
        <w:t xml:space="preserve">   </w:t>
      </w:r>
    </w:p>
  </w:footnote>
  <w:footnote w:id="338">
    <w:p w14:paraId="0E63D814" w14:textId="6BE260FD" w:rsidR="00B22882" w:rsidRPr="00A04BDC" w:rsidRDefault="00B22882" w:rsidP="00136AE4">
      <w:pPr>
        <w:spacing w:after="0" w:line="240" w:lineRule="auto"/>
        <w:rPr>
          <w:lang w:val="en-IE"/>
        </w:rPr>
      </w:pPr>
      <w:r w:rsidRPr="00136AE4">
        <w:rPr>
          <w:rStyle w:val="FootnoteReference"/>
          <w:sz w:val="20"/>
          <w:szCs w:val="20"/>
        </w:rPr>
        <w:footnoteRef/>
      </w:r>
      <w:r>
        <w:t xml:space="preserve"> </w:t>
      </w:r>
      <w:r w:rsidRPr="00A04BDC">
        <w:rPr>
          <w:sz w:val="20"/>
          <w:szCs w:val="20"/>
        </w:rPr>
        <w:t xml:space="preserve">The vast majority of greenhouse gas emissions from fossil fuels are produced by their use, when they are burned (these are so called “Scope 3” emissions according to the most widely-used international accounting tool, the Greenhouse Gas Protocol, also referenced in the Non-financial reporting Directive’s guidelines on climate disclosures). Scope 3 emissions form significant parts of many companies’ climate impacts, but for fossil fuel companies, Scope 3 emissions form the large majority of their climate impact – around 60-90% of their overall GHG emission footprint. In the Shell judgement the Court ruled that  in line with the Paris Agreement’s goal of limiting global temperature rise to 1.5ºC above pre-industrial temperatures, scope 3 emissions have to be captured in due diligence. The Court found that Shell controls and influences the Scope 3 emissions of end-users by the products that it sells (see above).  </w:t>
      </w:r>
    </w:p>
  </w:footnote>
  <w:footnote w:id="339">
    <w:p w14:paraId="011FD02E" w14:textId="4EC5D4B2" w:rsidR="00B22882" w:rsidRDefault="00B22882" w:rsidP="00F450D6">
      <w:pPr>
        <w:pStyle w:val="FootnoteText"/>
      </w:pPr>
      <w:r>
        <w:rPr>
          <w:rStyle w:val="FootnoteReference"/>
        </w:rPr>
        <w:footnoteRef/>
      </w:r>
      <w:r>
        <w:t xml:space="preserve"> See </w:t>
      </w:r>
      <w:hyperlink r:id="rId158" w:history="1">
        <w:r>
          <w:rPr>
            <w:rStyle w:val="Hyperlink"/>
          </w:rPr>
          <w:t>OECD-Due-Diligence-Guidance-for-Responsible-Business-Conduct.pdf</w:t>
        </w:r>
      </w:hyperlink>
      <w:r>
        <w:t xml:space="preserve">, see also the </w:t>
      </w:r>
      <w:hyperlink r:id="rId159" w:history="1">
        <w:r w:rsidRPr="00987C03">
          <w:rPr>
            <w:rStyle w:val="Hyperlink"/>
          </w:rPr>
          <w:t>OECD’s Sectoral Guidance</w:t>
        </w:r>
      </w:hyperlink>
      <w:r>
        <w:t xml:space="preserve">, e.g. the </w:t>
      </w:r>
      <w:hyperlink r:id="rId160" w:history="1">
        <w:r w:rsidRPr="00987C03">
          <w:rPr>
            <w:rStyle w:val="Hyperlink"/>
          </w:rPr>
          <w:t>OECD Due Diligence Guidance for Responsible Supply Chains in the Garment &amp; Footwear Sector</w:t>
        </w:r>
      </w:hyperlink>
      <w:r>
        <w:t xml:space="preserve">; </w:t>
      </w:r>
      <w:hyperlink r:id="rId161" w:history="1">
        <w:r w:rsidRPr="009B738F">
          <w:rPr>
            <w:rStyle w:val="Hyperlink"/>
          </w:rPr>
          <w:t>United Nations Guiding Principles on Business and Human Rights</w:t>
        </w:r>
      </w:hyperlink>
      <w:r>
        <w:t xml:space="preserve">; see e.g. commentaries to Principles 13, 17. See also the </w:t>
      </w:r>
      <w:hyperlink r:id="rId162" w:history="1">
        <w:r w:rsidRPr="00C871A6">
          <w:rPr>
            <w:rStyle w:val="Hyperlink"/>
          </w:rPr>
          <w:t>European Parliament resolution of 10 March 2021</w:t>
        </w:r>
      </w:hyperlink>
      <w:r w:rsidRPr="00C871A6">
        <w:t xml:space="preserve"> with recommendations to the Commission on corporate due diligence and corporate accountability (2020/2129(INL))</w:t>
      </w:r>
      <w:r>
        <w:t>.</w:t>
      </w:r>
    </w:p>
  </w:footnote>
  <w:footnote w:id="340">
    <w:p w14:paraId="7F2DFB04" w14:textId="78281434" w:rsidR="00B22882" w:rsidRPr="00CC2080" w:rsidRDefault="00B22882" w:rsidP="00402DD4">
      <w:pPr>
        <w:pStyle w:val="FootnoteText"/>
      </w:pPr>
      <w:r>
        <w:rPr>
          <w:rStyle w:val="FootnoteReference"/>
        </w:rPr>
        <w:footnoteRef/>
      </w:r>
      <w:r>
        <w:t xml:space="preserve"> See page 70 of the OECD due diligence guidance for responsible business conduct. </w:t>
      </w:r>
      <w:hyperlink r:id="rId163" w:history="1">
        <w:r>
          <w:rPr>
            <w:rStyle w:val="Hyperlink"/>
          </w:rPr>
          <w:t>OECD-Due-Diligence-Guidance-for-Responsible-Business-Conduct.pdf</w:t>
        </w:r>
      </w:hyperlink>
    </w:p>
  </w:footnote>
  <w:footnote w:id="341">
    <w:p w14:paraId="3C8234B3" w14:textId="77777777" w:rsidR="00B22882" w:rsidRDefault="00B22882" w:rsidP="00402DD4">
      <w:pPr>
        <w:pStyle w:val="FootnoteText"/>
      </w:pPr>
      <w:r>
        <w:rPr>
          <w:rStyle w:val="FootnoteReference"/>
        </w:rPr>
        <w:footnoteRef/>
      </w:r>
      <w:r>
        <w:t xml:space="preserve"> See </w:t>
      </w:r>
      <w:hyperlink r:id="rId164" w:history="1">
        <w:r>
          <w:rPr>
            <w:rStyle w:val="Hyperlink"/>
          </w:rPr>
          <w:t>OECD-Due-Diligence-Guidance-for-Responsible-Business-Conduct.pdf</w:t>
        </w:r>
      </w:hyperlink>
      <w:r>
        <w:t xml:space="preserve">, p. 68 et seq., p. 75 et seq., p. 81 et seq., see also the </w:t>
      </w:r>
      <w:hyperlink r:id="rId165" w:history="1">
        <w:r w:rsidRPr="00987C03">
          <w:rPr>
            <w:rStyle w:val="Hyperlink"/>
          </w:rPr>
          <w:t>OECD’s Sectoral Guidance</w:t>
        </w:r>
      </w:hyperlink>
      <w:r>
        <w:t xml:space="preserve"> </w:t>
      </w:r>
    </w:p>
  </w:footnote>
  <w:footnote w:id="342">
    <w:p w14:paraId="70CC258F" w14:textId="299B979D" w:rsidR="00B22882" w:rsidRPr="003435E5" w:rsidRDefault="00B22882" w:rsidP="00402DD4">
      <w:pPr>
        <w:pStyle w:val="FootnoteText"/>
      </w:pPr>
      <w:r>
        <w:rPr>
          <w:rStyle w:val="FootnoteReference"/>
        </w:rPr>
        <w:footnoteRef/>
      </w:r>
      <w:r>
        <w:t xml:space="preserve"> </w:t>
      </w:r>
      <w:r w:rsidRPr="003435E5">
        <w:t xml:space="preserve">The landmark Shell judgement interpreting the due diligence framework provides that Shell’s due diligence duty extends to its entire value chain, including the consumption phase: “4.4.25: it is not in dispute that through its purchase policy the Shell group exercises control and influence over its suppliers’ emissions. (…) This means that through the corporate policy of the Shell group, Royal Dutch Shell is able to exercise control and influence over these emissions. The same applies for the emissions of the product of the company: “Through the energy package offered by Shell group, Royal Dutch Shell controls and influences the Scope 3 emissions of end-users of the products produced and sold by the Shell group”.  </w:t>
      </w:r>
    </w:p>
  </w:footnote>
  <w:footnote w:id="343">
    <w:p w14:paraId="142732C5" w14:textId="2E20FE30" w:rsidR="00B22882" w:rsidRDefault="00B22882" w:rsidP="009C3DD5">
      <w:pPr>
        <w:pStyle w:val="FootnoteText"/>
      </w:pPr>
      <w:r>
        <w:rPr>
          <w:rStyle w:val="FootnoteReference"/>
        </w:rPr>
        <w:footnoteRef/>
      </w:r>
      <w:r w:rsidDel="00B62AA0">
        <w:t xml:space="preserve"> </w:t>
      </w:r>
      <w:r>
        <w:t>Under the general rule of the Accounting Directive (</w:t>
      </w:r>
      <w:r w:rsidRPr="00BB3625">
        <w:t xml:space="preserve">Article 3 of </w:t>
      </w:r>
      <w:hyperlink r:id="rId166" w:history="1">
        <w:r w:rsidRPr="00D31F57">
          <w:rPr>
            <w:rStyle w:val="Hyperlink"/>
          </w:rPr>
          <w:t>Directive 2013/34/EU</w:t>
        </w:r>
      </w:hyperlink>
      <w:r w:rsidRPr="00D31F57">
        <w:rPr>
          <w:rStyle w:val="Hyperlink"/>
        </w:rPr>
        <w:t>)</w:t>
      </w:r>
      <w:r>
        <w:t xml:space="preserve">, the </w:t>
      </w:r>
      <w:r w:rsidRPr="00B62AA0">
        <w:t>limits of at least</w:t>
      </w:r>
      <w:r w:rsidRPr="00CA1625">
        <w:rPr>
          <w:bCs/>
        </w:rPr>
        <w:t xml:space="preserve"> two of the three criteria mentioned in each company category must not be exceeded for a company to fall in the category</w:t>
      </w:r>
      <w:r w:rsidRPr="00CA1625">
        <w:t xml:space="preserve">: </w:t>
      </w:r>
      <w:r w:rsidRPr="00E83885">
        <w:rPr>
          <w:b/>
        </w:rPr>
        <w:t>micro</w:t>
      </w:r>
      <w:r w:rsidRPr="007F3FAD">
        <w:t>-undertakings: 10 employees</w:t>
      </w:r>
      <w:r>
        <w:t xml:space="preserve"> </w:t>
      </w:r>
      <w:r w:rsidRPr="007F3FAD">
        <w:t>/</w:t>
      </w:r>
      <w:r>
        <w:t xml:space="preserve"> </w:t>
      </w:r>
      <w:r w:rsidRPr="00647559">
        <w:t>EUR 0.7 m</w:t>
      </w:r>
      <w:r>
        <w:t>illion</w:t>
      </w:r>
      <w:r w:rsidRPr="007F3FAD">
        <w:t xml:space="preserve"> turnover</w:t>
      </w:r>
      <w:r>
        <w:t xml:space="preserve"> </w:t>
      </w:r>
      <w:r w:rsidRPr="007F3FAD">
        <w:t>/</w:t>
      </w:r>
      <w:r>
        <w:t xml:space="preserve"> EUR </w:t>
      </w:r>
      <w:r w:rsidRPr="007F3FAD">
        <w:t>0.35</w:t>
      </w:r>
      <w:r>
        <w:t> million</w:t>
      </w:r>
      <w:r w:rsidRPr="007F3FAD">
        <w:t xml:space="preserve"> balance sheet</w:t>
      </w:r>
      <w:r>
        <w:t xml:space="preserve"> total</w:t>
      </w:r>
      <w:r w:rsidRPr="007F3FAD">
        <w:t xml:space="preserve">; </w:t>
      </w:r>
      <w:r w:rsidRPr="00E83885">
        <w:rPr>
          <w:b/>
        </w:rPr>
        <w:t>small</w:t>
      </w:r>
      <w:r w:rsidRPr="007F3FAD">
        <w:t xml:space="preserve"> undertakings: 50 employees</w:t>
      </w:r>
      <w:r>
        <w:t xml:space="preserve"> </w:t>
      </w:r>
      <w:r w:rsidRPr="007F3FAD">
        <w:t>/</w:t>
      </w:r>
      <w:r>
        <w:t xml:space="preserve"> EUR </w:t>
      </w:r>
      <w:r w:rsidRPr="007F3FAD">
        <w:t>8</w:t>
      </w:r>
      <w:r>
        <w:t> m</w:t>
      </w:r>
      <w:r w:rsidRPr="007F3FAD">
        <w:t xml:space="preserve"> turnover</w:t>
      </w:r>
      <w:r>
        <w:t xml:space="preserve"> </w:t>
      </w:r>
      <w:r w:rsidRPr="007F3FAD">
        <w:t>/</w:t>
      </w:r>
      <w:r>
        <w:t xml:space="preserve"> EUR </w:t>
      </w:r>
      <w:r w:rsidRPr="007F3FAD">
        <w:t>4</w:t>
      </w:r>
      <w:r>
        <w:t xml:space="preserve"> m </w:t>
      </w:r>
      <w:r w:rsidRPr="007F3FAD">
        <w:t>balance sheet</w:t>
      </w:r>
      <w:r>
        <w:t xml:space="preserve"> total; </w:t>
      </w:r>
      <w:r w:rsidRPr="00E83885">
        <w:rPr>
          <w:b/>
        </w:rPr>
        <w:t>medium-sized</w:t>
      </w:r>
      <w:r w:rsidRPr="007F3FAD">
        <w:t xml:space="preserve"> undertakings: 250 employees</w:t>
      </w:r>
      <w:r>
        <w:t xml:space="preserve"> </w:t>
      </w:r>
      <w:r w:rsidRPr="007F3FAD">
        <w:t>/</w:t>
      </w:r>
      <w:r>
        <w:t xml:space="preserve"> EUR </w:t>
      </w:r>
      <w:r w:rsidRPr="007F3FAD">
        <w:t>40</w:t>
      </w:r>
      <w:r>
        <w:t xml:space="preserve"> m </w:t>
      </w:r>
      <w:r w:rsidRPr="007F3FAD">
        <w:t>turnover</w:t>
      </w:r>
      <w:r>
        <w:t xml:space="preserve"> </w:t>
      </w:r>
      <w:r w:rsidRPr="007F3FAD">
        <w:t>/</w:t>
      </w:r>
      <w:r>
        <w:t xml:space="preserve"> EUR </w:t>
      </w:r>
      <w:r w:rsidRPr="007F3FAD">
        <w:t>20</w:t>
      </w:r>
      <w:r>
        <w:t xml:space="preserve"> m </w:t>
      </w:r>
      <w:r w:rsidRPr="007F3FAD">
        <w:t>balance sheet</w:t>
      </w:r>
      <w:r>
        <w:t xml:space="preserve"> total. An undertaking is </w:t>
      </w:r>
      <w:r w:rsidRPr="00E83885">
        <w:rPr>
          <w:b/>
        </w:rPr>
        <w:t>large</w:t>
      </w:r>
      <w:r>
        <w:t xml:space="preserve"> if it exceeds two of the three latter thresholds.</w:t>
      </w:r>
    </w:p>
  </w:footnote>
  <w:footnote w:id="344">
    <w:p w14:paraId="362EFBEE" w14:textId="12A14128" w:rsidR="00B22882" w:rsidRPr="00014B39" w:rsidRDefault="00B22882" w:rsidP="00E23D77">
      <w:pPr>
        <w:pStyle w:val="FootnoteText"/>
        <w:rPr>
          <w:lang w:val="en-IE"/>
        </w:rPr>
      </w:pPr>
      <w:r>
        <w:rPr>
          <w:rStyle w:val="FootnoteReference"/>
        </w:rPr>
        <w:footnoteRef/>
      </w:r>
      <w:r>
        <w:t xml:space="preserve"> For the sake of completeness</w:t>
      </w:r>
      <w:r w:rsidRPr="0060067F">
        <w:t>,</w:t>
      </w:r>
      <w:r>
        <w:t xml:space="preserve"> human rights violations include</w:t>
      </w:r>
      <w:r w:rsidRPr="0060067F">
        <w:t xml:space="preserve"> any environmental damage</w:t>
      </w:r>
      <w:r>
        <w:t xml:space="preserve">, in particular </w:t>
      </w:r>
      <w:r w:rsidRPr="005D1042">
        <w:t xml:space="preserve">harmful soil, water </w:t>
      </w:r>
      <w:r>
        <w:t>or</w:t>
      </w:r>
      <w:r w:rsidRPr="005D1042">
        <w:t xml:space="preserve"> air pollution, harmful noise emission or excessive water consumption, </w:t>
      </w:r>
      <w:r>
        <w:t xml:space="preserve">that </w:t>
      </w:r>
      <w:r w:rsidRPr="005D1042">
        <w:t>impairs the natural basis for the preservation and production of food,</w:t>
      </w:r>
      <w:r>
        <w:t xml:space="preserve"> </w:t>
      </w:r>
      <w:r w:rsidRPr="005D1042">
        <w:t>denies access to safe drinking water,</w:t>
      </w:r>
      <w:r>
        <w:t xml:space="preserve"> impedes </w:t>
      </w:r>
      <w:r w:rsidRPr="005D1042">
        <w:t>a</w:t>
      </w:r>
      <w:r>
        <w:t xml:space="preserve">ccess to sanitary facilities or </w:t>
      </w:r>
      <w:r w:rsidRPr="005D1042">
        <w:t>harms the health of a person</w:t>
      </w:r>
      <w:r w:rsidRPr="0060067F">
        <w:t>.</w:t>
      </w:r>
      <w:r>
        <w:t xml:space="preserve"> See for example Section 2(2) No. 9 of the </w:t>
      </w:r>
      <w:hyperlink r:id="rId167" w:history="1">
        <w:r w:rsidRPr="005D1042">
          <w:rPr>
            <w:rStyle w:val="Hyperlink"/>
          </w:rPr>
          <w:t>German Supply Chain law</w:t>
        </w:r>
      </w:hyperlink>
      <w:r>
        <w:t>.</w:t>
      </w:r>
    </w:p>
  </w:footnote>
  <w:footnote w:id="345">
    <w:p w14:paraId="4383B4A6" w14:textId="77777777" w:rsidR="00B22882" w:rsidRPr="00014B39" w:rsidRDefault="00B22882" w:rsidP="00F02531">
      <w:pPr>
        <w:spacing w:after="0" w:line="240" w:lineRule="auto"/>
        <w:rPr>
          <w:lang w:val="en-IE"/>
        </w:rPr>
      </w:pPr>
      <w:r w:rsidRPr="00BE1AE3">
        <w:rPr>
          <w:rStyle w:val="FootnoteReference"/>
          <w:sz w:val="20"/>
          <w:szCs w:val="20"/>
        </w:rPr>
        <w:footnoteRef/>
      </w:r>
      <w:r>
        <w:t xml:space="preserve"> </w:t>
      </w:r>
      <w:r w:rsidRPr="0060067F">
        <w:rPr>
          <w:sz w:val="20"/>
          <w:szCs w:val="20"/>
        </w:rPr>
        <w:t>The list includes six specific agreements creating concrete obligations that can be complied with by individual companies. All those international agreements have previously been used in EU/national legislation creating individual obligations for economic operators.</w:t>
      </w:r>
      <w:r>
        <w:rPr>
          <w:sz w:val="20"/>
          <w:szCs w:val="20"/>
        </w:rPr>
        <w:t xml:space="preserve"> </w:t>
      </w:r>
    </w:p>
  </w:footnote>
  <w:footnote w:id="346">
    <w:p w14:paraId="4CF87265" w14:textId="77777777" w:rsidR="00B22882" w:rsidRPr="0084378B" w:rsidRDefault="00B22882" w:rsidP="00B604A3">
      <w:pPr>
        <w:pStyle w:val="FootnoteText"/>
      </w:pPr>
      <w:r>
        <w:rPr>
          <w:rStyle w:val="FootnoteReference"/>
        </w:rPr>
        <w:footnoteRef/>
      </w:r>
      <w:r>
        <w:t xml:space="preserve"> </w:t>
      </w:r>
      <w:r w:rsidRPr="00616B37">
        <w:rPr>
          <w:rFonts w:cs="Times New Roman"/>
          <w:lang w:val="en-IE"/>
        </w:rPr>
        <w:t>Similar interpretation has been given to the OECD due diligence framework by the Dutch National Contact Point dealing with alleged infringements of the OECD framework with respect to the absence of proper mitigation targets by a large bank (ING): in determining ING’s due diligence responsibilities, the bank was required to set targets in line with the climate neutrality goal of the Paris Agreem</w:t>
      </w:r>
      <w:r w:rsidRPr="0068665B">
        <w:rPr>
          <w:rFonts w:cs="Times New Roman"/>
          <w:lang w:val="en-IE"/>
        </w:rPr>
        <w:t>ent</w:t>
      </w:r>
    </w:p>
  </w:footnote>
  <w:footnote w:id="347">
    <w:p w14:paraId="6FDA222C" w14:textId="77777777" w:rsidR="00B22882" w:rsidRPr="00AE5C0A" w:rsidRDefault="00B22882" w:rsidP="001A12B7">
      <w:pPr>
        <w:pStyle w:val="FootnoteText"/>
      </w:pPr>
      <w:r>
        <w:rPr>
          <w:rStyle w:val="FootnoteReference"/>
        </w:rPr>
        <w:footnoteRef/>
      </w:r>
      <w:r>
        <w:t xml:space="preserve"> Oxfam Novib, Greenpeace Netherlands, BankTrack and Friends of the Earth Netherlands (Milieudefensie) v ING</w:t>
      </w:r>
    </w:p>
  </w:footnote>
  <w:footnote w:id="348">
    <w:p w14:paraId="2FBB0250" w14:textId="77777777" w:rsidR="00B22882" w:rsidRPr="00E72F18" w:rsidRDefault="00B22882" w:rsidP="002E0235">
      <w:pPr>
        <w:pStyle w:val="FootnoteText"/>
      </w:pPr>
      <w:r>
        <w:rPr>
          <w:rStyle w:val="FootnoteReference"/>
        </w:rPr>
        <w:footnoteRef/>
      </w:r>
      <w:r>
        <w:t xml:space="preserve"> </w:t>
      </w:r>
      <w:r w:rsidRPr="009B3E04">
        <w:t xml:space="preserve">Under the </w:t>
      </w:r>
      <w:r>
        <w:t>EU M</w:t>
      </w:r>
      <w:r w:rsidRPr="009B3E04">
        <w:t xml:space="preserve">arket </w:t>
      </w:r>
      <w:r>
        <w:t>S</w:t>
      </w:r>
      <w:r w:rsidRPr="009B3E04">
        <w:t xml:space="preserve">urveillance </w:t>
      </w:r>
      <w:r>
        <w:t>R</w:t>
      </w:r>
      <w:r w:rsidRPr="009B3E04">
        <w:t>egulation, companies selling in the single market from outside the EU have to ensure that for the products sold in the EU there is a</w:t>
      </w:r>
      <w:r>
        <w:t>n</w:t>
      </w:r>
      <w:r w:rsidRPr="009B3E04">
        <w:t xml:space="preserve"> </w:t>
      </w:r>
      <w:r w:rsidRPr="00DD020B">
        <w:t>authorised representativ</w:t>
      </w:r>
      <w:r>
        <w:t>e</w:t>
      </w:r>
      <w:r w:rsidRPr="009B3E04">
        <w:t xml:space="preserve">. The </w:t>
      </w:r>
      <w:r>
        <w:t>proposal for a D</w:t>
      </w:r>
      <w:r w:rsidRPr="009B3E04">
        <w:t xml:space="preserve">igital </w:t>
      </w:r>
      <w:r>
        <w:t>S</w:t>
      </w:r>
      <w:r w:rsidRPr="009B3E04">
        <w:t xml:space="preserve">ervices </w:t>
      </w:r>
      <w:r w:rsidRPr="00FB3582">
        <w:t>Act</w:t>
      </w:r>
      <w:r w:rsidRPr="009B3E04">
        <w:t xml:space="preserve"> requires a point of contact and a legal representative for supervisory purposes. </w:t>
      </w:r>
      <w:r>
        <w:t xml:space="preserve">The proposal for a Regulation </w:t>
      </w:r>
      <w:r w:rsidRPr="0044641F">
        <w:t>concerning batteries and waste batteries</w:t>
      </w:r>
      <w:r>
        <w:t>, that establishes a due diligence obligation of economic operators that place certain industrial batteries on the market, requires that a manufacturer of a battery that is not established in a Member State may only place the battery on the EU market if the manufacturer designates a sole authorised representative who is considered the economic operator.</w:t>
      </w:r>
    </w:p>
  </w:footnote>
  <w:footnote w:id="349">
    <w:p w14:paraId="2A575C15" w14:textId="77777777" w:rsidR="00B22882" w:rsidRDefault="00B22882" w:rsidP="00F106DE">
      <w:pPr>
        <w:pStyle w:val="FootnoteText"/>
      </w:pPr>
      <w:r>
        <w:rPr>
          <w:rStyle w:val="FootnoteReference"/>
        </w:rPr>
        <w:footnoteRef/>
      </w:r>
      <w:r>
        <w:t xml:space="preserve"> For instance by</w:t>
      </w:r>
      <w:r w:rsidRPr="00D261FB">
        <w:t xml:space="preserve"> requiring that the business partner’s interests is taken into account in directors decisions including when discharging the due diligence obligation and limiting imposition of unjustified costs in contracts</w:t>
      </w:r>
      <w:r>
        <w:t xml:space="preserve">, or by identifying a black list of elements that cannot be put into contracts to enforce the due diligence obligation and establishing model/standard contractual clauses (as done for the </w:t>
      </w:r>
      <w:hyperlink r:id="rId168" w:history="1">
        <w:r w:rsidRPr="00A70195">
          <w:rPr>
            <w:rStyle w:val="Hyperlink"/>
          </w:rPr>
          <w:t>GDPR</w:t>
        </w:r>
      </w:hyperlink>
      <w:r>
        <w:t>)</w:t>
      </w:r>
      <w:r w:rsidRPr="00D261FB">
        <w:t>.</w:t>
      </w:r>
    </w:p>
  </w:footnote>
  <w:footnote w:id="350">
    <w:p w14:paraId="4D0299C9" w14:textId="2836E7CE" w:rsidR="00B22882" w:rsidRPr="00C605AF" w:rsidRDefault="00B22882" w:rsidP="00BB4698">
      <w:pPr>
        <w:pStyle w:val="FootnoteText"/>
      </w:pPr>
      <w:r>
        <w:rPr>
          <w:rStyle w:val="FootnoteReference"/>
        </w:rPr>
        <w:footnoteRef/>
      </w:r>
      <w:r>
        <w:t xml:space="preserve"> Orbis data, except for data on listed companies: CEPS study 2020 (p. 293).</w:t>
      </w:r>
    </w:p>
  </w:footnote>
  <w:footnote w:id="351">
    <w:p w14:paraId="25914BC5" w14:textId="59916AD1" w:rsidR="00B22882" w:rsidRPr="00C605AF" w:rsidRDefault="00B22882" w:rsidP="003D2BD4">
      <w:pPr>
        <w:pStyle w:val="FootnoteText"/>
      </w:pPr>
      <w:r>
        <w:rPr>
          <w:rStyle w:val="FootnoteReference"/>
        </w:rPr>
        <w:footnoteRef/>
      </w:r>
      <w:r>
        <w:t xml:space="preserve"> Orbis data, except for data on listed companies: CEPS study 2020 (p. 293).</w:t>
      </w:r>
    </w:p>
  </w:footnote>
  <w:footnote w:id="352">
    <w:p w14:paraId="541E92D3" w14:textId="72903F20" w:rsidR="00B22882" w:rsidRPr="00D70641" w:rsidRDefault="00B22882" w:rsidP="0043618E">
      <w:pPr>
        <w:pStyle w:val="FootnoteText"/>
      </w:pPr>
      <w:r>
        <w:rPr>
          <w:rStyle w:val="FootnoteReference"/>
        </w:rPr>
        <w:footnoteRef/>
      </w:r>
      <w:r>
        <w:t xml:space="preserve"> For what these accompanying measures could include, please see the general description of retained policy options above (other elements). </w:t>
      </w:r>
    </w:p>
  </w:footnote>
  <w:footnote w:id="353">
    <w:p w14:paraId="0DE0F8A3" w14:textId="3EC3B7AB" w:rsidR="00B22882" w:rsidRPr="00C605AF" w:rsidRDefault="00B22882" w:rsidP="003D2BD4">
      <w:pPr>
        <w:pStyle w:val="FootnoteText"/>
      </w:pPr>
      <w:r>
        <w:rPr>
          <w:rStyle w:val="FootnoteReference"/>
        </w:rPr>
        <w:footnoteRef/>
      </w:r>
      <w:r>
        <w:t xml:space="preserve"> Orbis data</w:t>
      </w:r>
    </w:p>
  </w:footnote>
  <w:footnote w:id="354">
    <w:p w14:paraId="2A84E5A3" w14:textId="44A7D33E" w:rsidR="00B22882" w:rsidRPr="00D70641" w:rsidRDefault="00B22882" w:rsidP="001D729D">
      <w:pPr>
        <w:pStyle w:val="FootnoteText"/>
      </w:pPr>
      <w:r>
        <w:rPr>
          <w:rStyle w:val="FootnoteReference"/>
        </w:rPr>
        <w:footnoteRef/>
      </w:r>
      <w:r>
        <w:t xml:space="preserve"> These could include: Helpdesks at national level; Sectorial guidelines and online tools that could be adopted by Member States; facilitating the creation of industrial alliances; capacity building (train the trainers); technology support for data sharing solutions, as well as supporting measures in producer countries, etc.</w:t>
      </w:r>
    </w:p>
  </w:footnote>
  <w:footnote w:id="355">
    <w:p w14:paraId="3EA0170C" w14:textId="77777777" w:rsidR="00B22882" w:rsidRDefault="00B22882" w:rsidP="00F70E97">
      <w:pPr>
        <w:pStyle w:val="FootnoteText"/>
      </w:pPr>
      <w:r>
        <w:rPr>
          <w:rStyle w:val="FootnoteReference"/>
        </w:rPr>
        <w:footnoteRef/>
      </w:r>
      <w:r>
        <w:t xml:space="preserve"> See more on this above under the description of the retained policy options (content of the due diligence obligation). </w:t>
      </w:r>
    </w:p>
  </w:footnote>
  <w:footnote w:id="356">
    <w:p w14:paraId="5F9F097A" w14:textId="20AB3016" w:rsidR="00B22882" w:rsidRPr="00C605AF" w:rsidRDefault="00B22882" w:rsidP="008C3D52">
      <w:pPr>
        <w:pStyle w:val="FootnoteText"/>
      </w:pPr>
      <w:r>
        <w:rPr>
          <w:rStyle w:val="FootnoteReference"/>
        </w:rPr>
        <w:footnoteRef/>
      </w:r>
      <w:r>
        <w:t xml:space="preserve"> Orbis data</w:t>
      </w:r>
    </w:p>
  </w:footnote>
  <w:footnote w:id="357">
    <w:p w14:paraId="20113703" w14:textId="0AA336A4" w:rsidR="00B22882" w:rsidRPr="00C605AF" w:rsidRDefault="00B22882" w:rsidP="005C743A">
      <w:pPr>
        <w:pStyle w:val="FootnoteText"/>
      </w:pPr>
      <w:r>
        <w:rPr>
          <w:rStyle w:val="FootnoteReference"/>
        </w:rPr>
        <w:footnoteRef/>
      </w:r>
      <w:r>
        <w:t xml:space="preserve"> Orbis data</w:t>
      </w:r>
    </w:p>
  </w:footnote>
  <w:footnote w:id="358">
    <w:p w14:paraId="28908055" w14:textId="68DD4774" w:rsidR="00B22882" w:rsidRPr="00C605AF" w:rsidRDefault="00B22882" w:rsidP="001910DC">
      <w:pPr>
        <w:pStyle w:val="FootnoteText"/>
      </w:pPr>
      <w:r>
        <w:rPr>
          <w:rStyle w:val="FootnoteReference"/>
        </w:rPr>
        <w:footnoteRef/>
      </w:r>
      <w:r>
        <w:t xml:space="preserve"> Orbis data, except for data on listed companies: CEPS study 2020 (p. 293).</w:t>
      </w:r>
    </w:p>
  </w:footnote>
  <w:footnote w:id="359">
    <w:p w14:paraId="3E03C4E0" w14:textId="77777777" w:rsidR="00B22882" w:rsidRPr="00231AE3" w:rsidRDefault="00B22882" w:rsidP="00F02531">
      <w:pPr>
        <w:pStyle w:val="FootnoteText"/>
      </w:pPr>
      <w:r w:rsidRPr="00F24107">
        <w:rPr>
          <w:rStyle w:val="FootnoteReference"/>
        </w:rPr>
        <w:footnoteRef/>
      </w:r>
      <w:r w:rsidRPr="00F24107">
        <w:t xml:space="preserve"> </w:t>
      </w:r>
      <w:r>
        <w:t>For instance, in the public consultation</w:t>
      </w:r>
      <w:r w:rsidRPr="00F24107">
        <w:t xml:space="preserve"> </w:t>
      </w:r>
      <w:r>
        <w:t>a large</w:t>
      </w:r>
      <w:r w:rsidRPr="00F24107">
        <w:t xml:space="preserve"> majority of overall respondents answering </w:t>
      </w:r>
      <w:r>
        <w:t xml:space="preserve">the relevant questions </w:t>
      </w:r>
      <w:r w:rsidRPr="00F24107">
        <w:t xml:space="preserve">expressed </w:t>
      </w:r>
      <w:r>
        <w:t>support or strong</w:t>
      </w:r>
      <w:r w:rsidRPr="00F24107">
        <w:t xml:space="preserve"> support for corporate directors being required by law to: identify and balance stakeholders’ interests, manage the risks for the company in relation to stakeholder interests and identify the opportunities, set up adequate procedures and measurable (science</w:t>
      </w:r>
      <w:r>
        <w:t>-</w:t>
      </w:r>
      <w:r w:rsidRPr="00F24107">
        <w:t xml:space="preserve">based) targets to ensure impacts on stakeholders are addressed and integrate sustainability risks, impacts and opportunities into the </w:t>
      </w:r>
      <w:r w:rsidRPr="00964950">
        <w:t xml:space="preserve">company’s strategy, decisions and oversight. However, about half of the businesses disagreed with the need to clarify the need to balance stakeholder interests in legislation. For more detailed information on the results of the stakeholder consultation, please refer to </w:t>
      </w:r>
      <w:r w:rsidRPr="00550027">
        <w:t>Annex 2.</w:t>
      </w:r>
    </w:p>
  </w:footnote>
  <w:footnote w:id="360">
    <w:p w14:paraId="31A4A12A" w14:textId="77777777" w:rsidR="00B22882" w:rsidRPr="00057CE5" w:rsidRDefault="00B22882" w:rsidP="0071333E">
      <w:pPr>
        <w:pStyle w:val="FootnoteText"/>
      </w:pPr>
      <w:r>
        <w:rPr>
          <w:rStyle w:val="FootnoteReference"/>
        </w:rPr>
        <w:footnoteRef/>
      </w:r>
      <w:r>
        <w:t xml:space="preserve"> For example communities that would be forced to leave their natural environment or have reduced access to water or food because of the economic activity of the company. </w:t>
      </w:r>
    </w:p>
  </w:footnote>
  <w:footnote w:id="361">
    <w:p w14:paraId="13C78F4B" w14:textId="68D4D27F" w:rsidR="00B22882" w:rsidRPr="00C70782" w:rsidRDefault="00B22882" w:rsidP="0071333E">
      <w:pPr>
        <w:pStyle w:val="FootnoteText"/>
        <w:rPr>
          <w:del w:id="2231" w:author="KUXOVA Alexandra (GROW)" w:date="2021-11-05T14:45:00Z"/>
        </w:rPr>
      </w:pPr>
    </w:p>
  </w:footnote>
  <w:footnote w:id="362">
    <w:p w14:paraId="69D0EB36" w14:textId="0C6D7DB4" w:rsidR="00B22882" w:rsidRPr="001F7654" w:rsidRDefault="00B22882" w:rsidP="0071333E">
      <w:pPr>
        <w:pStyle w:val="FootnoteText"/>
      </w:pPr>
      <w:r>
        <w:rPr>
          <w:rStyle w:val="FootnoteReference"/>
        </w:rPr>
        <w:footnoteRef/>
      </w:r>
      <w:r>
        <w:t xml:space="preserve"> See also explanation in the main text of the impact assessment. </w:t>
      </w:r>
    </w:p>
  </w:footnote>
  <w:footnote w:id="363">
    <w:p w14:paraId="427560DE" w14:textId="7BDCC517" w:rsidR="00B22882" w:rsidRPr="0000286A" w:rsidRDefault="00B22882" w:rsidP="000C53A3">
      <w:pPr>
        <w:pStyle w:val="FootnoteText"/>
        <w:rPr>
          <w:lang w:val="en-IE"/>
        </w:rPr>
      </w:pPr>
      <w:r>
        <w:rPr>
          <w:rStyle w:val="FootnoteReference"/>
        </w:rPr>
        <w:footnoteRef/>
      </w:r>
      <w:r>
        <w:t xml:space="preserve"> </w:t>
      </w:r>
      <w:r w:rsidRPr="00A874B1">
        <w:rPr>
          <w:lang w:val="en-IE"/>
        </w:rPr>
        <w:t>The s</w:t>
      </w:r>
      <w:r w:rsidRPr="0000286A">
        <w:rPr>
          <w:lang w:val="en-IE"/>
        </w:rPr>
        <w:t>cience</w:t>
      </w:r>
      <w:r>
        <w:rPr>
          <w:lang w:val="en-IE"/>
        </w:rPr>
        <w:t>-</w:t>
      </w:r>
      <w:r w:rsidRPr="0000286A">
        <w:rPr>
          <w:lang w:val="en-IE"/>
        </w:rPr>
        <w:t xml:space="preserve">based targets initiative </w:t>
      </w:r>
      <w:r>
        <w:rPr>
          <w:lang w:val="en-IE"/>
        </w:rPr>
        <w:t xml:space="preserve">referred to above </w:t>
      </w:r>
      <w:r w:rsidRPr="0000286A">
        <w:rPr>
          <w:lang w:val="en-IE"/>
        </w:rPr>
        <w:t>has developed methodologies</w:t>
      </w:r>
      <w:r>
        <w:rPr>
          <w:lang w:val="en-IE"/>
        </w:rPr>
        <w:t xml:space="preserve">, including sectorial ones to help companies define targets aligned with climate science. </w:t>
      </w:r>
    </w:p>
  </w:footnote>
  <w:footnote w:id="364">
    <w:p w14:paraId="6226F8F6" w14:textId="1CE690E9" w:rsidR="00B22882" w:rsidRPr="00DE52D9" w:rsidRDefault="00B22882" w:rsidP="001F3A43">
      <w:pPr>
        <w:pStyle w:val="FootnoteText"/>
        <w:rPr>
          <w:lang w:val="en-IE"/>
        </w:rPr>
      </w:pPr>
      <w:r>
        <w:rPr>
          <w:rStyle w:val="FootnoteReference"/>
        </w:rPr>
        <w:footnoteRef/>
      </w:r>
      <w:r w:rsidRPr="00480395">
        <w:rPr>
          <w:lang w:val="en-IE"/>
        </w:rPr>
        <w:t xml:space="preserve"> </w:t>
      </w:r>
      <w:r w:rsidRPr="000F6E6D">
        <w:rPr>
          <w:rFonts w:cstheme="minorHAnsi"/>
          <w:lang w:val="en-IE"/>
        </w:rPr>
        <w:t>Cheema-Fox et al., 2020</w:t>
      </w:r>
      <w:r>
        <w:rPr>
          <w:rFonts w:cstheme="minorHAnsi"/>
          <w:lang w:val="en-IE"/>
        </w:rPr>
        <w:t xml:space="preserve">. </w:t>
      </w:r>
      <w:r w:rsidRPr="00480395">
        <w:rPr>
          <w:lang w:val="en-IE"/>
        </w:rPr>
        <w:t>The study looked at the initial stock market reaction to the COVID-19 crisis (up to 23 March 2020)</w:t>
      </w:r>
      <w:r w:rsidRPr="00DE52D9">
        <w:rPr>
          <w:lang w:val="en-IE"/>
        </w:rPr>
        <w:t>; see also</w:t>
      </w:r>
      <w:r>
        <w:rPr>
          <w:lang w:val="en-IE"/>
        </w:rPr>
        <w:t xml:space="preserve"> OECD Note “</w:t>
      </w:r>
      <w:r w:rsidRPr="00DE52D9">
        <w:rPr>
          <w:lang w:val="en-IE"/>
        </w:rPr>
        <w:t>COVID</w:t>
      </w:r>
      <w:r>
        <w:rPr>
          <w:lang w:val="en-IE"/>
        </w:rPr>
        <w:t xml:space="preserve"> </w:t>
      </w:r>
      <w:r w:rsidRPr="00DE52D9">
        <w:rPr>
          <w:lang w:val="en-IE"/>
        </w:rPr>
        <w:t>19 and Responsible Business Conduct</w:t>
      </w:r>
      <w:r>
        <w:rPr>
          <w:lang w:val="en-IE"/>
        </w:rPr>
        <w:t>”.</w:t>
      </w:r>
    </w:p>
  </w:footnote>
  <w:footnote w:id="365">
    <w:p w14:paraId="4CB6EA22" w14:textId="5831960A" w:rsidR="00B22882" w:rsidRPr="00B007FE" w:rsidRDefault="00B22882" w:rsidP="00666A8F">
      <w:pPr>
        <w:pStyle w:val="FootnoteText"/>
        <w:rPr>
          <w:lang w:val="en-IE"/>
        </w:rPr>
      </w:pPr>
      <w:r>
        <w:rPr>
          <w:rStyle w:val="FootnoteReference"/>
        </w:rPr>
        <w:footnoteRef/>
      </w:r>
      <w:r w:rsidRPr="00B007FE">
        <w:rPr>
          <w:lang w:val="en-IE"/>
        </w:rPr>
        <w:t xml:space="preserve"> </w:t>
      </w:r>
      <w:r w:rsidRPr="00CC41FF">
        <w:rPr>
          <w:lang w:val="en-IE"/>
        </w:rPr>
        <w:t xml:space="preserve">European Capital Markets Institute </w:t>
      </w:r>
      <w:hyperlink r:id="rId169" w:history="1">
        <w:r w:rsidRPr="00CC41FF">
          <w:rPr>
            <w:rStyle w:val="Hyperlink"/>
            <w:i/>
            <w:iCs/>
            <w:lang w:val="en-IE"/>
          </w:rPr>
          <w:t>ESG resilience during the Covid crisis: Is green the new gold?</w:t>
        </w:r>
      </w:hyperlink>
      <w:r>
        <w:rPr>
          <w:rStyle w:val="Hyperlink"/>
          <w:i/>
          <w:iCs/>
          <w:lang w:val="en-IE"/>
        </w:rPr>
        <w:t>;</w:t>
      </w:r>
      <w:r w:rsidRPr="00CC41FF">
        <w:rPr>
          <w:i/>
          <w:iCs/>
          <w:lang w:val="en-IE"/>
        </w:rPr>
        <w:t xml:space="preserve"> </w:t>
      </w:r>
      <w:r w:rsidRPr="00CC41FF">
        <w:rPr>
          <w:lang w:val="en-IE"/>
        </w:rPr>
        <w:t>July 2020</w:t>
      </w:r>
      <w:r w:rsidRPr="00B007FE">
        <w:rPr>
          <w:sz w:val="18"/>
          <w:szCs w:val="18"/>
          <w:lang w:val="en-IE"/>
        </w:rPr>
        <w:t xml:space="preserve"> </w:t>
      </w:r>
      <w:r w:rsidRPr="00B007FE">
        <w:rPr>
          <w:lang w:val="en-IE"/>
        </w:rPr>
        <w:t xml:space="preserve"> </w:t>
      </w:r>
    </w:p>
  </w:footnote>
  <w:footnote w:id="366">
    <w:p w14:paraId="604EC603" w14:textId="4F65B3B1" w:rsidR="00B22882" w:rsidRPr="004E68A5" w:rsidRDefault="00B22882" w:rsidP="001A6DE5">
      <w:pPr>
        <w:pStyle w:val="FootnoteText"/>
      </w:pPr>
      <w:r>
        <w:rPr>
          <w:rStyle w:val="FootnoteReference"/>
        </w:rPr>
        <w:footnoteRef/>
      </w:r>
      <w:r>
        <w:t xml:space="preserve"> </w:t>
      </w:r>
      <w:hyperlink r:id="rId170" w:history="1">
        <w:r w:rsidRPr="00BA500A">
          <w:rPr>
            <w:rStyle w:val="Hyperlink"/>
          </w:rPr>
          <w:t>Key Consumer Data 2020</w:t>
        </w:r>
      </w:hyperlink>
      <w:r>
        <w:t xml:space="preserve"> </w:t>
      </w:r>
    </w:p>
  </w:footnote>
  <w:footnote w:id="367">
    <w:p w14:paraId="7F312FDF" w14:textId="77777777" w:rsidR="00B22882" w:rsidRPr="00B007FE" w:rsidRDefault="00B22882" w:rsidP="009C59D3">
      <w:pPr>
        <w:pStyle w:val="FootnoteText"/>
        <w:rPr>
          <w:lang w:val="en-IE"/>
        </w:rPr>
      </w:pPr>
      <w:r>
        <w:rPr>
          <w:rStyle w:val="FootnoteReference"/>
        </w:rPr>
        <w:footnoteRef/>
      </w:r>
      <w:r w:rsidRPr="00B007FE">
        <w:rPr>
          <w:lang w:val="en-IE"/>
        </w:rPr>
        <w:t xml:space="preserve"> There is some evidence that biodiversity loss and the damage to ecosystems may encourage more rapid evolutionary processes and diversification of diseases, as pathogens spread more easily to livestock and humans. See for example Emerging Infectious Diseases of Wildlife-- Threats to Biodiversity and Human Health Peter Daszak, Andrew A. Cunningham, Alex D. Hyatt Science 21 Jan 2000: Vol. 287, Issue 5452, pp. 443-449</w:t>
      </w:r>
    </w:p>
  </w:footnote>
  <w:footnote w:id="368">
    <w:p w14:paraId="1D06686A" w14:textId="6FEF3822" w:rsidR="00B22882" w:rsidRPr="00C72463" w:rsidRDefault="00B22882" w:rsidP="009C59D3">
      <w:pPr>
        <w:pStyle w:val="FootnoteText"/>
        <w:rPr>
          <w:lang w:val="en-IE"/>
        </w:rPr>
      </w:pPr>
      <w:r>
        <w:rPr>
          <w:rStyle w:val="FootnoteReference"/>
        </w:rPr>
        <w:footnoteRef/>
      </w:r>
      <w:r w:rsidRPr="00C72463">
        <w:rPr>
          <w:lang w:val="en-IE"/>
        </w:rPr>
        <w:t xml:space="preserve"> </w:t>
      </w:r>
      <w:hyperlink r:id="rId171" w:anchor="1ccf955526bb" w:history="1">
        <w:r w:rsidRPr="00C72463">
          <w:rPr>
            <w:rStyle w:val="Hyperlink"/>
            <w:lang w:val="en-IE"/>
          </w:rPr>
          <w:t>Covid-19 Is Accelerating ESG Investing And Corporate Sustainability Practices</w:t>
        </w:r>
      </w:hyperlink>
      <w:r>
        <w:rPr>
          <w:rStyle w:val="Hyperlink"/>
          <w:lang w:val="en-IE"/>
        </w:rPr>
        <w:t>;</w:t>
      </w:r>
      <w:r w:rsidRPr="00C72463">
        <w:rPr>
          <w:lang w:val="en-IE"/>
        </w:rPr>
        <w:t xml:space="preserve"> Georg Kell, founder of the UN Global Compact and Chair of asset manager Arabesque Partners.</w:t>
      </w:r>
    </w:p>
  </w:footnote>
  <w:footnote w:id="369">
    <w:p w14:paraId="21948C65" w14:textId="5861AA91" w:rsidR="00B22882" w:rsidRDefault="00B22882">
      <w:pPr>
        <w:pStyle w:val="FootnoteText"/>
      </w:pPr>
      <w:r>
        <w:rPr>
          <w:rStyle w:val="FootnoteReference"/>
        </w:rPr>
        <w:footnoteRef/>
      </w:r>
      <w:r>
        <w:t xml:space="preserve"> </w:t>
      </w:r>
      <w:hyperlink r:id="rId172" w:history="1">
        <w:r w:rsidRPr="00AD788B">
          <w:rPr>
            <w:rStyle w:val="Hyperlink"/>
          </w:rPr>
          <w:t>https://www.smart.uio.no/publications/reports/d3.1.-revised-hotspots-analysis-wp3.pdf</w:t>
        </w:r>
      </w:hyperlink>
      <w:r>
        <w:t xml:space="preserve"> </w:t>
      </w:r>
    </w:p>
  </w:footnote>
  <w:footnote w:id="370">
    <w:p w14:paraId="6BF404D1" w14:textId="50FF9AA3" w:rsidR="00B22882" w:rsidRDefault="00B22882">
      <w:pPr>
        <w:pStyle w:val="FootnoteText"/>
      </w:pPr>
      <w:r>
        <w:rPr>
          <w:rStyle w:val="FootnoteReference"/>
        </w:rPr>
        <w:footnoteRef/>
      </w:r>
      <w:r>
        <w:t xml:space="preserve"> TR= Turkey, whereby the denim is also partially produced in Italy, see flowchart below; VT= Vietnam; NL= Netherlands.</w:t>
      </w:r>
    </w:p>
  </w:footnote>
  <w:footnote w:id="371">
    <w:p w14:paraId="277F808D" w14:textId="77777777" w:rsidR="00B22882" w:rsidRPr="007D1EF0" w:rsidRDefault="00B22882" w:rsidP="00A15991">
      <w:pPr>
        <w:pStyle w:val="FootnoteText"/>
      </w:pPr>
      <w:r>
        <w:rPr>
          <w:rStyle w:val="FootnoteReference"/>
        </w:rPr>
        <w:footnoteRef/>
      </w:r>
      <w:r>
        <w:t xml:space="preserve"> According to its Recital 68, “</w:t>
      </w:r>
      <w:r w:rsidRPr="00390FD8">
        <w:rPr>
          <w:i/>
        </w:rPr>
        <w:t>the due diligence policies should address the risks in the battery supply chain in relation to protection of the natural environment and of the biological diversity in line with the Convention on Biological Diversity</w:t>
      </w:r>
      <w:r>
        <w:t>”.</w:t>
      </w:r>
    </w:p>
  </w:footnote>
  <w:footnote w:id="372">
    <w:p w14:paraId="617363C2" w14:textId="77777777" w:rsidR="00B22882" w:rsidRPr="007D1EF0" w:rsidRDefault="00B22882" w:rsidP="00A15991">
      <w:pPr>
        <w:pStyle w:val="FootnoteText"/>
      </w:pPr>
      <w:r>
        <w:rPr>
          <w:rStyle w:val="FootnoteReference"/>
        </w:rPr>
        <w:footnoteRef/>
      </w:r>
      <w:r>
        <w:t xml:space="preserve"> According to the Directive’s Article 18(2), “</w:t>
      </w:r>
      <w:r w:rsidRPr="00390FD8">
        <w:rPr>
          <w:i/>
        </w:rPr>
        <w:t>in the performance of public contracts economic operators have to comply with applicable obligations in the fields of environmental, social and labour law established by Union law, national law, collective agreements or by the international environmental, social and labour law provisions listed in Annex X</w:t>
      </w:r>
      <w:r>
        <w:t>”</w:t>
      </w:r>
      <w:r w:rsidRPr="007D1EF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BE6D8" w14:textId="77777777" w:rsidR="00F7710F" w:rsidRPr="00F7710F" w:rsidRDefault="00F7710F" w:rsidP="00F771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693C" w14:textId="0427D4AC" w:rsidR="00B22882" w:rsidRDefault="00B228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693D" w14:textId="07168E73" w:rsidR="00B22882" w:rsidRDefault="00B228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6940" w14:textId="7C41D225" w:rsidR="00B22882" w:rsidRDefault="00B228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3C93D" w14:textId="77777777" w:rsidR="00B22882" w:rsidRDefault="00B228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2148D" w14:textId="77777777" w:rsidR="00B22882" w:rsidRDefault="00B2288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729A" w14:textId="77777777" w:rsidR="00B22882" w:rsidRDefault="00B2288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197F" w14:textId="77777777" w:rsidR="00B22882" w:rsidRDefault="00B2288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3323" w14:textId="77777777" w:rsidR="00B22882" w:rsidRDefault="00B2288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D13F9" w14:textId="77777777" w:rsidR="00B22882" w:rsidRDefault="00B2288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D208E" w14:textId="07637B97" w:rsidR="00B22882" w:rsidRDefault="00B22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E838" w14:textId="77777777" w:rsidR="00F7710F" w:rsidRPr="00F7710F" w:rsidRDefault="00F7710F" w:rsidP="00F7710F">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C37EA" w14:textId="0E8910F9" w:rsidR="00B22882" w:rsidRDefault="00B2288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1446" w14:textId="551DABAB" w:rsidR="00B22882" w:rsidRPr="00C74589" w:rsidRDefault="00B22882" w:rsidP="00C7458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2EDA7" w14:textId="77777777" w:rsidR="00B22882" w:rsidRDefault="00B2288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00975" w14:textId="77777777" w:rsidR="00B22882" w:rsidRDefault="00B2288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EA068" w14:textId="77777777" w:rsidR="00B22882" w:rsidRPr="00C74589" w:rsidRDefault="00B22882" w:rsidP="00C7458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979C9" w14:textId="77777777" w:rsidR="00B22882" w:rsidRDefault="00B2288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FFBB" w14:textId="77777777" w:rsidR="00B22882" w:rsidRDefault="00B2288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E1D1C" w14:textId="77777777" w:rsidR="00B22882" w:rsidRPr="00C74589" w:rsidRDefault="00B22882" w:rsidP="00C7458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37C2" w14:textId="77777777" w:rsidR="00B22882" w:rsidRDefault="00B2288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70F5" w14:textId="77777777" w:rsidR="00B22882" w:rsidRDefault="00B228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E9B7F" w14:textId="77777777" w:rsidR="00F7710F" w:rsidRPr="00F7710F" w:rsidRDefault="00F7710F" w:rsidP="00F7710F">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77602" w14:textId="77777777" w:rsidR="00B22882" w:rsidRPr="00C74589" w:rsidRDefault="00B22882" w:rsidP="00C7458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6E207" w14:textId="77777777" w:rsidR="00B22882" w:rsidRDefault="00B2288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5AB6C" w14:textId="77777777" w:rsidR="00B22882" w:rsidRDefault="00B2288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617C" w14:textId="77777777" w:rsidR="00B22882" w:rsidRPr="00C74589" w:rsidRDefault="00B22882" w:rsidP="00C7458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86934" w14:textId="77777777" w:rsidR="00B22882" w:rsidRDefault="00B2288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67F90" w14:textId="77777777" w:rsidR="00B22882" w:rsidRDefault="00B2288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AAFBD" w14:textId="77777777" w:rsidR="00B22882" w:rsidRPr="00AC616B" w:rsidRDefault="00B22882" w:rsidP="00AC616B">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EFF5B" w14:textId="5FD6BDAB" w:rsidR="00B22882" w:rsidRDefault="00B228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60C7" w14:textId="4C373039" w:rsidR="00B22882" w:rsidRDefault="00B228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D45CD" w14:textId="611438DF" w:rsidR="00B22882" w:rsidRDefault="00B228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A9CCA" w14:textId="77777777" w:rsidR="00B22882" w:rsidRDefault="00B228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06BB" w14:textId="77777777" w:rsidR="00B22882" w:rsidRDefault="00B2288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B81D" w14:textId="77777777" w:rsidR="00B22882" w:rsidRDefault="00B22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9621C2"/>
    <w:lvl w:ilvl="0">
      <w:start w:val="1"/>
      <w:numFmt w:val="decimal"/>
      <w:lvlText w:val="%1."/>
      <w:lvlJc w:val="left"/>
      <w:pPr>
        <w:tabs>
          <w:tab w:val="num" w:pos="9419"/>
        </w:tabs>
        <w:ind w:left="9419" w:hanging="360"/>
      </w:pPr>
    </w:lvl>
  </w:abstractNum>
  <w:abstractNum w:abstractNumId="1" w15:restartNumberingAfterBreak="0">
    <w:nsid w:val="FFFFFF7D"/>
    <w:multiLevelType w:val="singleLevel"/>
    <w:tmpl w:val="E44251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B8C8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A29C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F4F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1016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96D2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A056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F86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08E4B8"/>
    <w:lvl w:ilvl="0">
      <w:start w:val="1"/>
      <w:numFmt w:val="bullet"/>
      <w:lvlText w:val=""/>
      <w:lvlJc w:val="left"/>
      <w:pPr>
        <w:tabs>
          <w:tab w:val="num" w:pos="1494"/>
        </w:tabs>
        <w:ind w:left="1494" w:hanging="360"/>
      </w:pPr>
      <w:rPr>
        <w:rFonts w:ascii="Symbol" w:hAnsi="Symbol" w:hint="default"/>
      </w:rPr>
    </w:lvl>
  </w:abstractNum>
  <w:abstractNum w:abstractNumId="10" w15:restartNumberingAfterBreak="0">
    <w:nsid w:val="00782CDF"/>
    <w:multiLevelType w:val="hybridMultilevel"/>
    <w:tmpl w:val="108660F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008637DA"/>
    <w:multiLevelType w:val="hybridMultilevel"/>
    <w:tmpl w:val="AE2693C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01734CF5"/>
    <w:multiLevelType w:val="hybridMultilevel"/>
    <w:tmpl w:val="B660FCB4"/>
    <w:lvl w:ilvl="0" w:tplc="02DE3878">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1A70B50"/>
    <w:multiLevelType w:val="hybridMultilevel"/>
    <w:tmpl w:val="1B2A7FD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EF5006"/>
    <w:multiLevelType w:val="multilevel"/>
    <w:tmpl w:val="8F320F56"/>
    <w:styleLink w:val="NumblistTables"/>
    <w:lvl w:ilvl="0">
      <w:start w:val="1"/>
      <w:numFmt w:val="decimal"/>
      <w:pStyle w:val="TableTitle"/>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pStyle w:val="TableTitl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0211042A"/>
    <w:multiLevelType w:val="hybridMultilevel"/>
    <w:tmpl w:val="B8007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2313850"/>
    <w:multiLevelType w:val="hybridMultilevel"/>
    <w:tmpl w:val="8C0C253A"/>
    <w:lvl w:ilvl="0" w:tplc="7704426E">
      <w:start w:val="1"/>
      <w:numFmt w:val="lowerLetter"/>
      <w:pStyle w:val="Heading6Duties"/>
      <w:lvlText w:val="(%1)"/>
      <w:lvlJc w:val="left"/>
      <w:pPr>
        <w:ind w:left="2520" w:hanging="360"/>
      </w:pPr>
      <w:rPr>
        <w:rFonts w:hint="default"/>
      </w:rPr>
    </w:lvl>
    <w:lvl w:ilvl="1" w:tplc="080C0019" w:tentative="1">
      <w:start w:val="1"/>
      <w:numFmt w:val="lowerLetter"/>
      <w:lvlText w:val="%2."/>
      <w:lvlJc w:val="left"/>
      <w:pPr>
        <w:ind w:left="3240" w:hanging="360"/>
      </w:pPr>
    </w:lvl>
    <w:lvl w:ilvl="2" w:tplc="080C001B" w:tentative="1">
      <w:start w:val="1"/>
      <w:numFmt w:val="lowerRoman"/>
      <w:lvlText w:val="%3."/>
      <w:lvlJc w:val="right"/>
      <w:pPr>
        <w:ind w:left="3960" w:hanging="180"/>
      </w:pPr>
    </w:lvl>
    <w:lvl w:ilvl="3" w:tplc="080C000F" w:tentative="1">
      <w:start w:val="1"/>
      <w:numFmt w:val="decimal"/>
      <w:lvlText w:val="%4."/>
      <w:lvlJc w:val="left"/>
      <w:pPr>
        <w:ind w:left="4680" w:hanging="360"/>
      </w:pPr>
    </w:lvl>
    <w:lvl w:ilvl="4" w:tplc="080C0019" w:tentative="1">
      <w:start w:val="1"/>
      <w:numFmt w:val="lowerLetter"/>
      <w:lvlText w:val="%5."/>
      <w:lvlJc w:val="left"/>
      <w:pPr>
        <w:ind w:left="5400" w:hanging="360"/>
      </w:pPr>
    </w:lvl>
    <w:lvl w:ilvl="5" w:tplc="080C001B" w:tentative="1">
      <w:start w:val="1"/>
      <w:numFmt w:val="lowerRoman"/>
      <w:lvlText w:val="%6."/>
      <w:lvlJc w:val="right"/>
      <w:pPr>
        <w:ind w:left="6120" w:hanging="180"/>
      </w:pPr>
    </w:lvl>
    <w:lvl w:ilvl="6" w:tplc="080C000F" w:tentative="1">
      <w:start w:val="1"/>
      <w:numFmt w:val="decimal"/>
      <w:lvlText w:val="%7."/>
      <w:lvlJc w:val="left"/>
      <w:pPr>
        <w:ind w:left="6840" w:hanging="360"/>
      </w:pPr>
    </w:lvl>
    <w:lvl w:ilvl="7" w:tplc="080C0019" w:tentative="1">
      <w:start w:val="1"/>
      <w:numFmt w:val="lowerLetter"/>
      <w:lvlText w:val="%8."/>
      <w:lvlJc w:val="left"/>
      <w:pPr>
        <w:ind w:left="7560" w:hanging="360"/>
      </w:pPr>
    </w:lvl>
    <w:lvl w:ilvl="8" w:tplc="080C001B" w:tentative="1">
      <w:start w:val="1"/>
      <w:numFmt w:val="lowerRoman"/>
      <w:lvlText w:val="%9."/>
      <w:lvlJc w:val="right"/>
      <w:pPr>
        <w:ind w:left="8280" w:hanging="180"/>
      </w:pPr>
    </w:lvl>
  </w:abstractNum>
  <w:abstractNum w:abstractNumId="17" w15:restartNumberingAfterBreak="0">
    <w:nsid w:val="04473E1F"/>
    <w:multiLevelType w:val="hybridMultilevel"/>
    <w:tmpl w:val="025C01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04514497"/>
    <w:multiLevelType w:val="hybridMultilevel"/>
    <w:tmpl w:val="5016E2EC"/>
    <w:lvl w:ilvl="0" w:tplc="374A7CEE">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957B59"/>
    <w:multiLevelType w:val="hybridMultilevel"/>
    <w:tmpl w:val="A86CE4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04A44A3B"/>
    <w:multiLevelType w:val="multilevel"/>
    <w:tmpl w:val="4BD6CC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05594E60"/>
    <w:multiLevelType w:val="hybridMultilevel"/>
    <w:tmpl w:val="4540F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6053012"/>
    <w:multiLevelType w:val="multilevel"/>
    <w:tmpl w:val="4126AA60"/>
    <w:lvl w:ilvl="0">
      <w:start w:val="1"/>
      <w:numFmt w:val="decimal"/>
      <w:lvlText w:val="%1."/>
      <w:lvlJc w:val="left"/>
      <w:pPr>
        <w:ind w:left="360" w:hanging="36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6E409D9"/>
    <w:multiLevelType w:val="hybridMultilevel"/>
    <w:tmpl w:val="E7BE0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7D51575"/>
    <w:multiLevelType w:val="hybridMultilevel"/>
    <w:tmpl w:val="93744228"/>
    <w:lvl w:ilvl="0" w:tplc="587C218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88E59E6"/>
    <w:multiLevelType w:val="hybridMultilevel"/>
    <w:tmpl w:val="1E867CB8"/>
    <w:lvl w:ilvl="0" w:tplc="4AA85F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C40AB9"/>
    <w:multiLevelType w:val="hybridMultilevel"/>
    <w:tmpl w:val="1F0458C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0A3F45F6"/>
    <w:multiLevelType w:val="hybridMultilevel"/>
    <w:tmpl w:val="871A602C"/>
    <w:lvl w:ilvl="0" w:tplc="080C0001">
      <w:start w:val="1"/>
      <w:numFmt w:val="bullet"/>
      <w:lvlText w:val=""/>
      <w:lvlJc w:val="left"/>
      <w:pPr>
        <w:ind w:left="1363" w:hanging="360"/>
      </w:pPr>
      <w:rPr>
        <w:rFonts w:ascii="Symbol" w:hAnsi="Symbol" w:hint="default"/>
      </w:rPr>
    </w:lvl>
    <w:lvl w:ilvl="1" w:tplc="080C0003" w:tentative="1">
      <w:start w:val="1"/>
      <w:numFmt w:val="bullet"/>
      <w:lvlText w:val="o"/>
      <w:lvlJc w:val="left"/>
      <w:pPr>
        <w:ind w:left="2083" w:hanging="360"/>
      </w:pPr>
      <w:rPr>
        <w:rFonts w:ascii="Courier New" w:hAnsi="Courier New" w:cs="Courier New" w:hint="default"/>
      </w:rPr>
    </w:lvl>
    <w:lvl w:ilvl="2" w:tplc="080C0005" w:tentative="1">
      <w:start w:val="1"/>
      <w:numFmt w:val="bullet"/>
      <w:lvlText w:val=""/>
      <w:lvlJc w:val="left"/>
      <w:pPr>
        <w:ind w:left="2803" w:hanging="360"/>
      </w:pPr>
      <w:rPr>
        <w:rFonts w:ascii="Wingdings" w:hAnsi="Wingdings" w:hint="default"/>
      </w:rPr>
    </w:lvl>
    <w:lvl w:ilvl="3" w:tplc="080C0001" w:tentative="1">
      <w:start w:val="1"/>
      <w:numFmt w:val="bullet"/>
      <w:lvlText w:val=""/>
      <w:lvlJc w:val="left"/>
      <w:pPr>
        <w:ind w:left="3523" w:hanging="360"/>
      </w:pPr>
      <w:rPr>
        <w:rFonts w:ascii="Symbol" w:hAnsi="Symbol" w:hint="default"/>
      </w:rPr>
    </w:lvl>
    <w:lvl w:ilvl="4" w:tplc="080C0003" w:tentative="1">
      <w:start w:val="1"/>
      <w:numFmt w:val="bullet"/>
      <w:lvlText w:val="o"/>
      <w:lvlJc w:val="left"/>
      <w:pPr>
        <w:ind w:left="4243" w:hanging="360"/>
      </w:pPr>
      <w:rPr>
        <w:rFonts w:ascii="Courier New" w:hAnsi="Courier New" w:cs="Courier New" w:hint="default"/>
      </w:rPr>
    </w:lvl>
    <w:lvl w:ilvl="5" w:tplc="080C0005" w:tentative="1">
      <w:start w:val="1"/>
      <w:numFmt w:val="bullet"/>
      <w:lvlText w:val=""/>
      <w:lvlJc w:val="left"/>
      <w:pPr>
        <w:ind w:left="4963" w:hanging="360"/>
      </w:pPr>
      <w:rPr>
        <w:rFonts w:ascii="Wingdings" w:hAnsi="Wingdings" w:hint="default"/>
      </w:rPr>
    </w:lvl>
    <w:lvl w:ilvl="6" w:tplc="080C0001" w:tentative="1">
      <w:start w:val="1"/>
      <w:numFmt w:val="bullet"/>
      <w:lvlText w:val=""/>
      <w:lvlJc w:val="left"/>
      <w:pPr>
        <w:ind w:left="5683" w:hanging="360"/>
      </w:pPr>
      <w:rPr>
        <w:rFonts w:ascii="Symbol" w:hAnsi="Symbol" w:hint="default"/>
      </w:rPr>
    </w:lvl>
    <w:lvl w:ilvl="7" w:tplc="080C0003" w:tentative="1">
      <w:start w:val="1"/>
      <w:numFmt w:val="bullet"/>
      <w:lvlText w:val="o"/>
      <w:lvlJc w:val="left"/>
      <w:pPr>
        <w:ind w:left="6403" w:hanging="360"/>
      </w:pPr>
      <w:rPr>
        <w:rFonts w:ascii="Courier New" w:hAnsi="Courier New" w:cs="Courier New" w:hint="default"/>
      </w:rPr>
    </w:lvl>
    <w:lvl w:ilvl="8" w:tplc="080C0005" w:tentative="1">
      <w:start w:val="1"/>
      <w:numFmt w:val="bullet"/>
      <w:lvlText w:val=""/>
      <w:lvlJc w:val="left"/>
      <w:pPr>
        <w:ind w:left="7123" w:hanging="360"/>
      </w:pPr>
      <w:rPr>
        <w:rFonts w:ascii="Wingdings" w:hAnsi="Wingdings" w:hint="default"/>
      </w:rPr>
    </w:lvl>
  </w:abstractNum>
  <w:abstractNum w:abstractNumId="28" w15:restartNumberingAfterBreak="0">
    <w:nsid w:val="0A5E56D1"/>
    <w:multiLevelType w:val="hybridMultilevel"/>
    <w:tmpl w:val="CAF6D2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0AEA5AFF"/>
    <w:multiLevelType w:val="hybridMultilevel"/>
    <w:tmpl w:val="7F74F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0B1F5477"/>
    <w:multiLevelType w:val="hybridMultilevel"/>
    <w:tmpl w:val="2D1E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C51375E"/>
    <w:multiLevelType w:val="hybridMultilevel"/>
    <w:tmpl w:val="5372945A"/>
    <w:lvl w:ilvl="0" w:tplc="ECA03462">
      <w:start w:val="1"/>
      <w:numFmt w:val="bullet"/>
      <w:lvlText w:val=""/>
      <w:lvlJc w:val="left"/>
      <w:pPr>
        <w:ind w:left="1003" w:hanging="360"/>
      </w:pPr>
      <w:rPr>
        <w:rFonts w:ascii="Symbol" w:hAnsi="Symbol" w:hint="default"/>
        <w:lang w:val="en-IE"/>
      </w:rPr>
    </w:lvl>
    <w:lvl w:ilvl="1" w:tplc="080C0003">
      <w:start w:val="1"/>
      <w:numFmt w:val="bullet"/>
      <w:lvlText w:val="o"/>
      <w:lvlJc w:val="left"/>
      <w:pPr>
        <w:ind w:left="1723" w:hanging="360"/>
      </w:pPr>
      <w:rPr>
        <w:rFonts w:ascii="Courier New" w:hAnsi="Courier New" w:cs="Courier New" w:hint="default"/>
      </w:rPr>
    </w:lvl>
    <w:lvl w:ilvl="2" w:tplc="080C0005">
      <w:start w:val="1"/>
      <w:numFmt w:val="bullet"/>
      <w:lvlText w:val=""/>
      <w:lvlJc w:val="left"/>
      <w:pPr>
        <w:ind w:left="2443" w:hanging="360"/>
      </w:pPr>
      <w:rPr>
        <w:rFonts w:ascii="Wingdings" w:hAnsi="Wingdings" w:hint="default"/>
      </w:rPr>
    </w:lvl>
    <w:lvl w:ilvl="3" w:tplc="080C0001" w:tentative="1">
      <w:start w:val="1"/>
      <w:numFmt w:val="bullet"/>
      <w:lvlText w:val=""/>
      <w:lvlJc w:val="left"/>
      <w:pPr>
        <w:ind w:left="3163" w:hanging="360"/>
      </w:pPr>
      <w:rPr>
        <w:rFonts w:ascii="Symbol" w:hAnsi="Symbol" w:hint="default"/>
      </w:rPr>
    </w:lvl>
    <w:lvl w:ilvl="4" w:tplc="080C0003" w:tentative="1">
      <w:start w:val="1"/>
      <w:numFmt w:val="bullet"/>
      <w:lvlText w:val="o"/>
      <w:lvlJc w:val="left"/>
      <w:pPr>
        <w:ind w:left="3883" w:hanging="360"/>
      </w:pPr>
      <w:rPr>
        <w:rFonts w:ascii="Courier New" w:hAnsi="Courier New" w:cs="Courier New" w:hint="default"/>
      </w:rPr>
    </w:lvl>
    <w:lvl w:ilvl="5" w:tplc="080C0005" w:tentative="1">
      <w:start w:val="1"/>
      <w:numFmt w:val="bullet"/>
      <w:lvlText w:val=""/>
      <w:lvlJc w:val="left"/>
      <w:pPr>
        <w:ind w:left="4603" w:hanging="360"/>
      </w:pPr>
      <w:rPr>
        <w:rFonts w:ascii="Wingdings" w:hAnsi="Wingdings" w:hint="default"/>
      </w:rPr>
    </w:lvl>
    <w:lvl w:ilvl="6" w:tplc="080C0001" w:tentative="1">
      <w:start w:val="1"/>
      <w:numFmt w:val="bullet"/>
      <w:lvlText w:val=""/>
      <w:lvlJc w:val="left"/>
      <w:pPr>
        <w:ind w:left="5323" w:hanging="360"/>
      </w:pPr>
      <w:rPr>
        <w:rFonts w:ascii="Symbol" w:hAnsi="Symbol" w:hint="default"/>
      </w:rPr>
    </w:lvl>
    <w:lvl w:ilvl="7" w:tplc="080C0003" w:tentative="1">
      <w:start w:val="1"/>
      <w:numFmt w:val="bullet"/>
      <w:lvlText w:val="o"/>
      <w:lvlJc w:val="left"/>
      <w:pPr>
        <w:ind w:left="6043" w:hanging="360"/>
      </w:pPr>
      <w:rPr>
        <w:rFonts w:ascii="Courier New" w:hAnsi="Courier New" w:cs="Courier New" w:hint="default"/>
      </w:rPr>
    </w:lvl>
    <w:lvl w:ilvl="8" w:tplc="080C0005" w:tentative="1">
      <w:start w:val="1"/>
      <w:numFmt w:val="bullet"/>
      <w:lvlText w:val=""/>
      <w:lvlJc w:val="left"/>
      <w:pPr>
        <w:ind w:left="6763" w:hanging="360"/>
      </w:pPr>
      <w:rPr>
        <w:rFonts w:ascii="Wingdings" w:hAnsi="Wingdings" w:hint="default"/>
      </w:rPr>
    </w:lvl>
  </w:abstractNum>
  <w:abstractNum w:abstractNumId="32" w15:restartNumberingAfterBreak="0">
    <w:nsid w:val="0CA41CEC"/>
    <w:multiLevelType w:val="hybridMultilevel"/>
    <w:tmpl w:val="CCD20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CE734C4"/>
    <w:multiLevelType w:val="multilevel"/>
    <w:tmpl w:val="4BD6CC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0DA46CCF"/>
    <w:multiLevelType w:val="hybridMultilevel"/>
    <w:tmpl w:val="3CBC6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0EEB6EE3"/>
    <w:multiLevelType w:val="hybridMultilevel"/>
    <w:tmpl w:val="82D48B36"/>
    <w:lvl w:ilvl="0" w:tplc="08130001">
      <w:start w:val="1"/>
      <w:numFmt w:val="bullet"/>
      <w:lvlText w:val=""/>
      <w:lvlJc w:val="left"/>
      <w:pPr>
        <w:ind w:left="720" w:hanging="360"/>
      </w:pPr>
      <w:rPr>
        <w:rFonts w:ascii="Symbol" w:hAnsi="Symbol" w:hint="default"/>
      </w:rPr>
    </w:lvl>
    <w:lvl w:ilvl="1" w:tplc="020CDE94">
      <w:start w:val="1"/>
      <w:numFmt w:val="bullet"/>
      <w:lvlText w:val="o"/>
      <w:lvlJc w:val="left"/>
      <w:pPr>
        <w:ind w:left="643"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0F141D85"/>
    <w:multiLevelType w:val="hybridMultilevel"/>
    <w:tmpl w:val="3D6CA1D0"/>
    <w:lvl w:ilvl="0" w:tplc="0409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0F3C34E0"/>
    <w:multiLevelType w:val="hybridMultilevel"/>
    <w:tmpl w:val="5E1CE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0FDC173B"/>
    <w:multiLevelType w:val="hybridMultilevel"/>
    <w:tmpl w:val="EA0428C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10611B65"/>
    <w:multiLevelType w:val="hybridMultilevel"/>
    <w:tmpl w:val="786894C6"/>
    <w:lvl w:ilvl="0" w:tplc="F9665724">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10B82275"/>
    <w:multiLevelType w:val="hybridMultilevel"/>
    <w:tmpl w:val="2DF46E98"/>
    <w:lvl w:ilvl="0" w:tplc="04D0F344">
      <w:numFmt w:val="bullet"/>
      <w:lvlText w:val="-"/>
      <w:lvlJc w:val="left"/>
      <w:pPr>
        <w:ind w:left="360" w:hanging="360"/>
      </w:pPr>
      <w:rPr>
        <w:rFonts w:ascii="Times New Roman" w:eastAsia="Batang"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1B158FF"/>
    <w:multiLevelType w:val="hybridMultilevel"/>
    <w:tmpl w:val="C9BA7E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11D67EE9"/>
    <w:multiLevelType w:val="hybridMultilevel"/>
    <w:tmpl w:val="12E2B56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Times New Roman" w:hint="default"/>
      </w:rPr>
    </w:lvl>
    <w:lvl w:ilvl="2" w:tplc="04090005">
      <w:start w:val="1"/>
      <w:numFmt w:val="bullet"/>
      <w:lvlText w:val=""/>
      <w:lvlJc w:val="left"/>
      <w:pPr>
        <w:ind w:left="2211" w:hanging="360"/>
      </w:pPr>
      <w:rPr>
        <w:rFonts w:ascii="Wingdings" w:hAnsi="Wingdings" w:hint="default"/>
      </w:rPr>
    </w:lvl>
    <w:lvl w:ilvl="3" w:tplc="04090001">
      <w:start w:val="1"/>
      <w:numFmt w:val="bullet"/>
      <w:lvlText w:val=""/>
      <w:lvlJc w:val="left"/>
      <w:pPr>
        <w:ind w:left="2931" w:hanging="360"/>
      </w:pPr>
      <w:rPr>
        <w:rFonts w:ascii="Symbol" w:hAnsi="Symbol" w:hint="default"/>
      </w:rPr>
    </w:lvl>
    <w:lvl w:ilvl="4" w:tplc="04090003">
      <w:start w:val="1"/>
      <w:numFmt w:val="bullet"/>
      <w:lvlText w:val="o"/>
      <w:lvlJc w:val="left"/>
      <w:pPr>
        <w:ind w:left="3651" w:hanging="360"/>
      </w:pPr>
      <w:rPr>
        <w:rFonts w:ascii="Courier New" w:hAnsi="Courier New" w:cs="Times New Roman" w:hint="default"/>
      </w:rPr>
    </w:lvl>
    <w:lvl w:ilvl="5" w:tplc="04090005">
      <w:start w:val="1"/>
      <w:numFmt w:val="bullet"/>
      <w:lvlText w:val=""/>
      <w:lvlJc w:val="left"/>
      <w:pPr>
        <w:ind w:left="4371" w:hanging="360"/>
      </w:pPr>
      <w:rPr>
        <w:rFonts w:ascii="Wingdings" w:hAnsi="Wingdings" w:hint="default"/>
      </w:rPr>
    </w:lvl>
    <w:lvl w:ilvl="6" w:tplc="04090001">
      <w:start w:val="1"/>
      <w:numFmt w:val="bullet"/>
      <w:lvlText w:val=""/>
      <w:lvlJc w:val="left"/>
      <w:pPr>
        <w:ind w:left="5091" w:hanging="360"/>
      </w:pPr>
      <w:rPr>
        <w:rFonts w:ascii="Symbol" w:hAnsi="Symbol" w:hint="default"/>
      </w:rPr>
    </w:lvl>
    <w:lvl w:ilvl="7" w:tplc="04090003">
      <w:start w:val="1"/>
      <w:numFmt w:val="bullet"/>
      <w:lvlText w:val="o"/>
      <w:lvlJc w:val="left"/>
      <w:pPr>
        <w:ind w:left="5811" w:hanging="360"/>
      </w:pPr>
      <w:rPr>
        <w:rFonts w:ascii="Courier New" w:hAnsi="Courier New" w:cs="Times New Roman" w:hint="default"/>
      </w:rPr>
    </w:lvl>
    <w:lvl w:ilvl="8" w:tplc="04090005">
      <w:start w:val="1"/>
      <w:numFmt w:val="bullet"/>
      <w:lvlText w:val=""/>
      <w:lvlJc w:val="left"/>
      <w:pPr>
        <w:ind w:left="6531" w:hanging="360"/>
      </w:pPr>
      <w:rPr>
        <w:rFonts w:ascii="Wingdings" w:hAnsi="Wingdings" w:hint="default"/>
      </w:rPr>
    </w:lvl>
  </w:abstractNum>
  <w:abstractNum w:abstractNumId="43" w15:restartNumberingAfterBreak="0">
    <w:nsid w:val="12017170"/>
    <w:multiLevelType w:val="hybridMultilevel"/>
    <w:tmpl w:val="283010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12160217"/>
    <w:multiLevelType w:val="hybridMultilevel"/>
    <w:tmpl w:val="C894711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5" w15:restartNumberingAfterBreak="0">
    <w:nsid w:val="127C6148"/>
    <w:multiLevelType w:val="multilevel"/>
    <w:tmpl w:val="D8ACD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3282664"/>
    <w:multiLevelType w:val="hybridMultilevel"/>
    <w:tmpl w:val="D52EDEE0"/>
    <w:lvl w:ilvl="0" w:tplc="080C0017">
      <w:start w:val="1"/>
      <w:numFmt w:val="lowerLetter"/>
      <w:lvlText w:val="%1)"/>
      <w:lvlJc w:val="left"/>
      <w:pPr>
        <w:ind w:left="78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13F30CC8"/>
    <w:multiLevelType w:val="hybridMultilevel"/>
    <w:tmpl w:val="1FBA7CE0"/>
    <w:lvl w:ilvl="0" w:tplc="08130001">
      <w:start w:val="1"/>
      <w:numFmt w:val="bullet"/>
      <w:lvlText w:val=""/>
      <w:lvlJc w:val="left"/>
      <w:pPr>
        <w:ind w:left="1800" w:hanging="360"/>
      </w:pPr>
      <w:rPr>
        <w:rFonts w:ascii="Symbol" w:hAnsi="Symbol"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8" w15:restartNumberingAfterBreak="0">
    <w:nsid w:val="143B5F08"/>
    <w:multiLevelType w:val="hybridMultilevel"/>
    <w:tmpl w:val="F96C2B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146808CB"/>
    <w:multiLevelType w:val="multilevel"/>
    <w:tmpl w:val="9B0ED194"/>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pStyle w:val="FigureTitl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0" w15:restartNumberingAfterBreak="0">
    <w:nsid w:val="149130D4"/>
    <w:multiLevelType w:val="hybridMultilevel"/>
    <w:tmpl w:val="62B65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14C61393"/>
    <w:multiLevelType w:val="multilevel"/>
    <w:tmpl w:val="DCE49260"/>
    <w:lvl w:ilvl="0">
      <w:start w:val="1"/>
      <w:numFmt w:val="decimal"/>
      <w:lvlText w:val="%1."/>
      <w:lvlJc w:val="left"/>
      <w:pPr>
        <w:ind w:left="502" w:hanging="360"/>
      </w:pPr>
      <w:rPr>
        <w:rFonts w:ascii="Times New Roman" w:hAnsi="Times New Roman" w:hint="default"/>
        <w:b/>
        <w:i w:val="0"/>
        <w:strike w:val="0"/>
        <w:dstrike w:val="0"/>
        <w:vanish w:val="0"/>
        <w:sz w:val="24"/>
        <w:vertAlign w:val="baseline"/>
      </w:rPr>
    </w:lvl>
    <w:lvl w:ilvl="1">
      <w:start w:val="1"/>
      <w:numFmt w:val="decimal"/>
      <w:lvlText w:val="%2."/>
      <w:lvlJc w:val="left"/>
      <w:pPr>
        <w:tabs>
          <w:tab w:val="num" w:pos="482"/>
        </w:tabs>
        <w:ind w:left="482" w:hanging="482"/>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156D1A67"/>
    <w:multiLevelType w:val="hybridMultilevel"/>
    <w:tmpl w:val="701C42E0"/>
    <w:lvl w:ilvl="0" w:tplc="801E8E3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15BB55F8"/>
    <w:multiLevelType w:val="hybridMultilevel"/>
    <w:tmpl w:val="5EA2FA5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15CE2517"/>
    <w:multiLevelType w:val="hybridMultilevel"/>
    <w:tmpl w:val="3BD0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162832CC"/>
    <w:multiLevelType w:val="hybridMultilevel"/>
    <w:tmpl w:val="03CAB388"/>
    <w:lvl w:ilvl="0" w:tplc="08090001">
      <w:start w:val="1"/>
      <w:numFmt w:val="bullet"/>
      <w:lvlText w:val=""/>
      <w:lvlJc w:val="left"/>
      <w:pPr>
        <w:ind w:left="1145" w:hanging="360"/>
      </w:pPr>
      <w:rPr>
        <w:rFonts w:ascii="Symbol" w:hAnsi="Symbol"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56" w15:restartNumberingAfterBreak="0">
    <w:nsid w:val="176C2DC2"/>
    <w:multiLevelType w:val="hybridMultilevel"/>
    <w:tmpl w:val="6D944A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17C639B1"/>
    <w:multiLevelType w:val="hybridMultilevel"/>
    <w:tmpl w:val="B6F8005A"/>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58" w15:restartNumberingAfterBreak="0">
    <w:nsid w:val="17DE672D"/>
    <w:multiLevelType w:val="hybridMultilevel"/>
    <w:tmpl w:val="463E0DA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18B21247"/>
    <w:multiLevelType w:val="multilevel"/>
    <w:tmpl w:val="41968F5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2847"/>
        </w:tabs>
        <w:ind w:left="2847"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18CE3D5C"/>
    <w:multiLevelType w:val="hybridMultilevel"/>
    <w:tmpl w:val="6812F602"/>
    <w:lvl w:ilvl="0" w:tplc="080C0017">
      <w:start w:val="6"/>
      <w:numFmt w:val="lowerLetter"/>
      <w:lvlText w:val="%1)"/>
      <w:lvlJc w:val="left"/>
      <w:pPr>
        <w:ind w:left="720" w:hanging="360"/>
      </w:pPr>
      <w:rPr>
        <w:rFonts w:hint="default"/>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18DE2C06"/>
    <w:multiLevelType w:val="hybridMultilevel"/>
    <w:tmpl w:val="4246E880"/>
    <w:lvl w:ilvl="0" w:tplc="080C0001">
      <w:start w:val="1"/>
      <w:numFmt w:val="bullet"/>
      <w:lvlText w:val=""/>
      <w:lvlJc w:val="left"/>
      <w:pPr>
        <w:ind w:left="3328" w:hanging="360"/>
      </w:pPr>
      <w:rPr>
        <w:rFonts w:ascii="Symbol" w:hAnsi="Symbol" w:hint="default"/>
      </w:rPr>
    </w:lvl>
    <w:lvl w:ilvl="1" w:tplc="080C0003" w:tentative="1">
      <w:start w:val="1"/>
      <w:numFmt w:val="bullet"/>
      <w:lvlText w:val="o"/>
      <w:lvlJc w:val="left"/>
      <w:pPr>
        <w:ind w:left="4048" w:hanging="360"/>
      </w:pPr>
      <w:rPr>
        <w:rFonts w:ascii="Courier New" w:hAnsi="Courier New" w:cs="Courier New" w:hint="default"/>
      </w:rPr>
    </w:lvl>
    <w:lvl w:ilvl="2" w:tplc="080C0005" w:tentative="1">
      <w:start w:val="1"/>
      <w:numFmt w:val="bullet"/>
      <w:lvlText w:val=""/>
      <w:lvlJc w:val="left"/>
      <w:pPr>
        <w:ind w:left="4768" w:hanging="360"/>
      </w:pPr>
      <w:rPr>
        <w:rFonts w:ascii="Wingdings" w:hAnsi="Wingdings" w:hint="default"/>
      </w:rPr>
    </w:lvl>
    <w:lvl w:ilvl="3" w:tplc="080C0001" w:tentative="1">
      <w:start w:val="1"/>
      <w:numFmt w:val="bullet"/>
      <w:lvlText w:val=""/>
      <w:lvlJc w:val="left"/>
      <w:pPr>
        <w:ind w:left="5488" w:hanging="360"/>
      </w:pPr>
      <w:rPr>
        <w:rFonts w:ascii="Symbol" w:hAnsi="Symbol" w:hint="default"/>
      </w:rPr>
    </w:lvl>
    <w:lvl w:ilvl="4" w:tplc="080C0003" w:tentative="1">
      <w:start w:val="1"/>
      <w:numFmt w:val="bullet"/>
      <w:lvlText w:val="o"/>
      <w:lvlJc w:val="left"/>
      <w:pPr>
        <w:ind w:left="6208" w:hanging="360"/>
      </w:pPr>
      <w:rPr>
        <w:rFonts w:ascii="Courier New" w:hAnsi="Courier New" w:cs="Courier New" w:hint="default"/>
      </w:rPr>
    </w:lvl>
    <w:lvl w:ilvl="5" w:tplc="080C0005" w:tentative="1">
      <w:start w:val="1"/>
      <w:numFmt w:val="bullet"/>
      <w:lvlText w:val=""/>
      <w:lvlJc w:val="left"/>
      <w:pPr>
        <w:ind w:left="6928" w:hanging="360"/>
      </w:pPr>
      <w:rPr>
        <w:rFonts w:ascii="Wingdings" w:hAnsi="Wingdings" w:hint="default"/>
      </w:rPr>
    </w:lvl>
    <w:lvl w:ilvl="6" w:tplc="080C0001" w:tentative="1">
      <w:start w:val="1"/>
      <w:numFmt w:val="bullet"/>
      <w:lvlText w:val=""/>
      <w:lvlJc w:val="left"/>
      <w:pPr>
        <w:ind w:left="7648" w:hanging="360"/>
      </w:pPr>
      <w:rPr>
        <w:rFonts w:ascii="Symbol" w:hAnsi="Symbol" w:hint="default"/>
      </w:rPr>
    </w:lvl>
    <w:lvl w:ilvl="7" w:tplc="080C0003" w:tentative="1">
      <w:start w:val="1"/>
      <w:numFmt w:val="bullet"/>
      <w:lvlText w:val="o"/>
      <w:lvlJc w:val="left"/>
      <w:pPr>
        <w:ind w:left="8368" w:hanging="360"/>
      </w:pPr>
      <w:rPr>
        <w:rFonts w:ascii="Courier New" w:hAnsi="Courier New" w:cs="Courier New" w:hint="default"/>
      </w:rPr>
    </w:lvl>
    <w:lvl w:ilvl="8" w:tplc="080C0005" w:tentative="1">
      <w:start w:val="1"/>
      <w:numFmt w:val="bullet"/>
      <w:lvlText w:val=""/>
      <w:lvlJc w:val="left"/>
      <w:pPr>
        <w:ind w:left="9088" w:hanging="360"/>
      </w:pPr>
      <w:rPr>
        <w:rFonts w:ascii="Wingdings" w:hAnsi="Wingdings" w:hint="default"/>
      </w:rPr>
    </w:lvl>
  </w:abstractNum>
  <w:abstractNum w:abstractNumId="62" w15:restartNumberingAfterBreak="0">
    <w:nsid w:val="197C626D"/>
    <w:multiLevelType w:val="hybridMultilevel"/>
    <w:tmpl w:val="9606CAC2"/>
    <w:lvl w:ilvl="0" w:tplc="18090001">
      <w:start w:val="1"/>
      <w:numFmt w:val="bullet"/>
      <w:lvlText w:val=""/>
      <w:lvlJc w:val="left"/>
      <w:pPr>
        <w:ind w:left="360" w:hanging="360"/>
      </w:pPr>
      <w:rPr>
        <w:rFonts w:ascii="Symbol" w:hAnsi="Symbol"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3" w15:restartNumberingAfterBreak="0">
    <w:nsid w:val="19865AE1"/>
    <w:multiLevelType w:val="multilevel"/>
    <w:tmpl w:val="5386A58C"/>
    <w:numStyleLink w:val="NumbListNumb"/>
  </w:abstractNum>
  <w:abstractNum w:abstractNumId="64" w15:restartNumberingAfterBreak="0">
    <w:nsid w:val="1A0D160F"/>
    <w:multiLevelType w:val="hybridMultilevel"/>
    <w:tmpl w:val="0B30AD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1A254625"/>
    <w:multiLevelType w:val="hybridMultilevel"/>
    <w:tmpl w:val="65D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1AD80DFB"/>
    <w:multiLevelType w:val="hybridMultilevel"/>
    <w:tmpl w:val="3BEE8CD8"/>
    <w:styleLink w:val="NumbListFigure"/>
    <w:lvl w:ilvl="0" w:tplc="1809000F">
      <w:start w:val="1"/>
      <w:numFmt w:val="decimal"/>
      <w:lvlText w:val="%1."/>
      <w:lvlJc w:val="left"/>
      <w:pPr>
        <w:ind w:left="720" w:hanging="360"/>
      </w:pPr>
    </w:lvl>
    <w:lvl w:ilvl="1" w:tplc="1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B2804F4"/>
    <w:multiLevelType w:val="hybridMultilevel"/>
    <w:tmpl w:val="3A44B67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8" w15:restartNumberingAfterBreak="0">
    <w:nsid w:val="1B651754"/>
    <w:multiLevelType w:val="hybridMultilevel"/>
    <w:tmpl w:val="6C349668"/>
    <w:lvl w:ilvl="0" w:tplc="8B66411A">
      <w:start w:val="1"/>
      <w:numFmt w:val="upperRoman"/>
      <w:lvlText w:val="%1."/>
      <w:lvlJc w:val="right"/>
      <w:pPr>
        <w:ind w:left="720" w:hanging="360"/>
      </w:pPr>
      <w:rPr>
        <w:rFonts w:hint="default"/>
        <w:i w:val="0"/>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 w15:restartNumberingAfterBreak="0">
    <w:nsid w:val="1D2B25AC"/>
    <w:multiLevelType w:val="hybridMultilevel"/>
    <w:tmpl w:val="D7C8B6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1D3120A4"/>
    <w:multiLevelType w:val="hybridMultilevel"/>
    <w:tmpl w:val="688E9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1DA86182"/>
    <w:multiLevelType w:val="hybridMultilevel"/>
    <w:tmpl w:val="EDE40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1E212027"/>
    <w:multiLevelType w:val="hybridMultilevel"/>
    <w:tmpl w:val="76BED3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1E7117AF"/>
    <w:multiLevelType w:val="hybridMultilevel"/>
    <w:tmpl w:val="78B2B960"/>
    <w:styleLink w:val="NumbLstTabl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4" w15:restartNumberingAfterBreak="0">
    <w:nsid w:val="1F332368"/>
    <w:multiLevelType w:val="hybridMultilevel"/>
    <w:tmpl w:val="2CAABF8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5" w15:restartNumberingAfterBreak="0">
    <w:nsid w:val="1F734306"/>
    <w:multiLevelType w:val="multilevel"/>
    <w:tmpl w:val="FD4E5156"/>
    <w:lvl w:ilvl="0">
      <w:start w:val="4"/>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2138"/>
        </w:tabs>
        <w:ind w:left="2138"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02E3194"/>
    <w:multiLevelType w:val="hybridMultilevel"/>
    <w:tmpl w:val="59C0B15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204C4D47"/>
    <w:multiLevelType w:val="hybridMultilevel"/>
    <w:tmpl w:val="BD40B6C8"/>
    <w:lvl w:ilvl="0" w:tplc="A1ACD348">
      <w:start w:val="1"/>
      <w:numFmt w:val="decimal"/>
      <w:lvlText w:val="%1."/>
      <w:lvlJc w:val="left"/>
      <w:pPr>
        <w:ind w:left="720" w:hanging="360"/>
      </w:pPr>
    </w:lvl>
    <w:lvl w:ilvl="1" w:tplc="FDB6B324">
      <w:start w:val="1"/>
      <w:numFmt w:val="lowerLetter"/>
      <w:lvlText w:val="%2."/>
      <w:lvlJc w:val="left"/>
      <w:pPr>
        <w:ind w:left="1440" w:hanging="360"/>
      </w:pPr>
    </w:lvl>
    <w:lvl w:ilvl="2" w:tplc="F8268DF8">
      <w:start w:val="1"/>
      <w:numFmt w:val="lowerRoman"/>
      <w:lvlText w:val="%3."/>
      <w:lvlJc w:val="right"/>
      <w:pPr>
        <w:ind w:left="2160" w:hanging="180"/>
      </w:pPr>
    </w:lvl>
    <w:lvl w:ilvl="3" w:tplc="FE0A595C">
      <w:start w:val="1"/>
      <w:numFmt w:val="decimal"/>
      <w:lvlText w:val="%4."/>
      <w:lvlJc w:val="left"/>
      <w:pPr>
        <w:ind w:left="2880" w:hanging="360"/>
      </w:pPr>
    </w:lvl>
    <w:lvl w:ilvl="4" w:tplc="966E7740">
      <w:start w:val="1"/>
      <w:numFmt w:val="lowerLetter"/>
      <w:lvlText w:val="%5."/>
      <w:lvlJc w:val="left"/>
      <w:pPr>
        <w:ind w:left="3600" w:hanging="360"/>
      </w:pPr>
    </w:lvl>
    <w:lvl w:ilvl="5" w:tplc="2FDA4724">
      <w:start w:val="1"/>
      <w:numFmt w:val="lowerRoman"/>
      <w:lvlText w:val="%6."/>
      <w:lvlJc w:val="right"/>
      <w:pPr>
        <w:ind w:left="4320" w:hanging="180"/>
      </w:pPr>
    </w:lvl>
    <w:lvl w:ilvl="6" w:tplc="A8AEA0E8">
      <w:start w:val="1"/>
      <w:numFmt w:val="decimal"/>
      <w:lvlText w:val="%7."/>
      <w:lvlJc w:val="left"/>
      <w:pPr>
        <w:ind w:left="5040" w:hanging="360"/>
      </w:pPr>
    </w:lvl>
    <w:lvl w:ilvl="7" w:tplc="4C421044">
      <w:start w:val="1"/>
      <w:numFmt w:val="lowerLetter"/>
      <w:lvlText w:val="%8."/>
      <w:lvlJc w:val="left"/>
      <w:pPr>
        <w:ind w:left="5760" w:hanging="360"/>
      </w:pPr>
    </w:lvl>
    <w:lvl w:ilvl="8" w:tplc="3CF01C92">
      <w:start w:val="1"/>
      <w:numFmt w:val="lowerRoman"/>
      <w:lvlText w:val="%9."/>
      <w:lvlJc w:val="right"/>
      <w:pPr>
        <w:ind w:left="6480" w:hanging="180"/>
      </w:pPr>
    </w:lvl>
  </w:abstractNum>
  <w:abstractNum w:abstractNumId="78" w15:restartNumberingAfterBreak="0">
    <w:nsid w:val="20A51D77"/>
    <w:multiLevelType w:val="hybridMultilevel"/>
    <w:tmpl w:val="2FF2CB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20AB6E00"/>
    <w:multiLevelType w:val="hybridMultilevel"/>
    <w:tmpl w:val="7F6612AC"/>
    <w:lvl w:ilvl="0" w:tplc="D898FDF2">
      <w:start w:val="2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20CA25CE"/>
    <w:multiLevelType w:val="hybridMultilevel"/>
    <w:tmpl w:val="99EA15C4"/>
    <w:lvl w:ilvl="0" w:tplc="8F367164">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15:restartNumberingAfterBreak="0">
    <w:nsid w:val="20EC304C"/>
    <w:multiLevelType w:val="hybridMultilevel"/>
    <w:tmpl w:val="1F8C8F5C"/>
    <w:lvl w:ilvl="0" w:tplc="4F3E7E0A">
      <w:start w:val="11"/>
      <w:numFmt w:val="bullet"/>
      <w:lvlText w:val="-"/>
      <w:lvlJc w:val="left"/>
      <w:pPr>
        <w:ind w:left="756" w:hanging="360"/>
      </w:pPr>
      <w:rPr>
        <w:rFonts w:ascii="Calibri" w:eastAsiaTheme="minorHAnsi" w:hAnsi="Calibri" w:cs="Calibri" w:hint="default"/>
      </w:rPr>
    </w:lvl>
    <w:lvl w:ilvl="1" w:tplc="18090003" w:tentative="1">
      <w:start w:val="1"/>
      <w:numFmt w:val="bullet"/>
      <w:lvlText w:val="o"/>
      <w:lvlJc w:val="left"/>
      <w:pPr>
        <w:ind w:left="1476" w:hanging="360"/>
      </w:pPr>
      <w:rPr>
        <w:rFonts w:ascii="Courier New" w:hAnsi="Courier New" w:cs="Courier New" w:hint="default"/>
      </w:rPr>
    </w:lvl>
    <w:lvl w:ilvl="2" w:tplc="18090005" w:tentative="1">
      <w:start w:val="1"/>
      <w:numFmt w:val="bullet"/>
      <w:lvlText w:val=""/>
      <w:lvlJc w:val="left"/>
      <w:pPr>
        <w:ind w:left="2196" w:hanging="360"/>
      </w:pPr>
      <w:rPr>
        <w:rFonts w:ascii="Wingdings" w:hAnsi="Wingdings" w:hint="default"/>
      </w:rPr>
    </w:lvl>
    <w:lvl w:ilvl="3" w:tplc="18090001" w:tentative="1">
      <w:start w:val="1"/>
      <w:numFmt w:val="bullet"/>
      <w:lvlText w:val=""/>
      <w:lvlJc w:val="left"/>
      <w:pPr>
        <w:ind w:left="2916" w:hanging="360"/>
      </w:pPr>
      <w:rPr>
        <w:rFonts w:ascii="Symbol" w:hAnsi="Symbol" w:hint="default"/>
      </w:rPr>
    </w:lvl>
    <w:lvl w:ilvl="4" w:tplc="18090003" w:tentative="1">
      <w:start w:val="1"/>
      <w:numFmt w:val="bullet"/>
      <w:lvlText w:val="o"/>
      <w:lvlJc w:val="left"/>
      <w:pPr>
        <w:ind w:left="3636" w:hanging="360"/>
      </w:pPr>
      <w:rPr>
        <w:rFonts w:ascii="Courier New" w:hAnsi="Courier New" w:cs="Courier New" w:hint="default"/>
      </w:rPr>
    </w:lvl>
    <w:lvl w:ilvl="5" w:tplc="18090005" w:tentative="1">
      <w:start w:val="1"/>
      <w:numFmt w:val="bullet"/>
      <w:lvlText w:val=""/>
      <w:lvlJc w:val="left"/>
      <w:pPr>
        <w:ind w:left="4356" w:hanging="360"/>
      </w:pPr>
      <w:rPr>
        <w:rFonts w:ascii="Wingdings" w:hAnsi="Wingdings" w:hint="default"/>
      </w:rPr>
    </w:lvl>
    <w:lvl w:ilvl="6" w:tplc="18090001" w:tentative="1">
      <w:start w:val="1"/>
      <w:numFmt w:val="bullet"/>
      <w:lvlText w:val=""/>
      <w:lvlJc w:val="left"/>
      <w:pPr>
        <w:ind w:left="5076" w:hanging="360"/>
      </w:pPr>
      <w:rPr>
        <w:rFonts w:ascii="Symbol" w:hAnsi="Symbol" w:hint="default"/>
      </w:rPr>
    </w:lvl>
    <w:lvl w:ilvl="7" w:tplc="18090003" w:tentative="1">
      <w:start w:val="1"/>
      <w:numFmt w:val="bullet"/>
      <w:lvlText w:val="o"/>
      <w:lvlJc w:val="left"/>
      <w:pPr>
        <w:ind w:left="5796" w:hanging="360"/>
      </w:pPr>
      <w:rPr>
        <w:rFonts w:ascii="Courier New" w:hAnsi="Courier New" w:cs="Courier New" w:hint="default"/>
      </w:rPr>
    </w:lvl>
    <w:lvl w:ilvl="8" w:tplc="18090005" w:tentative="1">
      <w:start w:val="1"/>
      <w:numFmt w:val="bullet"/>
      <w:lvlText w:val=""/>
      <w:lvlJc w:val="left"/>
      <w:pPr>
        <w:ind w:left="6516" w:hanging="360"/>
      </w:pPr>
      <w:rPr>
        <w:rFonts w:ascii="Wingdings" w:hAnsi="Wingdings" w:hint="default"/>
      </w:rPr>
    </w:lvl>
  </w:abstractNum>
  <w:abstractNum w:abstractNumId="82" w15:restartNumberingAfterBreak="0">
    <w:nsid w:val="21847A5E"/>
    <w:multiLevelType w:val="hybridMultilevel"/>
    <w:tmpl w:val="F0B4B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21F863C5"/>
    <w:multiLevelType w:val="hybridMultilevel"/>
    <w:tmpl w:val="C2BC24DE"/>
    <w:lvl w:ilvl="0" w:tplc="AAC26CF0">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15:restartNumberingAfterBreak="0">
    <w:nsid w:val="2209672A"/>
    <w:multiLevelType w:val="hybridMultilevel"/>
    <w:tmpl w:val="0912657A"/>
    <w:lvl w:ilvl="0" w:tplc="7E6090B4">
      <w:start w:val="1"/>
      <w:numFmt w:val="bullet"/>
      <w:lvlText w:val=""/>
      <w:lvlJc w:val="left"/>
      <w:pPr>
        <w:ind w:left="720" w:hanging="360"/>
      </w:pPr>
      <w:rPr>
        <w:rFonts w:ascii="Symbol" w:hAnsi="Symbol" w:hint="default"/>
      </w:rPr>
    </w:lvl>
    <w:lvl w:ilvl="1" w:tplc="B5FE87FE">
      <w:start w:val="1"/>
      <w:numFmt w:val="bullet"/>
      <w:lvlText w:val="o"/>
      <w:lvlJc w:val="left"/>
      <w:pPr>
        <w:ind w:left="1440" w:hanging="360"/>
      </w:pPr>
      <w:rPr>
        <w:rFonts w:ascii="Courier New" w:hAnsi="Courier New" w:hint="default"/>
      </w:rPr>
    </w:lvl>
    <w:lvl w:ilvl="2" w:tplc="A204E228">
      <w:start w:val="1"/>
      <w:numFmt w:val="bullet"/>
      <w:lvlText w:val=""/>
      <w:lvlJc w:val="left"/>
      <w:pPr>
        <w:ind w:left="2160" w:hanging="360"/>
      </w:pPr>
      <w:rPr>
        <w:rFonts w:ascii="Wingdings" w:hAnsi="Wingdings" w:hint="default"/>
      </w:rPr>
    </w:lvl>
    <w:lvl w:ilvl="3" w:tplc="ADD2F1AC">
      <w:start w:val="1"/>
      <w:numFmt w:val="bullet"/>
      <w:lvlText w:val=""/>
      <w:lvlJc w:val="left"/>
      <w:pPr>
        <w:ind w:left="2880" w:hanging="360"/>
      </w:pPr>
      <w:rPr>
        <w:rFonts w:ascii="Symbol" w:hAnsi="Symbol" w:hint="default"/>
      </w:rPr>
    </w:lvl>
    <w:lvl w:ilvl="4" w:tplc="DBAACAF2">
      <w:start w:val="1"/>
      <w:numFmt w:val="bullet"/>
      <w:lvlText w:val="o"/>
      <w:lvlJc w:val="left"/>
      <w:pPr>
        <w:ind w:left="3600" w:hanging="360"/>
      </w:pPr>
      <w:rPr>
        <w:rFonts w:ascii="Courier New" w:hAnsi="Courier New" w:hint="default"/>
      </w:rPr>
    </w:lvl>
    <w:lvl w:ilvl="5" w:tplc="3E3CE682">
      <w:start w:val="1"/>
      <w:numFmt w:val="bullet"/>
      <w:lvlText w:val=""/>
      <w:lvlJc w:val="left"/>
      <w:pPr>
        <w:ind w:left="4320" w:hanging="360"/>
      </w:pPr>
      <w:rPr>
        <w:rFonts w:ascii="Wingdings" w:hAnsi="Wingdings" w:hint="default"/>
      </w:rPr>
    </w:lvl>
    <w:lvl w:ilvl="6" w:tplc="D0CA5AAE">
      <w:start w:val="1"/>
      <w:numFmt w:val="bullet"/>
      <w:lvlText w:val=""/>
      <w:lvlJc w:val="left"/>
      <w:pPr>
        <w:ind w:left="5040" w:hanging="360"/>
      </w:pPr>
      <w:rPr>
        <w:rFonts w:ascii="Symbol" w:hAnsi="Symbol" w:hint="default"/>
      </w:rPr>
    </w:lvl>
    <w:lvl w:ilvl="7" w:tplc="36C0C8BC">
      <w:start w:val="1"/>
      <w:numFmt w:val="bullet"/>
      <w:lvlText w:val="o"/>
      <w:lvlJc w:val="left"/>
      <w:pPr>
        <w:ind w:left="5760" w:hanging="360"/>
      </w:pPr>
      <w:rPr>
        <w:rFonts w:ascii="Courier New" w:hAnsi="Courier New" w:hint="default"/>
      </w:rPr>
    </w:lvl>
    <w:lvl w:ilvl="8" w:tplc="8222BFCC">
      <w:start w:val="1"/>
      <w:numFmt w:val="bullet"/>
      <w:lvlText w:val=""/>
      <w:lvlJc w:val="left"/>
      <w:pPr>
        <w:ind w:left="6480" w:hanging="360"/>
      </w:pPr>
      <w:rPr>
        <w:rFonts w:ascii="Wingdings" w:hAnsi="Wingdings" w:hint="default"/>
      </w:rPr>
    </w:lvl>
  </w:abstractNum>
  <w:abstractNum w:abstractNumId="85" w15:restartNumberingAfterBreak="0">
    <w:nsid w:val="22512E65"/>
    <w:multiLevelType w:val="hybridMultilevel"/>
    <w:tmpl w:val="3BEE8CD8"/>
    <w:lvl w:ilvl="0" w:tplc="1809000F">
      <w:start w:val="1"/>
      <w:numFmt w:val="decimal"/>
      <w:lvlText w:val="%1."/>
      <w:lvlJc w:val="left"/>
      <w:pPr>
        <w:ind w:left="720" w:hanging="360"/>
      </w:pPr>
    </w:lvl>
    <w:lvl w:ilvl="1" w:tplc="1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2734702"/>
    <w:multiLevelType w:val="hybridMultilevel"/>
    <w:tmpl w:val="BA8039C4"/>
    <w:lvl w:ilvl="0" w:tplc="04D0F344">
      <w:numFmt w:val="bullet"/>
      <w:lvlText w:val="-"/>
      <w:lvlJc w:val="left"/>
      <w:pPr>
        <w:ind w:left="360" w:hanging="360"/>
      </w:pPr>
      <w:rPr>
        <w:rFonts w:ascii="Times New Roman" w:eastAsia="Batang"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228F03BB"/>
    <w:multiLevelType w:val="hybridMultilevel"/>
    <w:tmpl w:val="D19CC94C"/>
    <w:lvl w:ilvl="0" w:tplc="20000001">
      <w:start w:val="1"/>
      <w:numFmt w:val="bullet"/>
      <w:lvlText w:val=""/>
      <w:lvlJc w:val="left"/>
      <w:pPr>
        <w:ind w:left="766" w:hanging="360"/>
      </w:pPr>
      <w:rPr>
        <w:rFonts w:ascii="Symbol" w:hAnsi="Symbol" w:hint="default"/>
      </w:rPr>
    </w:lvl>
    <w:lvl w:ilvl="1" w:tplc="20000003">
      <w:start w:val="1"/>
      <w:numFmt w:val="bullet"/>
      <w:lvlText w:val="o"/>
      <w:lvlJc w:val="left"/>
      <w:pPr>
        <w:ind w:left="1486" w:hanging="360"/>
      </w:pPr>
      <w:rPr>
        <w:rFonts w:ascii="Courier New" w:hAnsi="Courier New" w:cs="Courier New" w:hint="default"/>
      </w:rPr>
    </w:lvl>
    <w:lvl w:ilvl="2" w:tplc="20000005">
      <w:start w:val="1"/>
      <w:numFmt w:val="bullet"/>
      <w:lvlText w:val=""/>
      <w:lvlJc w:val="left"/>
      <w:pPr>
        <w:ind w:left="2206" w:hanging="360"/>
      </w:pPr>
      <w:rPr>
        <w:rFonts w:ascii="Wingdings" w:hAnsi="Wingdings" w:hint="default"/>
      </w:rPr>
    </w:lvl>
    <w:lvl w:ilvl="3" w:tplc="20000001">
      <w:start w:val="1"/>
      <w:numFmt w:val="bullet"/>
      <w:lvlText w:val=""/>
      <w:lvlJc w:val="left"/>
      <w:pPr>
        <w:ind w:left="2926" w:hanging="360"/>
      </w:pPr>
      <w:rPr>
        <w:rFonts w:ascii="Symbol" w:hAnsi="Symbol" w:hint="default"/>
      </w:rPr>
    </w:lvl>
    <w:lvl w:ilvl="4" w:tplc="20000003">
      <w:start w:val="1"/>
      <w:numFmt w:val="bullet"/>
      <w:lvlText w:val="o"/>
      <w:lvlJc w:val="left"/>
      <w:pPr>
        <w:ind w:left="3646" w:hanging="360"/>
      </w:pPr>
      <w:rPr>
        <w:rFonts w:ascii="Courier New" w:hAnsi="Courier New" w:cs="Courier New" w:hint="default"/>
      </w:rPr>
    </w:lvl>
    <w:lvl w:ilvl="5" w:tplc="20000005">
      <w:start w:val="1"/>
      <w:numFmt w:val="bullet"/>
      <w:lvlText w:val=""/>
      <w:lvlJc w:val="left"/>
      <w:pPr>
        <w:ind w:left="4366" w:hanging="360"/>
      </w:pPr>
      <w:rPr>
        <w:rFonts w:ascii="Wingdings" w:hAnsi="Wingdings" w:hint="default"/>
      </w:rPr>
    </w:lvl>
    <w:lvl w:ilvl="6" w:tplc="20000001">
      <w:start w:val="1"/>
      <w:numFmt w:val="bullet"/>
      <w:lvlText w:val=""/>
      <w:lvlJc w:val="left"/>
      <w:pPr>
        <w:ind w:left="5086" w:hanging="360"/>
      </w:pPr>
      <w:rPr>
        <w:rFonts w:ascii="Symbol" w:hAnsi="Symbol" w:hint="default"/>
      </w:rPr>
    </w:lvl>
    <w:lvl w:ilvl="7" w:tplc="20000003">
      <w:start w:val="1"/>
      <w:numFmt w:val="bullet"/>
      <w:lvlText w:val="o"/>
      <w:lvlJc w:val="left"/>
      <w:pPr>
        <w:ind w:left="5806" w:hanging="360"/>
      </w:pPr>
      <w:rPr>
        <w:rFonts w:ascii="Courier New" w:hAnsi="Courier New" w:cs="Courier New" w:hint="default"/>
      </w:rPr>
    </w:lvl>
    <w:lvl w:ilvl="8" w:tplc="20000005">
      <w:start w:val="1"/>
      <w:numFmt w:val="bullet"/>
      <w:lvlText w:val=""/>
      <w:lvlJc w:val="left"/>
      <w:pPr>
        <w:ind w:left="6526" w:hanging="360"/>
      </w:pPr>
      <w:rPr>
        <w:rFonts w:ascii="Wingdings" w:hAnsi="Wingdings" w:hint="default"/>
      </w:rPr>
    </w:lvl>
  </w:abstractNum>
  <w:abstractNum w:abstractNumId="88" w15:restartNumberingAfterBreak="0">
    <w:nsid w:val="233A1902"/>
    <w:multiLevelType w:val="hybridMultilevel"/>
    <w:tmpl w:val="E74A8FA8"/>
    <w:lvl w:ilvl="0" w:tplc="0ED07F30">
      <w:start w:val="1"/>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23676057"/>
    <w:multiLevelType w:val="hybridMultilevel"/>
    <w:tmpl w:val="78B2B9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0" w15:restartNumberingAfterBreak="0">
    <w:nsid w:val="24A0396D"/>
    <w:multiLevelType w:val="hybridMultilevel"/>
    <w:tmpl w:val="0DD889FC"/>
    <w:lvl w:ilvl="0" w:tplc="B29CC1B6">
      <w:start w:val="1"/>
      <w:numFmt w:val="decimal"/>
      <w:lvlText w:val="%1."/>
      <w:lvlJc w:val="left"/>
      <w:pPr>
        <w:ind w:left="720" w:hanging="360"/>
      </w:pPr>
      <w:rPr>
        <w:rFonts w:ascii="Times New Roman" w:hAnsi="Times New Roman" w:cs="Times New Roman" w:hint="default"/>
        <w:color w:val="auto"/>
        <w:sz w:val="24"/>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91" w15:restartNumberingAfterBreak="0">
    <w:nsid w:val="24B26809"/>
    <w:multiLevelType w:val="multilevel"/>
    <w:tmpl w:val="DA9E5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4E10233"/>
    <w:multiLevelType w:val="hybridMultilevel"/>
    <w:tmpl w:val="13B6B566"/>
    <w:lvl w:ilvl="0" w:tplc="04D0F344">
      <w:numFmt w:val="bullet"/>
      <w:lvlText w:val="-"/>
      <w:lvlJc w:val="left"/>
      <w:pPr>
        <w:ind w:left="720" w:hanging="360"/>
      </w:pPr>
      <w:rPr>
        <w:rFonts w:ascii="Times New Roman" w:eastAsia="Batang"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25C3706D"/>
    <w:multiLevelType w:val="hybridMultilevel"/>
    <w:tmpl w:val="F0266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25EA39F3"/>
    <w:multiLevelType w:val="hybridMultilevel"/>
    <w:tmpl w:val="D138034C"/>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15:restartNumberingAfterBreak="0">
    <w:nsid w:val="25F96DF0"/>
    <w:multiLevelType w:val="hybridMultilevel"/>
    <w:tmpl w:val="B05C2A3A"/>
    <w:lvl w:ilvl="0" w:tplc="080C0017">
      <w:start w:val="7"/>
      <w:numFmt w:val="lowerLetter"/>
      <w:lvlText w:val="%1)"/>
      <w:lvlJc w:val="left"/>
      <w:pPr>
        <w:ind w:left="720" w:hanging="360"/>
      </w:pPr>
      <w:rPr>
        <w:rFonts w:hint="default"/>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6" w15:restartNumberingAfterBreak="0">
    <w:nsid w:val="26A24C33"/>
    <w:multiLevelType w:val="hybridMultilevel"/>
    <w:tmpl w:val="0A1E5CAE"/>
    <w:lvl w:ilvl="0" w:tplc="D8189F90">
      <w:start w:val="4"/>
      <w:numFmt w:val="decimal"/>
      <w:lvlText w:val="%1."/>
      <w:lvlJc w:val="left"/>
      <w:pPr>
        <w:ind w:left="720" w:hanging="360"/>
      </w:pPr>
    </w:lvl>
    <w:lvl w:ilvl="1" w:tplc="C5D2BD0E">
      <w:start w:val="1"/>
      <w:numFmt w:val="lowerLetter"/>
      <w:lvlText w:val="%2."/>
      <w:lvlJc w:val="left"/>
      <w:pPr>
        <w:ind w:left="1440" w:hanging="360"/>
      </w:pPr>
    </w:lvl>
    <w:lvl w:ilvl="2" w:tplc="4C8E4FCA">
      <w:start w:val="1"/>
      <w:numFmt w:val="lowerRoman"/>
      <w:lvlText w:val="%3."/>
      <w:lvlJc w:val="right"/>
      <w:pPr>
        <w:ind w:left="2160" w:hanging="180"/>
      </w:pPr>
    </w:lvl>
    <w:lvl w:ilvl="3" w:tplc="8496CD82">
      <w:start w:val="1"/>
      <w:numFmt w:val="decimal"/>
      <w:lvlText w:val="%4."/>
      <w:lvlJc w:val="left"/>
      <w:pPr>
        <w:ind w:left="2880" w:hanging="360"/>
      </w:pPr>
    </w:lvl>
    <w:lvl w:ilvl="4" w:tplc="76E489F4">
      <w:start w:val="1"/>
      <w:numFmt w:val="lowerLetter"/>
      <w:lvlText w:val="%5."/>
      <w:lvlJc w:val="left"/>
      <w:pPr>
        <w:ind w:left="3600" w:hanging="360"/>
      </w:pPr>
    </w:lvl>
    <w:lvl w:ilvl="5" w:tplc="F8C077C8">
      <w:start w:val="1"/>
      <w:numFmt w:val="lowerRoman"/>
      <w:lvlText w:val="%6."/>
      <w:lvlJc w:val="right"/>
      <w:pPr>
        <w:ind w:left="4320" w:hanging="180"/>
      </w:pPr>
    </w:lvl>
    <w:lvl w:ilvl="6" w:tplc="941ECBCE">
      <w:start w:val="1"/>
      <w:numFmt w:val="decimal"/>
      <w:lvlText w:val="%7."/>
      <w:lvlJc w:val="left"/>
      <w:pPr>
        <w:ind w:left="5040" w:hanging="360"/>
      </w:pPr>
    </w:lvl>
    <w:lvl w:ilvl="7" w:tplc="1940FD86">
      <w:start w:val="1"/>
      <w:numFmt w:val="lowerLetter"/>
      <w:lvlText w:val="%8."/>
      <w:lvlJc w:val="left"/>
      <w:pPr>
        <w:ind w:left="5760" w:hanging="360"/>
      </w:pPr>
    </w:lvl>
    <w:lvl w:ilvl="8" w:tplc="9174AE40">
      <w:start w:val="1"/>
      <w:numFmt w:val="lowerRoman"/>
      <w:lvlText w:val="%9."/>
      <w:lvlJc w:val="right"/>
      <w:pPr>
        <w:ind w:left="6480" w:hanging="180"/>
      </w:pPr>
    </w:lvl>
  </w:abstractNum>
  <w:abstractNum w:abstractNumId="97" w15:restartNumberingAfterBreak="0">
    <w:nsid w:val="26AE166C"/>
    <w:multiLevelType w:val="hybridMultilevel"/>
    <w:tmpl w:val="C16C0612"/>
    <w:lvl w:ilvl="0" w:tplc="1CF08852">
      <w:start w:val="1"/>
      <w:numFmt w:val="lowerLetter"/>
      <w:pStyle w:val="Listletters"/>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8" w15:restartNumberingAfterBreak="0">
    <w:nsid w:val="27744560"/>
    <w:multiLevelType w:val="hybridMultilevel"/>
    <w:tmpl w:val="4F76EB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27AA4E4F"/>
    <w:multiLevelType w:val="multilevel"/>
    <w:tmpl w:val="D01439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2818551A"/>
    <w:multiLevelType w:val="hybridMultilevel"/>
    <w:tmpl w:val="49581A00"/>
    <w:lvl w:ilvl="0" w:tplc="ED22C7CE">
      <w:start w:val="1"/>
      <w:numFmt w:val="bullet"/>
      <w:pStyle w:val="Bulletlis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D252396E">
      <w:numFmt w:val="bullet"/>
      <w:lvlText w:val="•"/>
      <w:lvlJc w:val="left"/>
      <w:pPr>
        <w:ind w:left="2520" w:hanging="720"/>
      </w:pPr>
      <w:rPr>
        <w:rFonts w:ascii="Times New Roman" w:eastAsia="Batang"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2861404A"/>
    <w:multiLevelType w:val="hybridMultilevel"/>
    <w:tmpl w:val="25F4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8CA773D"/>
    <w:multiLevelType w:val="multilevel"/>
    <w:tmpl w:val="44562ACC"/>
    <w:lvl w:ilvl="0">
      <w:start w:val="1"/>
      <w:numFmt w:val="decimal"/>
      <w:lvlText w:val="%1."/>
      <w:lvlJc w:val="left"/>
      <w:pPr>
        <w:ind w:left="360" w:hanging="360"/>
      </w:pPr>
      <w:rPr>
        <w:rFonts w:ascii="Times New Roman" w:hAnsi="Times New Roman" w:hint="default"/>
        <w:b w:val="0"/>
        <w:i w:val="0"/>
        <w:strike w:val="0"/>
        <w:dstrike w:val="0"/>
        <w:vanish w:val="0"/>
        <w:sz w:val="24"/>
        <w:vertAlign w:val="baseline"/>
      </w:rPr>
    </w:lvl>
    <w:lvl w:ilvl="1">
      <w:start w:val="1"/>
      <w:numFmt w:val="decimal"/>
      <w:lvlText w:val="%1%2."/>
      <w:lvlJc w:val="left"/>
      <w:pPr>
        <w:tabs>
          <w:tab w:val="num" w:pos="482"/>
        </w:tabs>
        <w:ind w:left="482" w:hanging="482"/>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2953076F"/>
    <w:multiLevelType w:val="hybridMultilevel"/>
    <w:tmpl w:val="D97C1B7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04" w15:restartNumberingAfterBreak="0">
    <w:nsid w:val="2979393D"/>
    <w:multiLevelType w:val="hybridMultilevel"/>
    <w:tmpl w:val="4ADA1246"/>
    <w:lvl w:ilvl="0" w:tplc="04D0F344">
      <w:numFmt w:val="bullet"/>
      <w:lvlText w:val="-"/>
      <w:lvlJc w:val="left"/>
      <w:pPr>
        <w:ind w:left="720" w:hanging="360"/>
      </w:pPr>
      <w:rPr>
        <w:rFonts w:ascii="Times New Roman" w:eastAsia="Batang"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5" w15:restartNumberingAfterBreak="0">
    <w:nsid w:val="29D50D28"/>
    <w:multiLevelType w:val="hybridMultilevel"/>
    <w:tmpl w:val="AF000466"/>
    <w:lvl w:ilvl="0" w:tplc="A274DDB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6" w15:restartNumberingAfterBreak="0">
    <w:nsid w:val="29DB7EF3"/>
    <w:multiLevelType w:val="hybridMultilevel"/>
    <w:tmpl w:val="AD9847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29EE4258"/>
    <w:multiLevelType w:val="hybridMultilevel"/>
    <w:tmpl w:val="FB3267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 w15:restartNumberingAfterBreak="0">
    <w:nsid w:val="29FC6DE0"/>
    <w:multiLevelType w:val="multilevel"/>
    <w:tmpl w:val="6AF4B14A"/>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9" w15:restartNumberingAfterBreak="0">
    <w:nsid w:val="2A30392F"/>
    <w:multiLevelType w:val="hybridMultilevel"/>
    <w:tmpl w:val="0298FF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0" w15:restartNumberingAfterBreak="0">
    <w:nsid w:val="2B022BF0"/>
    <w:multiLevelType w:val="hybridMultilevel"/>
    <w:tmpl w:val="8E96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BF62FBA"/>
    <w:multiLevelType w:val="hybridMultilevel"/>
    <w:tmpl w:val="235E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306A8F"/>
    <w:multiLevelType w:val="hybridMultilevel"/>
    <w:tmpl w:val="75ACA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2C545DDF"/>
    <w:multiLevelType w:val="hybridMultilevel"/>
    <w:tmpl w:val="E6388EB2"/>
    <w:lvl w:ilvl="0" w:tplc="D898FDF2">
      <w:start w:val="24"/>
      <w:numFmt w:val="bullet"/>
      <w:lvlText w:val="-"/>
      <w:lvlJc w:val="left"/>
      <w:pPr>
        <w:ind w:left="720" w:hanging="360"/>
      </w:pPr>
      <w:rPr>
        <w:rFonts w:ascii="Calibri" w:eastAsiaTheme="minorHAnsi" w:hAnsi="Calibri" w:cs="Calibri" w:hint="default"/>
      </w:rPr>
    </w:lvl>
    <w:lvl w:ilvl="1" w:tplc="080C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15:restartNumberingAfterBreak="0">
    <w:nsid w:val="2CA56405"/>
    <w:multiLevelType w:val="hybridMultilevel"/>
    <w:tmpl w:val="A0BA6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2DF973A7"/>
    <w:multiLevelType w:val="hybridMultilevel"/>
    <w:tmpl w:val="3BEE8CD8"/>
    <w:numStyleLink w:val="NumbListFigure"/>
  </w:abstractNum>
  <w:abstractNum w:abstractNumId="116" w15:restartNumberingAfterBreak="0">
    <w:nsid w:val="2EF07732"/>
    <w:multiLevelType w:val="hybridMultilevel"/>
    <w:tmpl w:val="E930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2FE64224"/>
    <w:multiLevelType w:val="hybridMultilevel"/>
    <w:tmpl w:val="66E010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8" w15:restartNumberingAfterBreak="0">
    <w:nsid w:val="2FFF0C69"/>
    <w:multiLevelType w:val="hybridMultilevel"/>
    <w:tmpl w:val="3AA2A4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303E76BA"/>
    <w:multiLevelType w:val="hybridMultilevel"/>
    <w:tmpl w:val="F294C816"/>
    <w:lvl w:ilvl="0" w:tplc="08130015">
      <w:start w:val="1"/>
      <w:numFmt w:val="upperLetter"/>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120" w15:restartNumberingAfterBreak="0">
    <w:nsid w:val="30EE541F"/>
    <w:multiLevelType w:val="multilevel"/>
    <w:tmpl w:val="58EA7B92"/>
    <w:lvl w:ilvl="0">
      <w:start w:val="1"/>
      <w:numFmt w:val="decimal"/>
      <w:lvlText w:val="%1."/>
      <w:lvlJc w:val="left"/>
      <w:pPr>
        <w:ind w:left="360" w:hanging="360"/>
      </w:pPr>
      <w:rPr>
        <w:rFonts w:ascii="Times New Roman" w:hAnsi="Times New Roman" w:hint="default"/>
        <w:b w:val="0"/>
        <w:i w:val="0"/>
        <w:strike w:val="0"/>
        <w:dstrike w:val="0"/>
        <w:vanish w:val="0"/>
        <w:sz w:val="24"/>
        <w:vertAlign w:val="baseline"/>
      </w:rPr>
    </w:lvl>
    <w:lvl w:ilvl="1">
      <w:start w:val="1"/>
      <w:numFmt w:val="decimal"/>
      <w:lvlText w:val="%2"/>
      <w:lvlJc w:val="left"/>
      <w:pPr>
        <w:tabs>
          <w:tab w:val="num" w:pos="482"/>
        </w:tabs>
        <w:ind w:left="482" w:hanging="482"/>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1" w15:restartNumberingAfterBreak="0">
    <w:nsid w:val="317D5549"/>
    <w:multiLevelType w:val="hybridMultilevel"/>
    <w:tmpl w:val="271CD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31C503F2"/>
    <w:multiLevelType w:val="hybridMultilevel"/>
    <w:tmpl w:val="FC0CE1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15:restartNumberingAfterBreak="0">
    <w:nsid w:val="325222A2"/>
    <w:multiLevelType w:val="hybridMultilevel"/>
    <w:tmpl w:val="F836EF2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4" w15:restartNumberingAfterBreak="0">
    <w:nsid w:val="329B2E31"/>
    <w:multiLevelType w:val="hybridMultilevel"/>
    <w:tmpl w:val="D5384BD4"/>
    <w:lvl w:ilvl="0" w:tplc="F89AE304">
      <w:start w:val="1"/>
      <w:numFmt w:val="upp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5" w15:restartNumberingAfterBreak="0">
    <w:nsid w:val="32EF2537"/>
    <w:multiLevelType w:val="multilevel"/>
    <w:tmpl w:val="6BB47528"/>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6" w15:restartNumberingAfterBreak="0">
    <w:nsid w:val="337C4F08"/>
    <w:multiLevelType w:val="multilevel"/>
    <w:tmpl w:val="688C2EF2"/>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127" w15:restartNumberingAfterBreak="0">
    <w:nsid w:val="33FE6465"/>
    <w:multiLevelType w:val="hybridMultilevel"/>
    <w:tmpl w:val="8D9E6C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15:restartNumberingAfterBreak="0">
    <w:nsid w:val="348465B9"/>
    <w:multiLevelType w:val="hybridMultilevel"/>
    <w:tmpl w:val="88EE9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34C65847"/>
    <w:multiLevelType w:val="hybridMultilevel"/>
    <w:tmpl w:val="70A87742"/>
    <w:styleLink w:val="NumbListHeading"/>
    <w:lvl w:ilvl="0" w:tplc="95C2CD72">
      <w:start w:val="1"/>
      <w:numFmt w:val="decimal"/>
      <w:pStyle w:val="Listcontnumbered"/>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0" w15:restartNumberingAfterBreak="0">
    <w:nsid w:val="35007BF8"/>
    <w:multiLevelType w:val="hybridMultilevel"/>
    <w:tmpl w:val="6CD4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5A35B08"/>
    <w:multiLevelType w:val="multilevel"/>
    <w:tmpl w:val="F61C3BAA"/>
    <w:lvl w:ilvl="0">
      <w:start w:val="1"/>
      <w:numFmt w:val="lowerRoman"/>
      <w:lvlText w:val="(%1)"/>
      <w:lvlJc w:val="left"/>
      <w:pPr>
        <w:tabs>
          <w:tab w:val="num" w:pos="480"/>
        </w:tabs>
        <w:ind w:left="480" w:hanging="480"/>
      </w:pPr>
      <w:rPr>
        <w:rFonts w:asciiTheme="minorHAnsi" w:eastAsiaTheme="minorHAnsi" w:hAnsiTheme="minorHAnsi" w:cstheme="minorBidi"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15:restartNumberingAfterBreak="0">
    <w:nsid w:val="36017FA4"/>
    <w:multiLevelType w:val="hybridMultilevel"/>
    <w:tmpl w:val="F6607FA8"/>
    <w:lvl w:ilvl="0" w:tplc="C3785136">
      <w:start w:val="1"/>
      <w:numFmt w:val="bullet"/>
      <w:lvlText w:val="·"/>
      <w:lvlJc w:val="left"/>
      <w:pPr>
        <w:ind w:left="360" w:hanging="360"/>
      </w:pPr>
      <w:rPr>
        <w:rFonts w:ascii="Symbol" w:hAnsi="Symbol" w:hint="default"/>
      </w:rPr>
    </w:lvl>
    <w:lvl w:ilvl="1" w:tplc="EFD20FAE">
      <w:start w:val="1"/>
      <w:numFmt w:val="bullet"/>
      <w:lvlText w:val="o"/>
      <w:lvlJc w:val="left"/>
      <w:pPr>
        <w:ind w:left="1080" w:hanging="360"/>
      </w:pPr>
      <w:rPr>
        <w:rFonts w:ascii="Courier New" w:hAnsi="Courier New" w:hint="default"/>
      </w:rPr>
    </w:lvl>
    <w:lvl w:ilvl="2" w:tplc="C1D209A0">
      <w:start w:val="1"/>
      <w:numFmt w:val="bullet"/>
      <w:lvlText w:val=""/>
      <w:lvlJc w:val="left"/>
      <w:pPr>
        <w:ind w:left="1800" w:hanging="360"/>
      </w:pPr>
      <w:rPr>
        <w:rFonts w:ascii="Wingdings" w:hAnsi="Wingdings" w:hint="default"/>
      </w:rPr>
    </w:lvl>
    <w:lvl w:ilvl="3" w:tplc="92D801C0">
      <w:start w:val="1"/>
      <w:numFmt w:val="bullet"/>
      <w:lvlText w:val=""/>
      <w:lvlJc w:val="left"/>
      <w:pPr>
        <w:ind w:left="2520" w:hanging="360"/>
      </w:pPr>
      <w:rPr>
        <w:rFonts w:ascii="Symbol" w:hAnsi="Symbol" w:hint="default"/>
      </w:rPr>
    </w:lvl>
    <w:lvl w:ilvl="4" w:tplc="9CA02550">
      <w:start w:val="1"/>
      <w:numFmt w:val="bullet"/>
      <w:lvlText w:val="o"/>
      <w:lvlJc w:val="left"/>
      <w:pPr>
        <w:ind w:left="3240" w:hanging="360"/>
      </w:pPr>
      <w:rPr>
        <w:rFonts w:ascii="Courier New" w:hAnsi="Courier New" w:hint="default"/>
      </w:rPr>
    </w:lvl>
    <w:lvl w:ilvl="5" w:tplc="C7662E2E">
      <w:start w:val="1"/>
      <w:numFmt w:val="bullet"/>
      <w:lvlText w:val=""/>
      <w:lvlJc w:val="left"/>
      <w:pPr>
        <w:ind w:left="3960" w:hanging="360"/>
      </w:pPr>
      <w:rPr>
        <w:rFonts w:ascii="Wingdings" w:hAnsi="Wingdings" w:hint="default"/>
      </w:rPr>
    </w:lvl>
    <w:lvl w:ilvl="6" w:tplc="E3E698E8">
      <w:start w:val="1"/>
      <w:numFmt w:val="bullet"/>
      <w:lvlText w:val=""/>
      <w:lvlJc w:val="left"/>
      <w:pPr>
        <w:ind w:left="4680" w:hanging="360"/>
      </w:pPr>
      <w:rPr>
        <w:rFonts w:ascii="Symbol" w:hAnsi="Symbol" w:hint="default"/>
      </w:rPr>
    </w:lvl>
    <w:lvl w:ilvl="7" w:tplc="93849472">
      <w:start w:val="1"/>
      <w:numFmt w:val="bullet"/>
      <w:lvlText w:val="o"/>
      <w:lvlJc w:val="left"/>
      <w:pPr>
        <w:ind w:left="5400" w:hanging="360"/>
      </w:pPr>
      <w:rPr>
        <w:rFonts w:ascii="Courier New" w:hAnsi="Courier New" w:hint="default"/>
      </w:rPr>
    </w:lvl>
    <w:lvl w:ilvl="8" w:tplc="48D20170">
      <w:start w:val="1"/>
      <w:numFmt w:val="bullet"/>
      <w:lvlText w:val=""/>
      <w:lvlJc w:val="left"/>
      <w:pPr>
        <w:ind w:left="6120" w:hanging="360"/>
      </w:pPr>
      <w:rPr>
        <w:rFonts w:ascii="Wingdings" w:hAnsi="Wingdings" w:hint="default"/>
      </w:rPr>
    </w:lvl>
  </w:abstractNum>
  <w:abstractNum w:abstractNumId="133" w15:restartNumberingAfterBreak="0">
    <w:nsid w:val="366C0073"/>
    <w:multiLevelType w:val="hybridMultilevel"/>
    <w:tmpl w:val="5386A58C"/>
    <w:styleLink w:val="NumbListNumb"/>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3693741A"/>
    <w:multiLevelType w:val="hybridMultilevel"/>
    <w:tmpl w:val="CC601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36953BF0"/>
    <w:multiLevelType w:val="hybridMultilevel"/>
    <w:tmpl w:val="4886BF5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370D3E33"/>
    <w:multiLevelType w:val="hybridMultilevel"/>
    <w:tmpl w:val="ACA25EA2"/>
    <w:lvl w:ilvl="0" w:tplc="B92E9D58">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7" w15:restartNumberingAfterBreak="0">
    <w:nsid w:val="373A7620"/>
    <w:multiLevelType w:val="multilevel"/>
    <w:tmpl w:val="0A665F28"/>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Zero"/>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8" w15:restartNumberingAfterBreak="0">
    <w:nsid w:val="37B02ADE"/>
    <w:multiLevelType w:val="hybridMultilevel"/>
    <w:tmpl w:val="80BC5070"/>
    <w:lvl w:ilvl="0" w:tplc="5972F03E">
      <w:start w:val="1"/>
      <w:numFmt w:val="upperLetter"/>
      <w:lvlText w:val="%1."/>
      <w:lvlJc w:val="left"/>
      <w:pPr>
        <w:ind w:left="720" w:hanging="360"/>
      </w:pPr>
    </w:lvl>
    <w:lvl w:ilvl="1" w:tplc="2A125890">
      <w:start w:val="1"/>
      <w:numFmt w:val="lowerLetter"/>
      <w:lvlText w:val="%2."/>
      <w:lvlJc w:val="left"/>
      <w:pPr>
        <w:ind w:left="1440" w:hanging="360"/>
      </w:pPr>
    </w:lvl>
    <w:lvl w:ilvl="2" w:tplc="176E2412">
      <w:start w:val="1"/>
      <w:numFmt w:val="lowerRoman"/>
      <w:lvlText w:val="%3."/>
      <w:lvlJc w:val="right"/>
      <w:pPr>
        <w:ind w:left="2160" w:hanging="180"/>
      </w:pPr>
    </w:lvl>
    <w:lvl w:ilvl="3" w:tplc="1E56296E">
      <w:start w:val="1"/>
      <w:numFmt w:val="decimal"/>
      <w:lvlText w:val="%4."/>
      <w:lvlJc w:val="left"/>
      <w:pPr>
        <w:ind w:left="2880" w:hanging="360"/>
      </w:pPr>
    </w:lvl>
    <w:lvl w:ilvl="4" w:tplc="D6369262">
      <w:start w:val="1"/>
      <w:numFmt w:val="lowerLetter"/>
      <w:lvlText w:val="%5."/>
      <w:lvlJc w:val="left"/>
      <w:pPr>
        <w:ind w:left="3600" w:hanging="360"/>
      </w:pPr>
    </w:lvl>
    <w:lvl w:ilvl="5" w:tplc="61E0693C">
      <w:start w:val="1"/>
      <w:numFmt w:val="lowerRoman"/>
      <w:lvlText w:val="%6."/>
      <w:lvlJc w:val="right"/>
      <w:pPr>
        <w:ind w:left="4320" w:hanging="180"/>
      </w:pPr>
    </w:lvl>
    <w:lvl w:ilvl="6" w:tplc="C458062E">
      <w:start w:val="1"/>
      <w:numFmt w:val="decimal"/>
      <w:lvlText w:val="%7."/>
      <w:lvlJc w:val="left"/>
      <w:pPr>
        <w:ind w:left="5040" w:hanging="360"/>
      </w:pPr>
    </w:lvl>
    <w:lvl w:ilvl="7" w:tplc="4DF8BCD0">
      <w:start w:val="1"/>
      <w:numFmt w:val="lowerLetter"/>
      <w:lvlText w:val="%8."/>
      <w:lvlJc w:val="left"/>
      <w:pPr>
        <w:ind w:left="5760" w:hanging="360"/>
      </w:pPr>
    </w:lvl>
    <w:lvl w:ilvl="8" w:tplc="1E0C2C3A">
      <w:start w:val="1"/>
      <w:numFmt w:val="lowerRoman"/>
      <w:lvlText w:val="%9."/>
      <w:lvlJc w:val="right"/>
      <w:pPr>
        <w:ind w:left="6480" w:hanging="180"/>
      </w:pPr>
    </w:lvl>
  </w:abstractNum>
  <w:abstractNum w:abstractNumId="139" w15:restartNumberingAfterBreak="0">
    <w:nsid w:val="37CF2FE7"/>
    <w:multiLevelType w:val="hybridMultilevel"/>
    <w:tmpl w:val="F8543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15:restartNumberingAfterBreak="0">
    <w:nsid w:val="388E57E0"/>
    <w:multiLevelType w:val="hybridMultilevel"/>
    <w:tmpl w:val="266ED304"/>
    <w:lvl w:ilvl="0" w:tplc="18090001">
      <w:start w:val="1"/>
      <w:numFmt w:val="bullet"/>
      <w:lvlText w:val=""/>
      <w:lvlJc w:val="left"/>
      <w:pPr>
        <w:ind w:left="720" w:hanging="360"/>
      </w:pPr>
      <w:rPr>
        <w:rFonts w:ascii="Symbol" w:hAnsi="Symbol" w:hint="default"/>
      </w:rPr>
    </w:lvl>
    <w:lvl w:ilvl="1" w:tplc="D0D4D50C">
      <w:numFmt w:val="bullet"/>
      <w:lvlText w:val="·"/>
      <w:lvlJc w:val="left"/>
      <w:pPr>
        <w:ind w:left="1800" w:hanging="720"/>
      </w:pPr>
      <w:rPr>
        <w:rFonts w:ascii="Times New Roman" w:eastAsiaTheme="minorHAnsi"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39552AD8"/>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39A81E1C"/>
    <w:multiLevelType w:val="hybridMultilevel"/>
    <w:tmpl w:val="FFA87EFE"/>
    <w:lvl w:ilvl="0" w:tplc="68C8434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3" w15:restartNumberingAfterBreak="0">
    <w:nsid w:val="39D60737"/>
    <w:multiLevelType w:val="hybridMultilevel"/>
    <w:tmpl w:val="10C24D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15:restartNumberingAfterBreak="0">
    <w:nsid w:val="3A062C9F"/>
    <w:multiLevelType w:val="multilevel"/>
    <w:tmpl w:val="3734127C"/>
    <w:lvl w:ilvl="0">
      <w:start w:val="1"/>
      <w:numFmt w:val="decimal"/>
      <w:pStyle w:val="AnnexTitle"/>
      <w:lvlText w:val="Annex %1"/>
      <w:lvlJc w:val="left"/>
      <w:pPr>
        <w:ind w:left="360" w:hanging="360"/>
      </w:pPr>
      <w:rPr>
        <w:rFonts w:hint="default"/>
        <w:caps/>
        <w:smallCaps/>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3A20141F"/>
    <w:multiLevelType w:val="hybridMultilevel"/>
    <w:tmpl w:val="17242B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6" w15:restartNumberingAfterBreak="0">
    <w:nsid w:val="3A72746F"/>
    <w:multiLevelType w:val="hybridMultilevel"/>
    <w:tmpl w:val="9B2A4654"/>
    <w:lvl w:ilvl="0" w:tplc="F844F73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7" w15:restartNumberingAfterBreak="0">
    <w:nsid w:val="3AE80FD8"/>
    <w:multiLevelType w:val="hybridMultilevel"/>
    <w:tmpl w:val="0096FB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15:restartNumberingAfterBreak="0">
    <w:nsid w:val="3B03242C"/>
    <w:multiLevelType w:val="hybridMultilevel"/>
    <w:tmpl w:val="539C0F5E"/>
    <w:lvl w:ilvl="0" w:tplc="AC4ED94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9" w15:restartNumberingAfterBreak="0">
    <w:nsid w:val="3BFD1E7B"/>
    <w:multiLevelType w:val="hybridMultilevel"/>
    <w:tmpl w:val="365E25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0" w15:restartNumberingAfterBreak="0">
    <w:nsid w:val="3CEC69B1"/>
    <w:multiLevelType w:val="hybridMultilevel"/>
    <w:tmpl w:val="5CBC2380"/>
    <w:lvl w:ilvl="0" w:tplc="A274DDBC">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1" w15:restartNumberingAfterBreak="0">
    <w:nsid w:val="3CF00E18"/>
    <w:multiLevelType w:val="singleLevel"/>
    <w:tmpl w:val="09148934"/>
    <w:lvl w:ilvl="0">
      <w:start w:val="1"/>
      <w:numFmt w:val="bullet"/>
      <w:pStyle w:val="ListBullet"/>
      <w:lvlText w:val=""/>
      <w:lvlJc w:val="left"/>
      <w:pPr>
        <w:tabs>
          <w:tab w:val="num" w:pos="283"/>
        </w:tabs>
        <w:ind w:left="283" w:hanging="283"/>
      </w:pPr>
      <w:rPr>
        <w:rFonts w:ascii="Symbol" w:hAnsi="Symbol"/>
      </w:rPr>
    </w:lvl>
  </w:abstractNum>
  <w:abstractNum w:abstractNumId="152" w15:restartNumberingAfterBreak="0">
    <w:nsid w:val="3DB92A87"/>
    <w:multiLevelType w:val="multilevel"/>
    <w:tmpl w:val="7720A432"/>
    <w:styleLink w:val="Bullets"/>
    <w:lvl w:ilvl="0">
      <w:start w:val="1"/>
      <w:numFmt w:val="bullet"/>
      <w:lvlText w:val=""/>
      <w:lvlJc w:val="left"/>
      <w:pPr>
        <w:tabs>
          <w:tab w:val="num" w:pos="340"/>
        </w:tabs>
        <w:ind w:left="340" w:hanging="340"/>
      </w:pPr>
      <w:rPr>
        <w:rFonts w:ascii="Wingdings" w:hAnsi="Wingdings" w:hint="default"/>
        <w:color w:val="002395"/>
        <w:sz w:val="24"/>
      </w:rPr>
    </w:lvl>
    <w:lvl w:ilvl="1">
      <w:start w:val="1"/>
      <w:numFmt w:val="bullet"/>
      <w:lvlText w:val="-"/>
      <w:lvlJc w:val="left"/>
      <w:pPr>
        <w:tabs>
          <w:tab w:val="num" w:pos="681"/>
        </w:tabs>
        <w:ind w:left="681" w:hanging="341"/>
      </w:pPr>
      <w:rPr>
        <w:rFonts w:ascii="Arial" w:hAnsi="Arial" w:hint="default"/>
        <w:color w:val="auto"/>
        <w:sz w:val="24"/>
      </w:rPr>
    </w:lvl>
    <w:lvl w:ilvl="2">
      <w:start w:val="1"/>
      <w:numFmt w:val="bullet"/>
      <w:lvlText w:val="◦"/>
      <w:lvlJc w:val="left"/>
      <w:pPr>
        <w:tabs>
          <w:tab w:val="num" w:pos="1021"/>
        </w:tabs>
        <w:ind w:left="1021" w:hanging="340"/>
      </w:pPr>
      <w:rPr>
        <w:rFonts w:ascii="Arial" w:hAnsi="Arial" w:hint="default"/>
        <w:color w:val="1F497D" w:themeColor="text2"/>
        <w:sz w:val="28"/>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153" w15:restartNumberingAfterBreak="0">
    <w:nsid w:val="3DC86EC8"/>
    <w:multiLevelType w:val="hybridMultilevel"/>
    <w:tmpl w:val="8DC6473E"/>
    <w:lvl w:ilvl="0" w:tplc="94DA1CD2">
      <w:start w:val="1"/>
      <w:numFmt w:val="decimal"/>
      <w:lvlText w:val="%1."/>
      <w:lvlJc w:val="left"/>
      <w:pPr>
        <w:ind w:left="360" w:hanging="360"/>
      </w:pPr>
    </w:lvl>
    <w:lvl w:ilvl="1" w:tplc="17603FD0">
      <w:start w:val="1"/>
      <w:numFmt w:val="lowerLetter"/>
      <w:lvlText w:val="%2."/>
      <w:lvlJc w:val="left"/>
      <w:pPr>
        <w:ind w:left="1080" w:hanging="360"/>
      </w:pPr>
    </w:lvl>
    <w:lvl w:ilvl="2" w:tplc="9DD6939C">
      <w:start w:val="1"/>
      <w:numFmt w:val="lowerRoman"/>
      <w:lvlText w:val="%3."/>
      <w:lvlJc w:val="right"/>
      <w:pPr>
        <w:ind w:left="1800" w:hanging="180"/>
      </w:pPr>
    </w:lvl>
    <w:lvl w:ilvl="3" w:tplc="356CB9E6">
      <w:start w:val="1"/>
      <w:numFmt w:val="decimal"/>
      <w:lvlText w:val="%4."/>
      <w:lvlJc w:val="left"/>
      <w:pPr>
        <w:ind w:left="2520" w:hanging="360"/>
      </w:pPr>
    </w:lvl>
    <w:lvl w:ilvl="4" w:tplc="1EBC64B6">
      <w:start w:val="1"/>
      <w:numFmt w:val="lowerLetter"/>
      <w:lvlText w:val="%5."/>
      <w:lvlJc w:val="left"/>
      <w:pPr>
        <w:ind w:left="3240" w:hanging="360"/>
      </w:pPr>
    </w:lvl>
    <w:lvl w:ilvl="5" w:tplc="05B072C6">
      <w:start w:val="1"/>
      <w:numFmt w:val="lowerRoman"/>
      <w:lvlText w:val="%6."/>
      <w:lvlJc w:val="right"/>
      <w:pPr>
        <w:ind w:left="3960" w:hanging="180"/>
      </w:pPr>
    </w:lvl>
    <w:lvl w:ilvl="6" w:tplc="99A83ED6">
      <w:start w:val="1"/>
      <w:numFmt w:val="decimal"/>
      <w:lvlText w:val="%7."/>
      <w:lvlJc w:val="left"/>
      <w:pPr>
        <w:ind w:left="4680" w:hanging="360"/>
      </w:pPr>
    </w:lvl>
    <w:lvl w:ilvl="7" w:tplc="0734D416">
      <w:start w:val="1"/>
      <w:numFmt w:val="lowerLetter"/>
      <w:lvlText w:val="%8."/>
      <w:lvlJc w:val="left"/>
      <w:pPr>
        <w:ind w:left="5400" w:hanging="360"/>
      </w:pPr>
    </w:lvl>
    <w:lvl w:ilvl="8" w:tplc="0B122212">
      <w:start w:val="1"/>
      <w:numFmt w:val="lowerRoman"/>
      <w:lvlText w:val="%9."/>
      <w:lvlJc w:val="right"/>
      <w:pPr>
        <w:ind w:left="6120" w:hanging="180"/>
      </w:pPr>
    </w:lvl>
  </w:abstractNum>
  <w:abstractNum w:abstractNumId="154" w15:restartNumberingAfterBreak="0">
    <w:nsid w:val="3DE11FFA"/>
    <w:multiLevelType w:val="hybridMultilevel"/>
    <w:tmpl w:val="071C27A4"/>
    <w:lvl w:ilvl="0" w:tplc="04D0F344">
      <w:numFmt w:val="bullet"/>
      <w:lvlText w:val="-"/>
      <w:lvlJc w:val="left"/>
      <w:pPr>
        <w:ind w:left="720" w:hanging="360"/>
      </w:pPr>
      <w:rPr>
        <w:rFonts w:ascii="Times New Roman" w:eastAsia="Batang"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5" w15:restartNumberingAfterBreak="0">
    <w:nsid w:val="3E05068E"/>
    <w:multiLevelType w:val="hybridMultilevel"/>
    <w:tmpl w:val="6610F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E2420B1"/>
    <w:multiLevelType w:val="hybridMultilevel"/>
    <w:tmpl w:val="5CF6B4B2"/>
    <w:lvl w:ilvl="0" w:tplc="8436A73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7" w15:restartNumberingAfterBreak="0">
    <w:nsid w:val="3E3D6D11"/>
    <w:multiLevelType w:val="hybridMultilevel"/>
    <w:tmpl w:val="F294C816"/>
    <w:lvl w:ilvl="0" w:tplc="08130015">
      <w:start w:val="1"/>
      <w:numFmt w:val="upperLetter"/>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158" w15:restartNumberingAfterBreak="0">
    <w:nsid w:val="3E824D54"/>
    <w:multiLevelType w:val="hybridMultilevel"/>
    <w:tmpl w:val="AF4A4A5A"/>
    <w:lvl w:ilvl="0" w:tplc="B9EE73A2">
      <w:start w:val="1"/>
      <w:numFmt w:val="decimal"/>
      <w:lvlText w:val="%1."/>
      <w:lvlJc w:val="left"/>
      <w:pPr>
        <w:ind w:left="720" w:hanging="360"/>
      </w:pPr>
    </w:lvl>
    <w:lvl w:ilvl="1" w:tplc="84762B98">
      <w:start w:val="1"/>
      <w:numFmt w:val="lowerLetter"/>
      <w:lvlText w:val="%2."/>
      <w:lvlJc w:val="left"/>
      <w:pPr>
        <w:ind w:left="1440" w:hanging="360"/>
      </w:pPr>
    </w:lvl>
    <w:lvl w:ilvl="2" w:tplc="E6060698">
      <w:start w:val="1"/>
      <w:numFmt w:val="lowerRoman"/>
      <w:lvlText w:val="%3."/>
      <w:lvlJc w:val="right"/>
      <w:pPr>
        <w:ind w:left="2160" w:hanging="180"/>
      </w:pPr>
    </w:lvl>
    <w:lvl w:ilvl="3" w:tplc="77C2B612">
      <w:start w:val="1"/>
      <w:numFmt w:val="decimal"/>
      <w:lvlText w:val="%4."/>
      <w:lvlJc w:val="left"/>
      <w:pPr>
        <w:ind w:left="2880" w:hanging="360"/>
      </w:pPr>
    </w:lvl>
    <w:lvl w:ilvl="4" w:tplc="6D5844DA">
      <w:start w:val="1"/>
      <w:numFmt w:val="lowerLetter"/>
      <w:lvlText w:val="%5."/>
      <w:lvlJc w:val="left"/>
      <w:pPr>
        <w:ind w:left="3600" w:hanging="360"/>
      </w:pPr>
    </w:lvl>
    <w:lvl w:ilvl="5" w:tplc="BA6445F0">
      <w:start w:val="1"/>
      <w:numFmt w:val="lowerRoman"/>
      <w:lvlText w:val="%6."/>
      <w:lvlJc w:val="right"/>
      <w:pPr>
        <w:ind w:left="4320" w:hanging="180"/>
      </w:pPr>
    </w:lvl>
    <w:lvl w:ilvl="6" w:tplc="7B90AC0C">
      <w:start w:val="1"/>
      <w:numFmt w:val="decimal"/>
      <w:lvlText w:val="%7."/>
      <w:lvlJc w:val="left"/>
      <w:pPr>
        <w:ind w:left="5040" w:hanging="360"/>
      </w:pPr>
    </w:lvl>
    <w:lvl w:ilvl="7" w:tplc="E75E89E4">
      <w:start w:val="1"/>
      <w:numFmt w:val="lowerLetter"/>
      <w:lvlText w:val="%8."/>
      <w:lvlJc w:val="left"/>
      <w:pPr>
        <w:ind w:left="5760" w:hanging="360"/>
      </w:pPr>
    </w:lvl>
    <w:lvl w:ilvl="8" w:tplc="5CAEDFBC">
      <w:start w:val="1"/>
      <w:numFmt w:val="lowerRoman"/>
      <w:lvlText w:val="%9."/>
      <w:lvlJc w:val="right"/>
      <w:pPr>
        <w:ind w:left="6480" w:hanging="180"/>
      </w:pPr>
    </w:lvl>
  </w:abstractNum>
  <w:abstractNum w:abstractNumId="159" w15:restartNumberingAfterBreak="0">
    <w:nsid w:val="3E9B0E01"/>
    <w:multiLevelType w:val="hybridMultilevel"/>
    <w:tmpl w:val="330A9138"/>
    <w:lvl w:ilvl="0" w:tplc="A7FE47AE">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0" w15:restartNumberingAfterBreak="0">
    <w:nsid w:val="3EB267E0"/>
    <w:multiLevelType w:val="hybridMultilevel"/>
    <w:tmpl w:val="82EC1CBE"/>
    <w:lvl w:ilvl="0" w:tplc="643CBDEC">
      <w:start w:val="1"/>
      <w:numFmt w:val="upp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1" w15:restartNumberingAfterBreak="0">
    <w:nsid w:val="3ECA0CA2"/>
    <w:multiLevelType w:val="multilevel"/>
    <w:tmpl w:val="6396F736"/>
    <w:lvl w:ilvl="0">
      <w:start w:val="1"/>
      <w:numFmt w:val="decimal"/>
      <w:lvlText w:val="%1."/>
      <w:lvlJc w:val="left"/>
      <w:pPr>
        <w:ind w:left="720" w:hanging="360"/>
      </w:pPr>
      <w:rPr>
        <w:rFonts w:hint="default"/>
      </w:rPr>
    </w:lvl>
    <w:lvl w:ilvl="1">
      <w:start w:val="1"/>
      <w:numFmt w:val="decimal"/>
      <w:isLgl/>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3F0C0178"/>
    <w:multiLevelType w:val="hybridMultilevel"/>
    <w:tmpl w:val="0E7024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3" w15:restartNumberingAfterBreak="0">
    <w:nsid w:val="3F266002"/>
    <w:multiLevelType w:val="hybridMultilevel"/>
    <w:tmpl w:val="E56C1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4" w15:restartNumberingAfterBreak="0">
    <w:nsid w:val="3F295B11"/>
    <w:multiLevelType w:val="hybridMultilevel"/>
    <w:tmpl w:val="D332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FAF6495"/>
    <w:multiLevelType w:val="hybridMultilevel"/>
    <w:tmpl w:val="D6EE0D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6" w15:restartNumberingAfterBreak="0">
    <w:nsid w:val="3FB24E02"/>
    <w:multiLevelType w:val="hybridMultilevel"/>
    <w:tmpl w:val="B30696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15:restartNumberingAfterBreak="0">
    <w:nsid w:val="3FF973FF"/>
    <w:multiLevelType w:val="hybridMultilevel"/>
    <w:tmpl w:val="9A5C2166"/>
    <w:lvl w:ilvl="0" w:tplc="080C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77" w:hanging="360"/>
      </w:pPr>
      <w:rPr>
        <w:rFonts w:ascii="Courier New" w:hAnsi="Courier New" w:cs="Courier New" w:hint="default"/>
      </w:rPr>
    </w:lvl>
    <w:lvl w:ilvl="2" w:tplc="18090005" w:tentative="1">
      <w:start w:val="1"/>
      <w:numFmt w:val="bullet"/>
      <w:lvlText w:val=""/>
      <w:lvlJc w:val="left"/>
      <w:pPr>
        <w:ind w:left="797" w:hanging="360"/>
      </w:pPr>
      <w:rPr>
        <w:rFonts w:ascii="Wingdings" w:hAnsi="Wingdings" w:hint="default"/>
      </w:rPr>
    </w:lvl>
    <w:lvl w:ilvl="3" w:tplc="18090001" w:tentative="1">
      <w:start w:val="1"/>
      <w:numFmt w:val="bullet"/>
      <w:lvlText w:val=""/>
      <w:lvlJc w:val="left"/>
      <w:pPr>
        <w:ind w:left="1517" w:hanging="360"/>
      </w:pPr>
      <w:rPr>
        <w:rFonts w:ascii="Symbol" w:hAnsi="Symbol" w:hint="default"/>
      </w:rPr>
    </w:lvl>
    <w:lvl w:ilvl="4" w:tplc="18090003" w:tentative="1">
      <w:start w:val="1"/>
      <w:numFmt w:val="bullet"/>
      <w:lvlText w:val="o"/>
      <w:lvlJc w:val="left"/>
      <w:pPr>
        <w:ind w:left="2237" w:hanging="360"/>
      </w:pPr>
      <w:rPr>
        <w:rFonts w:ascii="Courier New" w:hAnsi="Courier New" w:cs="Courier New" w:hint="default"/>
      </w:rPr>
    </w:lvl>
    <w:lvl w:ilvl="5" w:tplc="18090005" w:tentative="1">
      <w:start w:val="1"/>
      <w:numFmt w:val="bullet"/>
      <w:lvlText w:val=""/>
      <w:lvlJc w:val="left"/>
      <w:pPr>
        <w:ind w:left="2957" w:hanging="360"/>
      </w:pPr>
      <w:rPr>
        <w:rFonts w:ascii="Wingdings" w:hAnsi="Wingdings" w:hint="default"/>
      </w:rPr>
    </w:lvl>
    <w:lvl w:ilvl="6" w:tplc="18090001" w:tentative="1">
      <w:start w:val="1"/>
      <w:numFmt w:val="bullet"/>
      <w:lvlText w:val=""/>
      <w:lvlJc w:val="left"/>
      <w:pPr>
        <w:ind w:left="3677" w:hanging="360"/>
      </w:pPr>
      <w:rPr>
        <w:rFonts w:ascii="Symbol" w:hAnsi="Symbol" w:hint="default"/>
      </w:rPr>
    </w:lvl>
    <w:lvl w:ilvl="7" w:tplc="18090003" w:tentative="1">
      <w:start w:val="1"/>
      <w:numFmt w:val="bullet"/>
      <w:lvlText w:val="o"/>
      <w:lvlJc w:val="left"/>
      <w:pPr>
        <w:ind w:left="4397" w:hanging="360"/>
      </w:pPr>
      <w:rPr>
        <w:rFonts w:ascii="Courier New" w:hAnsi="Courier New" w:cs="Courier New" w:hint="default"/>
      </w:rPr>
    </w:lvl>
    <w:lvl w:ilvl="8" w:tplc="18090005" w:tentative="1">
      <w:start w:val="1"/>
      <w:numFmt w:val="bullet"/>
      <w:lvlText w:val=""/>
      <w:lvlJc w:val="left"/>
      <w:pPr>
        <w:ind w:left="5117" w:hanging="360"/>
      </w:pPr>
      <w:rPr>
        <w:rFonts w:ascii="Wingdings" w:hAnsi="Wingdings" w:hint="default"/>
      </w:rPr>
    </w:lvl>
  </w:abstractNum>
  <w:abstractNum w:abstractNumId="168" w15:restartNumberingAfterBreak="0">
    <w:nsid w:val="4082785B"/>
    <w:multiLevelType w:val="hybridMultilevel"/>
    <w:tmpl w:val="1580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FF350B"/>
    <w:multiLevelType w:val="hybridMultilevel"/>
    <w:tmpl w:val="48C896BE"/>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70" w15:restartNumberingAfterBreak="0">
    <w:nsid w:val="411802AE"/>
    <w:multiLevelType w:val="hybridMultilevel"/>
    <w:tmpl w:val="6C349668"/>
    <w:styleLink w:val="NumblistTablesFigures"/>
    <w:lvl w:ilvl="0" w:tplc="8B66411A">
      <w:start w:val="1"/>
      <w:numFmt w:val="upperRoman"/>
      <w:lvlText w:val="%1."/>
      <w:lvlJc w:val="right"/>
      <w:pPr>
        <w:ind w:left="720" w:hanging="360"/>
      </w:pPr>
      <w:rPr>
        <w:rFonts w:hint="default"/>
        <w:i w:val="0"/>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1" w15:restartNumberingAfterBreak="0">
    <w:nsid w:val="41535B23"/>
    <w:multiLevelType w:val="hybridMultilevel"/>
    <w:tmpl w:val="4F40A162"/>
    <w:lvl w:ilvl="0" w:tplc="B2AC012A">
      <w:numFmt w:val="bullet"/>
      <w:pStyle w:val="Style1"/>
      <w:lvlText w:val="-"/>
      <w:lvlJc w:val="left"/>
      <w:pPr>
        <w:ind w:left="1004" w:hanging="360"/>
      </w:pPr>
      <w:rPr>
        <w:rFonts w:ascii="Times New Roman" w:eastAsia="Batang" w:hAnsi="Times New Roman" w:cs="Times New Roman"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72" w15:restartNumberingAfterBreak="0">
    <w:nsid w:val="41D5386F"/>
    <w:multiLevelType w:val="hybridMultilevel"/>
    <w:tmpl w:val="D70C7D1C"/>
    <w:lvl w:ilvl="0" w:tplc="0038C828">
      <w:start w:val="1"/>
      <w:numFmt w:val="decimal"/>
      <w:lvlText w:val="(%1)"/>
      <w:lvlJc w:val="left"/>
      <w:pPr>
        <w:ind w:left="720" w:hanging="360"/>
      </w:pPr>
      <w:rPr>
        <w:rFonts w:hint="default"/>
      </w:rPr>
    </w:lvl>
    <w:lvl w:ilvl="1" w:tplc="0D9A3B6C">
      <w:start w:val="1"/>
      <w:numFmt w:val="decimal"/>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3" w15:restartNumberingAfterBreak="0">
    <w:nsid w:val="42347BEA"/>
    <w:multiLevelType w:val="hybridMultilevel"/>
    <w:tmpl w:val="48FC3FD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4" w15:restartNumberingAfterBreak="0">
    <w:nsid w:val="429E662A"/>
    <w:multiLevelType w:val="multilevel"/>
    <w:tmpl w:val="79E01870"/>
    <w:name w:val="ListNumber1Numbering"/>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5" w15:restartNumberingAfterBreak="0">
    <w:nsid w:val="433D3DD3"/>
    <w:multiLevelType w:val="hybridMultilevel"/>
    <w:tmpl w:val="D83AAD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44384E3B"/>
    <w:multiLevelType w:val="hybridMultilevel"/>
    <w:tmpl w:val="870E91B0"/>
    <w:lvl w:ilvl="0" w:tplc="E4589A64">
      <w:start w:val="1"/>
      <w:numFmt w:val="decimal"/>
      <w:pStyle w:val="listnumbered"/>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7" w15:restartNumberingAfterBreak="0">
    <w:nsid w:val="444D0550"/>
    <w:multiLevelType w:val="hybridMultilevel"/>
    <w:tmpl w:val="D5EC4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8" w15:restartNumberingAfterBreak="0">
    <w:nsid w:val="44E82A1D"/>
    <w:multiLevelType w:val="hybridMultilevel"/>
    <w:tmpl w:val="C4823002"/>
    <w:lvl w:ilvl="0" w:tplc="0ED07F30">
      <w:start w:val="1"/>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9" w15:restartNumberingAfterBreak="0">
    <w:nsid w:val="45173CE2"/>
    <w:multiLevelType w:val="hybridMultilevel"/>
    <w:tmpl w:val="A03EF1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0" w15:restartNumberingAfterBreak="0">
    <w:nsid w:val="454E7642"/>
    <w:multiLevelType w:val="hybridMultilevel"/>
    <w:tmpl w:val="225A4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56C7447"/>
    <w:multiLevelType w:val="hybridMultilevel"/>
    <w:tmpl w:val="2F94C8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2" w15:restartNumberingAfterBreak="0">
    <w:nsid w:val="4580138C"/>
    <w:multiLevelType w:val="multilevel"/>
    <w:tmpl w:val="0EF675B0"/>
    <w:lvl w:ilvl="0">
      <w:start w:val="1"/>
      <w:numFmt w:val="decimal"/>
      <w:lvlText w:val="1.%1."/>
      <w:lvlJc w:val="left"/>
      <w:pPr>
        <w:ind w:left="1800" w:hanging="360"/>
      </w:pPr>
      <w:rPr>
        <w:rFonts w:hint="default"/>
      </w:rPr>
    </w:lvl>
    <w:lvl w:ilvl="1">
      <w:start w:val="1"/>
      <w:numFmt w:val="decimal"/>
      <w:lvlText w:val="%1.%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83" w15:restartNumberingAfterBreak="0">
    <w:nsid w:val="46004070"/>
    <w:multiLevelType w:val="hybridMultilevel"/>
    <w:tmpl w:val="B38EC240"/>
    <w:lvl w:ilvl="0" w:tplc="D898FDF2">
      <w:start w:val="2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4" w15:restartNumberingAfterBreak="0">
    <w:nsid w:val="46311A05"/>
    <w:multiLevelType w:val="hybridMultilevel"/>
    <w:tmpl w:val="E9AE7DFE"/>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85" w15:restartNumberingAfterBreak="0">
    <w:nsid w:val="469C059E"/>
    <w:multiLevelType w:val="hybridMultilevel"/>
    <w:tmpl w:val="D52EDEE0"/>
    <w:lvl w:ilvl="0" w:tplc="080C0017">
      <w:start w:val="1"/>
      <w:numFmt w:val="lowerLetter"/>
      <w:lvlText w:val="%1)"/>
      <w:lvlJc w:val="left"/>
      <w:pPr>
        <w:ind w:left="78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473E4C97"/>
    <w:multiLevelType w:val="hybridMultilevel"/>
    <w:tmpl w:val="20500D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48535346"/>
    <w:multiLevelType w:val="hybridMultilevel"/>
    <w:tmpl w:val="C63A28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8" w15:restartNumberingAfterBreak="0">
    <w:nsid w:val="49087849"/>
    <w:multiLevelType w:val="multilevel"/>
    <w:tmpl w:val="5C00C0BC"/>
    <w:lvl w:ilvl="0">
      <w:start w:val="1"/>
      <w:numFmt w:val="decimal"/>
      <w:lvlText w:val="%1."/>
      <w:lvlJc w:val="left"/>
      <w:pPr>
        <w:ind w:left="502" w:hanging="360"/>
      </w:pPr>
      <w:rPr>
        <w:rFonts w:ascii="Times New Roman" w:hAnsi="Times New Roman" w:hint="default"/>
        <w:b/>
        <w:i w:val="0"/>
        <w:strike w:val="0"/>
        <w:dstrike w:val="0"/>
        <w:vanish w:val="0"/>
        <w:sz w:val="24"/>
        <w:vertAlign w:val="baseline"/>
      </w:rPr>
    </w:lvl>
    <w:lvl w:ilvl="1">
      <w:start w:val="1"/>
      <w:numFmt w:val="decimal"/>
      <w:lvlText w:val="%2."/>
      <w:lvlJc w:val="left"/>
      <w:pPr>
        <w:tabs>
          <w:tab w:val="num" w:pos="482"/>
        </w:tabs>
        <w:ind w:left="482" w:hanging="482"/>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9" w15:restartNumberingAfterBreak="0">
    <w:nsid w:val="49197B83"/>
    <w:multiLevelType w:val="hybridMultilevel"/>
    <w:tmpl w:val="41F85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493A004E"/>
    <w:multiLevelType w:val="hybridMultilevel"/>
    <w:tmpl w:val="E3525D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49493B82"/>
    <w:multiLevelType w:val="hybridMultilevel"/>
    <w:tmpl w:val="6818EC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2" w15:restartNumberingAfterBreak="0">
    <w:nsid w:val="497C637A"/>
    <w:multiLevelType w:val="hybridMultilevel"/>
    <w:tmpl w:val="11647E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3" w15:restartNumberingAfterBreak="0">
    <w:nsid w:val="49A5721C"/>
    <w:multiLevelType w:val="hybridMultilevel"/>
    <w:tmpl w:val="F5B24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4" w15:restartNumberingAfterBreak="0">
    <w:nsid w:val="49AA3EF2"/>
    <w:multiLevelType w:val="hybridMultilevel"/>
    <w:tmpl w:val="21C03A52"/>
    <w:lvl w:ilvl="0" w:tplc="AFC48648">
      <w:start w:val="1"/>
      <w:numFmt w:val="bullet"/>
      <w:pStyle w:val="bulletafterheading2"/>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5" w15:restartNumberingAfterBreak="0">
    <w:nsid w:val="4A4F6EBA"/>
    <w:multiLevelType w:val="hybridMultilevel"/>
    <w:tmpl w:val="69625D4C"/>
    <w:lvl w:ilvl="0" w:tplc="CAD62FD6">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6" w15:restartNumberingAfterBreak="0">
    <w:nsid w:val="4A875E07"/>
    <w:multiLevelType w:val="hybridMultilevel"/>
    <w:tmpl w:val="97ECDFA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4AF32130"/>
    <w:multiLevelType w:val="hybridMultilevel"/>
    <w:tmpl w:val="CC403530"/>
    <w:lvl w:ilvl="0" w:tplc="18090001">
      <w:start w:val="1"/>
      <w:numFmt w:val="bullet"/>
      <w:lvlText w:val=""/>
      <w:lvlJc w:val="left"/>
      <w:pPr>
        <w:ind w:left="720" w:hanging="360"/>
      </w:pPr>
      <w:rPr>
        <w:rFonts w:ascii="Symbol" w:hAnsi="Symbol" w:hint="default"/>
      </w:rPr>
    </w:lvl>
    <w:lvl w:ilvl="1" w:tplc="F10022B4">
      <w:numFmt w:val="bullet"/>
      <w:lvlText w:val="•"/>
      <w:lvlJc w:val="left"/>
      <w:pPr>
        <w:ind w:left="2250" w:hanging="1170"/>
      </w:pPr>
      <w:rPr>
        <w:rFonts w:ascii="Times New Roman" w:eastAsiaTheme="minorHAnsi"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8" w15:restartNumberingAfterBreak="0">
    <w:nsid w:val="4B7452DC"/>
    <w:multiLevelType w:val="hybridMultilevel"/>
    <w:tmpl w:val="29CCCB92"/>
    <w:lvl w:ilvl="0" w:tplc="4AA85F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B8A2BA4"/>
    <w:multiLevelType w:val="hybridMultilevel"/>
    <w:tmpl w:val="F50688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0" w15:restartNumberingAfterBreak="0">
    <w:nsid w:val="4BED02AD"/>
    <w:multiLevelType w:val="hybridMultilevel"/>
    <w:tmpl w:val="B0E026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1" w15:restartNumberingAfterBreak="0">
    <w:nsid w:val="4C274549"/>
    <w:multiLevelType w:val="hybridMultilevel"/>
    <w:tmpl w:val="E3523B2E"/>
    <w:lvl w:ilvl="0" w:tplc="64A4531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2" w15:restartNumberingAfterBreak="0">
    <w:nsid w:val="4C55151A"/>
    <w:multiLevelType w:val="hybridMultilevel"/>
    <w:tmpl w:val="3462231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3" w15:restartNumberingAfterBreak="0">
    <w:nsid w:val="4CE837A9"/>
    <w:multiLevelType w:val="hybridMultilevel"/>
    <w:tmpl w:val="32B4B474"/>
    <w:lvl w:ilvl="0" w:tplc="4AA85F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EB06A62"/>
    <w:multiLevelType w:val="multilevel"/>
    <w:tmpl w:val="CA942D36"/>
    <w:lvl w:ilvl="0">
      <w:start w:val="2"/>
      <w:numFmt w:val="decimal"/>
      <w:lvlText w:val="%1"/>
      <w:lvlJc w:val="left"/>
      <w:pPr>
        <w:ind w:left="480" w:hanging="480"/>
      </w:pPr>
      <w:rPr>
        <w:rFonts w:hint="default"/>
        <w:i w:val="0"/>
      </w:rPr>
    </w:lvl>
    <w:lvl w:ilvl="1">
      <w:start w:val="2"/>
      <w:numFmt w:val="decimal"/>
      <w:lvlText w:val="5.%2"/>
      <w:lvlJc w:val="left"/>
      <w:pPr>
        <w:ind w:left="1440" w:hanging="480"/>
      </w:pPr>
      <w:rPr>
        <w:rFonts w:hint="default"/>
        <w:i w:val="0"/>
      </w:rPr>
    </w:lvl>
    <w:lvl w:ilvl="2">
      <w:start w:val="2"/>
      <w:numFmt w:val="decimal"/>
      <w:lvlText w:val="%1.%2.%3"/>
      <w:lvlJc w:val="left"/>
      <w:pPr>
        <w:ind w:left="2640" w:hanging="720"/>
      </w:pPr>
      <w:rPr>
        <w:rFonts w:hint="default"/>
        <w:i w:val="0"/>
      </w:rPr>
    </w:lvl>
    <w:lvl w:ilvl="3">
      <w:start w:val="1"/>
      <w:numFmt w:val="decimal"/>
      <w:lvlText w:val="%1.%2.%3.%4"/>
      <w:lvlJc w:val="left"/>
      <w:pPr>
        <w:ind w:left="3555" w:hanging="720"/>
      </w:pPr>
      <w:rPr>
        <w:rFonts w:hint="default"/>
        <w:i w:val="0"/>
      </w:rPr>
    </w:lvl>
    <w:lvl w:ilvl="4">
      <w:start w:val="1"/>
      <w:numFmt w:val="decimal"/>
      <w:lvlText w:val="%1.%2.%3.%4.%5"/>
      <w:lvlJc w:val="left"/>
      <w:pPr>
        <w:ind w:left="4920" w:hanging="1080"/>
      </w:pPr>
      <w:rPr>
        <w:rFonts w:hint="default"/>
        <w:i w:val="0"/>
      </w:rPr>
    </w:lvl>
    <w:lvl w:ilvl="5">
      <w:start w:val="1"/>
      <w:numFmt w:val="decimal"/>
      <w:lvlText w:val="%1.%2.%3.%4.%5.%6"/>
      <w:lvlJc w:val="left"/>
      <w:pPr>
        <w:ind w:left="5880" w:hanging="1080"/>
      </w:pPr>
      <w:rPr>
        <w:rFonts w:hint="default"/>
        <w:i w:val="0"/>
      </w:rPr>
    </w:lvl>
    <w:lvl w:ilvl="6">
      <w:start w:val="1"/>
      <w:numFmt w:val="decimal"/>
      <w:lvlText w:val="%1.%2.%3.%4.%5.%6.%7"/>
      <w:lvlJc w:val="left"/>
      <w:pPr>
        <w:ind w:left="7200" w:hanging="1440"/>
      </w:pPr>
      <w:rPr>
        <w:rFonts w:hint="default"/>
        <w:i w:val="0"/>
      </w:rPr>
    </w:lvl>
    <w:lvl w:ilvl="7">
      <w:start w:val="1"/>
      <w:numFmt w:val="decimal"/>
      <w:lvlText w:val="%1.%2.%3.%4.%5.%6.%7.%8"/>
      <w:lvlJc w:val="left"/>
      <w:pPr>
        <w:ind w:left="8160" w:hanging="1440"/>
      </w:pPr>
      <w:rPr>
        <w:rFonts w:hint="default"/>
        <w:i w:val="0"/>
      </w:rPr>
    </w:lvl>
    <w:lvl w:ilvl="8">
      <w:start w:val="1"/>
      <w:numFmt w:val="decimal"/>
      <w:lvlText w:val="%1.%2.%3.%4.%5.%6.%7.%8.%9"/>
      <w:lvlJc w:val="left"/>
      <w:pPr>
        <w:ind w:left="9480" w:hanging="1800"/>
      </w:pPr>
      <w:rPr>
        <w:rFonts w:hint="default"/>
        <w:i w:val="0"/>
      </w:rPr>
    </w:lvl>
  </w:abstractNum>
  <w:abstractNum w:abstractNumId="205" w15:restartNumberingAfterBreak="0">
    <w:nsid w:val="4EFD0680"/>
    <w:multiLevelType w:val="hybridMultilevel"/>
    <w:tmpl w:val="32160540"/>
    <w:lvl w:ilvl="0" w:tplc="08090003">
      <w:start w:val="1"/>
      <w:numFmt w:val="bullet"/>
      <w:lvlText w:val="o"/>
      <w:lvlJc w:val="left"/>
      <w:pPr>
        <w:ind w:left="1723" w:hanging="360"/>
      </w:pPr>
      <w:rPr>
        <w:rFonts w:ascii="Courier New" w:hAnsi="Courier New" w:cs="Courier New" w:hint="default"/>
      </w:rPr>
    </w:lvl>
    <w:lvl w:ilvl="1" w:tplc="18090003" w:tentative="1">
      <w:start w:val="1"/>
      <w:numFmt w:val="bullet"/>
      <w:lvlText w:val="o"/>
      <w:lvlJc w:val="left"/>
      <w:pPr>
        <w:ind w:left="2443" w:hanging="360"/>
      </w:pPr>
      <w:rPr>
        <w:rFonts w:ascii="Courier New" w:hAnsi="Courier New" w:cs="Courier New" w:hint="default"/>
      </w:rPr>
    </w:lvl>
    <w:lvl w:ilvl="2" w:tplc="18090005" w:tentative="1">
      <w:start w:val="1"/>
      <w:numFmt w:val="bullet"/>
      <w:lvlText w:val=""/>
      <w:lvlJc w:val="left"/>
      <w:pPr>
        <w:ind w:left="3163" w:hanging="360"/>
      </w:pPr>
      <w:rPr>
        <w:rFonts w:ascii="Wingdings" w:hAnsi="Wingdings" w:hint="default"/>
      </w:rPr>
    </w:lvl>
    <w:lvl w:ilvl="3" w:tplc="18090001" w:tentative="1">
      <w:start w:val="1"/>
      <w:numFmt w:val="bullet"/>
      <w:lvlText w:val=""/>
      <w:lvlJc w:val="left"/>
      <w:pPr>
        <w:ind w:left="3883" w:hanging="360"/>
      </w:pPr>
      <w:rPr>
        <w:rFonts w:ascii="Symbol" w:hAnsi="Symbol" w:hint="default"/>
      </w:rPr>
    </w:lvl>
    <w:lvl w:ilvl="4" w:tplc="18090003" w:tentative="1">
      <w:start w:val="1"/>
      <w:numFmt w:val="bullet"/>
      <w:lvlText w:val="o"/>
      <w:lvlJc w:val="left"/>
      <w:pPr>
        <w:ind w:left="4603" w:hanging="360"/>
      </w:pPr>
      <w:rPr>
        <w:rFonts w:ascii="Courier New" w:hAnsi="Courier New" w:cs="Courier New" w:hint="default"/>
      </w:rPr>
    </w:lvl>
    <w:lvl w:ilvl="5" w:tplc="18090005" w:tentative="1">
      <w:start w:val="1"/>
      <w:numFmt w:val="bullet"/>
      <w:lvlText w:val=""/>
      <w:lvlJc w:val="left"/>
      <w:pPr>
        <w:ind w:left="5323" w:hanging="360"/>
      </w:pPr>
      <w:rPr>
        <w:rFonts w:ascii="Wingdings" w:hAnsi="Wingdings" w:hint="default"/>
      </w:rPr>
    </w:lvl>
    <w:lvl w:ilvl="6" w:tplc="18090001" w:tentative="1">
      <w:start w:val="1"/>
      <w:numFmt w:val="bullet"/>
      <w:lvlText w:val=""/>
      <w:lvlJc w:val="left"/>
      <w:pPr>
        <w:ind w:left="6043" w:hanging="360"/>
      </w:pPr>
      <w:rPr>
        <w:rFonts w:ascii="Symbol" w:hAnsi="Symbol" w:hint="default"/>
      </w:rPr>
    </w:lvl>
    <w:lvl w:ilvl="7" w:tplc="18090003" w:tentative="1">
      <w:start w:val="1"/>
      <w:numFmt w:val="bullet"/>
      <w:lvlText w:val="o"/>
      <w:lvlJc w:val="left"/>
      <w:pPr>
        <w:ind w:left="6763" w:hanging="360"/>
      </w:pPr>
      <w:rPr>
        <w:rFonts w:ascii="Courier New" w:hAnsi="Courier New" w:cs="Courier New" w:hint="default"/>
      </w:rPr>
    </w:lvl>
    <w:lvl w:ilvl="8" w:tplc="18090005" w:tentative="1">
      <w:start w:val="1"/>
      <w:numFmt w:val="bullet"/>
      <w:lvlText w:val=""/>
      <w:lvlJc w:val="left"/>
      <w:pPr>
        <w:ind w:left="7483" w:hanging="360"/>
      </w:pPr>
      <w:rPr>
        <w:rFonts w:ascii="Wingdings" w:hAnsi="Wingdings" w:hint="default"/>
      </w:rPr>
    </w:lvl>
  </w:abstractNum>
  <w:abstractNum w:abstractNumId="206" w15:restartNumberingAfterBreak="0">
    <w:nsid w:val="4F372A2B"/>
    <w:multiLevelType w:val="hybridMultilevel"/>
    <w:tmpl w:val="CD24992E"/>
    <w:lvl w:ilvl="0" w:tplc="8454E8DC">
      <w:start w:val="1"/>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F7E5FEC"/>
    <w:multiLevelType w:val="hybridMultilevel"/>
    <w:tmpl w:val="5AB417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8" w15:restartNumberingAfterBreak="0">
    <w:nsid w:val="4FED061E"/>
    <w:multiLevelType w:val="hybridMultilevel"/>
    <w:tmpl w:val="A044C3AE"/>
    <w:lvl w:ilvl="0" w:tplc="4C188A5E">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50104957"/>
    <w:multiLevelType w:val="hybridMultilevel"/>
    <w:tmpl w:val="9586D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0" w15:restartNumberingAfterBreak="0">
    <w:nsid w:val="51CB3037"/>
    <w:multiLevelType w:val="multilevel"/>
    <w:tmpl w:val="AC4C60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15:restartNumberingAfterBreak="0">
    <w:nsid w:val="523F767A"/>
    <w:multiLevelType w:val="hybridMultilevel"/>
    <w:tmpl w:val="019AAD32"/>
    <w:lvl w:ilvl="0" w:tplc="C9A669BE">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2" w15:restartNumberingAfterBreak="0">
    <w:nsid w:val="52C2298F"/>
    <w:multiLevelType w:val="hybridMultilevel"/>
    <w:tmpl w:val="08CE3A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3" w15:restartNumberingAfterBreak="0">
    <w:nsid w:val="53506B24"/>
    <w:multiLevelType w:val="hybridMultilevel"/>
    <w:tmpl w:val="06C61C90"/>
    <w:lvl w:ilvl="0" w:tplc="A274DDBC">
      <w:start w:val="1"/>
      <w:numFmt w:val="bullet"/>
      <w:lvlText w:val=""/>
      <w:lvlJc w:val="left"/>
      <w:pPr>
        <w:ind w:left="787" w:hanging="360"/>
      </w:pPr>
      <w:rPr>
        <w:rFonts w:ascii="Symbol" w:hAnsi="Symbol" w:hint="default"/>
      </w:rPr>
    </w:lvl>
    <w:lvl w:ilvl="1" w:tplc="080C0003" w:tentative="1">
      <w:start w:val="1"/>
      <w:numFmt w:val="bullet"/>
      <w:lvlText w:val="o"/>
      <w:lvlJc w:val="left"/>
      <w:pPr>
        <w:ind w:left="1507" w:hanging="360"/>
      </w:pPr>
      <w:rPr>
        <w:rFonts w:ascii="Courier New" w:hAnsi="Courier New" w:cs="Courier New" w:hint="default"/>
      </w:rPr>
    </w:lvl>
    <w:lvl w:ilvl="2" w:tplc="080C0005" w:tentative="1">
      <w:start w:val="1"/>
      <w:numFmt w:val="bullet"/>
      <w:lvlText w:val=""/>
      <w:lvlJc w:val="left"/>
      <w:pPr>
        <w:ind w:left="2227" w:hanging="360"/>
      </w:pPr>
      <w:rPr>
        <w:rFonts w:ascii="Wingdings" w:hAnsi="Wingdings" w:hint="default"/>
      </w:rPr>
    </w:lvl>
    <w:lvl w:ilvl="3" w:tplc="080C0001" w:tentative="1">
      <w:start w:val="1"/>
      <w:numFmt w:val="bullet"/>
      <w:lvlText w:val=""/>
      <w:lvlJc w:val="left"/>
      <w:pPr>
        <w:ind w:left="2947" w:hanging="360"/>
      </w:pPr>
      <w:rPr>
        <w:rFonts w:ascii="Symbol" w:hAnsi="Symbol" w:hint="default"/>
      </w:rPr>
    </w:lvl>
    <w:lvl w:ilvl="4" w:tplc="080C0003" w:tentative="1">
      <w:start w:val="1"/>
      <w:numFmt w:val="bullet"/>
      <w:lvlText w:val="o"/>
      <w:lvlJc w:val="left"/>
      <w:pPr>
        <w:ind w:left="3667" w:hanging="360"/>
      </w:pPr>
      <w:rPr>
        <w:rFonts w:ascii="Courier New" w:hAnsi="Courier New" w:cs="Courier New" w:hint="default"/>
      </w:rPr>
    </w:lvl>
    <w:lvl w:ilvl="5" w:tplc="080C0005" w:tentative="1">
      <w:start w:val="1"/>
      <w:numFmt w:val="bullet"/>
      <w:lvlText w:val=""/>
      <w:lvlJc w:val="left"/>
      <w:pPr>
        <w:ind w:left="4387" w:hanging="360"/>
      </w:pPr>
      <w:rPr>
        <w:rFonts w:ascii="Wingdings" w:hAnsi="Wingdings" w:hint="default"/>
      </w:rPr>
    </w:lvl>
    <w:lvl w:ilvl="6" w:tplc="080C0001" w:tentative="1">
      <w:start w:val="1"/>
      <w:numFmt w:val="bullet"/>
      <w:lvlText w:val=""/>
      <w:lvlJc w:val="left"/>
      <w:pPr>
        <w:ind w:left="5107" w:hanging="360"/>
      </w:pPr>
      <w:rPr>
        <w:rFonts w:ascii="Symbol" w:hAnsi="Symbol" w:hint="default"/>
      </w:rPr>
    </w:lvl>
    <w:lvl w:ilvl="7" w:tplc="080C0003" w:tentative="1">
      <w:start w:val="1"/>
      <w:numFmt w:val="bullet"/>
      <w:lvlText w:val="o"/>
      <w:lvlJc w:val="left"/>
      <w:pPr>
        <w:ind w:left="5827" w:hanging="360"/>
      </w:pPr>
      <w:rPr>
        <w:rFonts w:ascii="Courier New" w:hAnsi="Courier New" w:cs="Courier New" w:hint="default"/>
      </w:rPr>
    </w:lvl>
    <w:lvl w:ilvl="8" w:tplc="080C0005" w:tentative="1">
      <w:start w:val="1"/>
      <w:numFmt w:val="bullet"/>
      <w:lvlText w:val=""/>
      <w:lvlJc w:val="left"/>
      <w:pPr>
        <w:ind w:left="6547" w:hanging="360"/>
      </w:pPr>
      <w:rPr>
        <w:rFonts w:ascii="Wingdings" w:hAnsi="Wingdings" w:hint="default"/>
      </w:rPr>
    </w:lvl>
  </w:abstractNum>
  <w:abstractNum w:abstractNumId="214" w15:restartNumberingAfterBreak="0">
    <w:nsid w:val="53727983"/>
    <w:multiLevelType w:val="hybridMultilevel"/>
    <w:tmpl w:val="6A3CF1AE"/>
    <w:lvl w:ilvl="0" w:tplc="65502344">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5" w15:restartNumberingAfterBreak="0">
    <w:nsid w:val="54602427"/>
    <w:multiLevelType w:val="hybridMultilevel"/>
    <w:tmpl w:val="4FC0F5E8"/>
    <w:lvl w:ilvl="0" w:tplc="04090001">
      <w:start w:val="1"/>
      <w:numFmt w:val="bullet"/>
      <w:lvlText w:val=""/>
      <w:lvlJc w:val="left"/>
      <w:pPr>
        <w:ind w:left="108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6" w15:restartNumberingAfterBreak="0">
    <w:nsid w:val="54BB3E7C"/>
    <w:multiLevelType w:val="multilevel"/>
    <w:tmpl w:val="B31A61AE"/>
    <w:lvl w:ilvl="0">
      <w:start w:val="1"/>
      <w:numFmt w:val="decimal"/>
      <w:lvlText w:val="%1."/>
      <w:lvlJc w:val="left"/>
      <w:pPr>
        <w:ind w:left="502" w:hanging="360"/>
      </w:pPr>
      <w:rPr>
        <w:rFonts w:ascii="Times New Roman" w:hAnsi="Times New Roman" w:hint="default"/>
        <w:b/>
        <w:i w:val="0"/>
        <w:strike w:val="0"/>
        <w:dstrike w:val="0"/>
        <w:vanish w:val="0"/>
        <w:sz w:val="24"/>
        <w:vertAlign w:val="baseline"/>
      </w:rPr>
    </w:lvl>
    <w:lvl w:ilvl="1">
      <w:start w:val="1"/>
      <w:numFmt w:val="decimal"/>
      <w:lvlText w:val="%2."/>
      <w:lvlJc w:val="left"/>
      <w:pPr>
        <w:tabs>
          <w:tab w:val="num" w:pos="482"/>
        </w:tabs>
        <w:ind w:left="482" w:hanging="482"/>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556142F4"/>
    <w:multiLevelType w:val="hybridMultilevel"/>
    <w:tmpl w:val="833288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8" w15:restartNumberingAfterBreak="0">
    <w:nsid w:val="55EC06B2"/>
    <w:multiLevelType w:val="hybridMultilevel"/>
    <w:tmpl w:val="CFAEE6A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9" w15:restartNumberingAfterBreak="0">
    <w:nsid w:val="56303108"/>
    <w:multiLevelType w:val="multilevel"/>
    <w:tmpl w:val="8D8C987C"/>
    <w:styleLink w:val="NumbListFigures"/>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15:restartNumberingAfterBreak="0">
    <w:nsid w:val="5632016B"/>
    <w:multiLevelType w:val="hybridMultilevel"/>
    <w:tmpl w:val="366AF554"/>
    <w:lvl w:ilvl="0" w:tplc="CCC40070">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1" w15:restartNumberingAfterBreak="0">
    <w:nsid w:val="568753B8"/>
    <w:multiLevelType w:val="hybridMultilevel"/>
    <w:tmpl w:val="5386A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15:restartNumberingAfterBreak="0">
    <w:nsid w:val="56A121E0"/>
    <w:multiLevelType w:val="hybridMultilevel"/>
    <w:tmpl w:val="D28AA05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3" w15:restartNumberingAfterBreak="0">
    <w:nsid w:val="56C166A7"/>
    <w:multiLevelType w:val="multilevel"/>
    <w:tmpl w:val="54BC1F00"/>
    <w:lvl w:ilvl="0">
      <w:start w:val="1"/>
      <w:numFmt w:val="lowerLetter"/>
      <w:lvlText w:val="%1)"/>
      <w:lvlJc w:val="left"/>
      <w:pPr>
        <w:ind w:left="1636" w:hanging="360"/>
      </w:pPr>
    </w:lvl>
    <w:lvl w:ilvl="1">
      <w:start w:val="1"/>
      <w:numFmt w:val="decimal"/>
      <w:lvlText w:val="%1.%2."/>
      <w:lvlJc w:val="left"/>
      <w:pPr>
        <w:ind w:left="114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56F719D8"/>
    <w:multiLevelType w:val="multilevel"/>
    <w:tmpl w:val="5BD2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7371CEC"/>
    <w:multiLevelType w:val="hybridMultilevel"/>
    <w:tmpl w:val="2D22C5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6" w15:restartNumberingAfterBreak="0">
    <w:nsid w:val="579B1B66"/>
    <w:multiLevelType w:val="hybridMultilevel"/>
    <w:tmpl w:val="A560DA90"/>
    <w:lvl w:ilvl="0" w:tplc="8454E8DC">
      <w:start w:val="1"/>
      <w:numFmt w:val="bullet"/>
      <w:lvlText w:val="-"/>
      <w:lvlJc w:val="left"/>
      <w:pPr>
        <w:ind w:left="720" w:hanging="360"/>
      </w:pPr>
      <w:rPr>
        <w:rFonts w:ascii="Calibri Light" w:eastAsiaTheme="majorEastAsia"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7" w15:restartNumberingAfterBreak="0">
    <w:nsid w:val="5820163B"/>
    <w:multiLevelType w:val="hybridMultilevel"/>
    <w:tmpl w:val="4798DF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8" w15:restartNumberingAfterBreak="0">
    <w:nsid w:val="582B2AFC"/>
    <w:multiLevelType w:val="hybridMultilevel"/>
    <w:tmpl w:val="8A8A71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9" w15:restartNumberingAfterBreak="0">
    <w:nsid w:val="59A95F5F"/>
    <w:multiLevelType w:val="hybridMultilevel"/>
    <w:tmpl w:val="5EE28282"/>
    <w:lvl w:ilvl="0" w:tplc="25E4204C">
      <w:start w:val="1"/>
      <w:numFmt w:val="upperLetter"/>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9BA7A04"/>
    <w:multiLevelType w:val="hybridMultilevel"/>
    <w:tmpl w:val="CDC69B76"/>
    <w:lvl w:ilvl="0" w:tplc="1CD437E6">
      <w:start w:val="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A0B2EF2"/>
    <w:multiLevelType w:val="multilevel"/>
    <w:tmpl w:val="6AF4B14A"/>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32" w15:restartNumberingAfterBreak="0">
    <w:nsid w:val="5AA114C6"/>
    <w:multiLevelType w:val="hybridMultilevel"/>
    <w:tmpl w:val="69322D26"/>
    <w:lvl w:ilvl="0" w:tplc="4AA85F5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AA24B8A"/>
    <w:multiLevelType w:val="hybridMultilevel"/>
    <w:tmpl w:val="D28AA05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4" w15:restartNumberingAfterBreak="0">
    <w:nsid w:val="5B343019"/>
    <w:multiLevelType w:val="hybridMultilevel"/>
    <w:tmpl w:val="C75246E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5" w15:restartNumberingAfterBreak="0">
    <w:nsid w:val="5BB60E07"/>
    <w:multiLevelType w:val="hybridMultilevel"/>
    <w:tmpl w:val="A97A34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6" w15:restartNumberingAfterBreak="0">
    <w:nsid w:val="5BC673FF"/>
    <w:multiLevelType w:val="hybridMultilevel"/>
    <w:tmpl w:val="A5CC0B5C"/>
    <w:lvl w:ilvl="0" w:tplc="36C0D3F0">
      <w:start w:val="1"/>
      <w:numFmt w:val="bullet"/>
      <w:lvlText w:val=""/>
      <w:lvlJc w:val="left"/>
      <w:pPr>
        <w:tabs>
          <w:tab w:val="num" w:pos="720"/>
        </w:tabs>
        <w:ind w:left="720" w:hanging="360"/>
      </w:pPr>
      <w:rPr>
        <w:rFonts w:ascii="Symbol" w:hAnsi="Symbol" w:hint="default"/>
      </w:rPr>
    </w:lvl>
    <w:lvl w:ilvl="1" w:tplc="2FCC16FC" w:tentative="1">
      <w:start w:val="1"/>
      <w:numFmt w:val="bullet"/>
      <w:lvlText w:val=""/>
      <w:lvlJc w:val="left"/>
      <w:pPr>
        <w:tabs>
          <w:tab w:val="num" w:pos="1440"/>
        </w:tabs>
        <w:ind w:left="1440" w:hanging="360"/>
      </w:pPr>
      <w:rPr>
        <w:rFonts w:ascii="Symbol" w:hAnsi="Symbol" w:hint="default"/>
      </w:rPr>
    </w:lvl>
    <w:lvl w:ilvl="2" w:tplc="0F708402" w:tentative="1">
      <w:start w:val="1"/>
      <w:numFmt w:val="bullet"/>
      <w:lvlText w:val=""/>
      <w:lvlJc w:val="left"/>
      <w:pPr>
        <w:tabs>
          <w:tab w:val="num" w:pos="2160"/>
        </w:tabs>
        <w:ind w:left="2160" w:hanging="360"/>
      </w:pPr>
      <w:rPr>
        <w:rFonts w:ascii="Symbol" w:hAnsi="Symbol" w:hint="default"/>
      </w:rPr>
    </w:lvl>
    <w:lvl w:ilvl="3" w:tplc="BD92333E" w:tentative="1">
      <w:start w:val="1"/>
      <w:numFmt w:val="bullet"/>
      <w:lvlText w:val=""/>
      <w:lvlJc w:val="left"/>
      <w:pPr>
        <w:tabs>
          <w:tab w:val="num" w:pos="2880"/>
        </w:tabs>
        <w:ind w:left="2880" w:hanging="360"/>
      </w:pPr>
      <w:rPr>
        <w:rFonts w:ascii="Symbol" w:hAnsi="Symbol" w:hint="default"/>
      </w:rPr>
    </w:lvl>
    <w:lvl w:ilvl="4" w:tplc="1BA6FE36" w:tentative="1">
      <w:start w:val="1"/>
      <w:numFmt w:val="bullet"/>
      <w:lvlText w:val=""/>
      <w:lvlJc w:val="left"/>
      <w:pPr>
        <w:tabs>
          <w:tab w:val="num" w:pos="3600"/>
        </w:tabs>
        <w:ind w:left="3600" w:hanging="360"/>
      </w:pPr>
      <w:rPr>
        <w:rFonts w:ascii="Symbol" w:hAnsi="Symbol" w:hint="default"/>
      </w:rPr>
    </w:lvl>
    <w:lvl w:ilvl="5" w:tplc="F0103F04" w:tentative="1">
      <w:start w:val="1"/>
      <w:numFmt w:val="bullet"/>
      <w:lvlText w:val=""/>
      <w:lvlJc w:val="left"/>
      <w:pPr>
        <w:tabs>
          <w:tab w:val="num" w:pos="4320"/>
        </w:tabs>
        <w:ind w:left="4320" w:hanging="360"/>
      </w:pPr>
      <w:rPr>
        <w:rFonts w:ascii="Symbol" w:hAnsi="Symbol" w:hint="default"/>
      </w:rPr>
    </w:lvl>
    <w:lvl w:ilvl="6" w:tplc="D00CFAD6" w:tentative="1">
      <w:start w:val="1"/>
      <w:numFmt w:val="bullet"/>
      <w:lvlText w:val=""/>
      <w:lvlJc w:val="left"/>
      <w:pPr>
        <w:tabs>
          <w:tab w:val="num" w:pos="5040"/>
        </w:tabs>
        <w:ind w:left="5040" w:hanging="360"/>
      </w:pPr>
      <w:rPr>
        <w:rFonts w:ascii="Symbol" w:hAnsi="Symbol" w:hint="default"/>
      </w:rPr>
    </w:lvl>
    <w:lvl w:ilvl="7" w:tplc="97146688" w:tentative="1">
      <w:start w:val="1"/>
      <w:numFmt w:val="bullet"/>
      <w:lvlText w:val=""/>
      <w:lvlJc w:val="left"/>
      <w:pPr>
        <w:tabs>
          <w:tab w:val="num" w:pos="5760"/>
        </w:tabs>
        <w:ind w:left="5760" w:hanging="360"/>
      </w:pPr>
      <w:rPr>
        <w:rFonts w:ascii="Symbol" w:hAnsi="Symbol" w:hint="default"/>
      </w:rPr>
    </w:lvl>
    <w:lvl w:ilvl="8" w:tplc="DCBA7DD0" w:tentative="1">
      <w:start w:val="1"/>
      <w:numFmt w:val="bullet"/>
      <w:lvlText w:val=""/>
      <w:lvlJc w:val="left"/>
      <w:pPr>
        <w:tabs>
          <w:tab w:val="num" w:pos="6480"/>
        </w:tabs>
        <w:ind w:left="6480" w:hanging="360"/>
      </w:pPr>
      <w:rPr>
        <w:rFonts w:ascii="Symbol" w:hAnsi="Symbol" w:hint="default"/>
      </w:rPr>
    </w:lvl>
  </w:abstractNum>
  <w:abstractNum w:abstractNumId="237" w15:restartNumberingAfterBreak="0">
    <w:nsid w:val="5C032FED"/>
    <w:multiLevelType w:val="hybridMultilevel"/>
    <w:tmpl w:val="DEC0E4EC"/>
    <w:lvl w:ilvl="0" w:tplc="F2AC38AE">
      <w:start w:val="1"/>
      <w:numFmt w:val="decimal"/>
      <w:pStyle w:val="heading6witharabic"/>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8" w15:restartNumberingAfterBreak="0">
    <w:nsid w:val="5C817A67"/>
    <w:multiLevelType w:val="hybridMultilevel"/>
    <w:tmpl w:val="4560F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D554F74"/>
    <w:multiLevelType w:val="multilevel"/>
    <w:tmpl w:val="AF5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DBC2CAD"/>
    <w:multiLevelType w:val="hybridMultilevel"/>
    <w:tmpl w:val="EB524ACC"/>
    <w:lvl w:ilvl="0" w:tplc="F7F63A8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1" w15:restartNumberingAfterBreak="0">
    <w:nsid w:val="5E1171E5"/>
    <w:multiLevelType w:val="hybridMultilevel"/>
    <w:tmpl w:val="5AD4029C"/>
    <w:lvl w:ilvl="0" w:tplc="FFA0403A">
      <w:numFmt w:val="bullet"/>
      <w:lvlText w:val="-"/>
      <w:lvlJc w:val="left"/>
      <w:pPr>
        <w:ind w:left="720" w:hanging="360"/>
      </w:pPr>
      <w:rPr>
        <w:rFonts w:ascii="Times New Roman" w:eastAsia="MS Mincho"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2" w15:restartNumberingAfterBreak="0">
    <w:nsid w:val="5F2145FC"/>
    <w:multiLevelType w:val="hybridMultilevel"/>
    <w:tmpl w:val="5316E3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3" w15:restartNumberingAfterBreak="0">
    <w:nsid w:val="5F295FA6"/>
    <w:multiLevelType w:val="hybridMultilevel"/>
    <w:tmpl w:val="24B493C2"/>
    <w:lvl w:ilvl="0" w:tplc="CFF20968">
      <w:start w:val="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4" w15:restartNumberingAfterBreak="0">
    <w:nsid w:val="5F586AF2"/>
    <w:multiLevelType w:val="hybridMultilevel"/>
    <w:tmpl w:val="3544D982"/>
    <w:lvl w:ilvl="0" w:tplc="04D0F344">
      <w:numFmt w:val="bullet"/>
      <w:lvlText w:val="-"/>
      <w:lvlJc w:val="left"/>
      <w:pPr>
        <w:ind w:left="1363" w:hanging="360"/>
      </w:pPr>
      <w:rPr>
        <w:rFonts w:ascii="Times New Roman" w:eastAsia="Batang" w:hAnsi="Times New Roman" w:cs="Times New Roman"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245" w15:restartNumberingAfterBreak="0">
    <w:nsid w:val="5FE7744F"/>
    <w:multiLevelType w:val="hybridMultilevel"/>
    <w:tmpl w:val="8A6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0002B6A"/>
    <w:multiLevelType w:val="hybridMultilevel"/>
    <w:tmpl w:val="963261E8"/>
    <w:lvl w:ilvl="0" w:tplc="080C0017">
      <w:start w:val="6"/>
      <w:numFmt w:val="lowerLetter"/>
      <w:lvlText w:val="%1)"/>
      <w:lvlJc w:val="left"/>
      <w:pPr>
        <w:ind w:left="720" w:hanging="360"/>
      </w:pPr>
      <w:rPr>
        <w:rFonts w:hint="default"/>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7" w15:restartNumberingAfterBreak="0">
    <w:nsid w:val="6057433F"/>
    <w:multiLevelType w:val="singleLevel"/>
    <w:tmpl w:val="1E76E460"/>
    <w:lvl w:ilvl="0">
      <w:start w:val="1"/>
      <w:numFmt w:val="bullet"/>
      <w:lvlText w:val="–"/>
      <w:lvlJc w:val="left"/>
      <w:pPr>
        <w:tabs>
          <w:tab w:val="num" w:pos="765"/>
        </w:tabs>
        <w:ind w:left="765" w:hanging="283"/>
      </w:pPr>
      <w:rPr>
        <w:rFonts w:ascii="Times New Roman" w:hAnsi="Times New Roman"/>
      </w:rPr>
    </w:lvl>
  </w:abstractNum>
  <w:abstractNum w:abstractNumId="248" w15:restartNumberingAfterBreak="0">
    <w:nsid w:val="60656081"/>
    <w:multiLevelType w:val="hybridMultilevel"/>
    <w:tmpl w:val="704A22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60D10C69"/>
    <w:multiLevelType w:val="hybridMultilevel"/>
    <w:tmpl w:val="B7A6C8CA"/>
    <w:lvl w:ilvl="0" w:tplc="4AA85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18C0A76"/>
    <w:multiLevelType w:val="hybridMultilevel"/>
    <w:tmpl w:val="B1302466"/>
    <w:lvl w:ilvl="0" w:tplc="2CA62820">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1" w15:restartNumberingAfterBreak="0">
    <w:nsid w:val="6200579C"/>
    <w:multiLevelType w:val="hybridMultilevel"/>
    <w:tmpl w:val="7554B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620763FD"/>
    <w:multiLevelType w:val="hybridMultilevel"/>
    <w:tmpl w:val="B896F16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3" w15:restartNumberingAfterBreak="0">
    <w:nsid w:val="624C4FF6"/>
    <w:multiLevelType w:val="hybridMultilevel"/>
    <w:tmpl w:val="C1768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2575CF5"/>
    <w:multiLevelType w:val="hybridMultilevel"/>
    <w:tmpl w:val="6142B43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5" w15:restartNumberingAfterBreak="0">
    <w:nsid w:val="626808A7"/>
    <w:multiLevelType w:val="hybridMultilevel"/>
    <w:tmpl w:val="CC903638"/>
    <w:lvl w:ilvl="0" w:tplc="18090001">
      <w:start w:val="1"/>
      <w:numFmt w:val="bullet"/>
      <w:lvlText w:val=""/>
      <w:lvlJc w:val="left"/>
      <w:pPr>
        <w:ind w:left="36" w:hanging="360"/>
      </w:pPr>
      <w:rPr>
        <w:rFonts w:ascii="Symbol" w:hAnsi="Symbol" w:hint="default"/>
      </w:rPr>
    </w:lvl>
    <w:lvl w:ilvl="1" w:tplc="18090019">
      <w:start w:val="1"/>
      <w:numFmt w:val="lowerLetter"/>
      <w:lvlText w:val="%2."/>
      <w:lvlJc w:val="left"/>
      <w:pPr>
        <w:ind w:left="756" w:hanging="360"/>
      </w:pPr>
    </w:lvl>
    <w:lvl w:ilvl="2" w:tplc="1809001B">
      <w:start w:val="1"/>
      <w:numFmt w:val="lowerRoman"/>
      <w:lvlText w:val="%3."/>
      <w:lvlJc w:val="right"/>
      <w:pPr>
        <w:ind w:left="1476" w:hanging="180"/>
      </w:pPr>
    </w:lvl>
    <w:lvl w:ilvl="3" w:tplc="1809000F">
      <w:start w:val="1"/>
      <w:numFmt w:val="decimal"/>
      <w:lvlText w:val="%4."/>
      <w:lvlJc w:val="left"/>
      <w:pPr>
        <w:ind w:left="2196" w:hanging="360"/>
      </w:pPr>
    </w:lvl>
    <w:lvl w:ilvl="4" w:tplc="18090019">
      <w:start w:val="1"/>
      <w:numFmt w:val="lowerLetter"/>
      <w:lvlText w:val="%5."/>
      <w:lvlJc w:val="left"/>
      <w:pPr>
        <w:ind w:left="2916" w:hanging="360"/>
      </w:pPr>
    </w:lvl>
    <w:lvl w:ilvl="5" w:tplc="1809001B">
      <w:start w:val="1"/>
      <w:numFmt w:val="lowerRoman"/>
      <w:lvlText w:val="%6."/>
      <w:lvlJc w:val="right"/>
      <w:pPr>
        <w:ind w:left="3636" w:hanging="180"/>
      </w:pPr>
    </w:lvl>
    <w:lvl w:ilvl="6" w:tplc="1809000F">
      <w:start w:val="1"/>
      <w:numFmt w:val="decimal"/>
      <w:lvlText w:val="%7."/>
      <w:lvlJc w:val="left"/>
      <w:pPr>
        <w:ind w:left="4356" w:hanging="360"/>
      </w:pPr>
    </w:lvl>
    <w:lvl w:ilvl="7" w:tplc="18090019">
      <w:start w:val="1"/>
      <w:numFmt w:val="lowerLetter"/>
      <w:lvlText w:val="%8."/>
      <w:lvlJc w:val="left"/>
      <w:pPr>
        <w:ind w:left="5076" w:hanging="360"/>
      </w:pPr>
    </w:lvl>
    <w:lvl w:ilvl="8" w:tplc="1809001B">
      <w:start w:val="1"/>
      <w:numFmt w:val="lowerRoman"/>
      <w:lvlText w:val="%9."/>
      <w:lvlJc w:val="right"/>
      <w:pPr>
        <w:ind w:left="5796" w:hanging="180"/>
      </w:pPr>
    </w:lvl>
  </w:abstractNum>
  <w:abstractNum w:abstractNumId="256" w15:restartNumberingAfterBreak="0">
    <w:nsid w:val="62716178"/>
    <w:multiLevelType w:val="hybridMultilevel"/>
    <w:tmpl w:val="052A6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2A4005C"/>
    <w:multiLevelType w:val="hybridMultilevel"/>
    <w:tmpl w:val="DA6E321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8" w15:restartNumberingAfterBreak="0">
    <w:nsid w:val="62C15875"/>
    <w:multiLevelType w:val="hybridMultilevel"/>
    <w:tmpl w:val="90C43C2A"/>
    <w:lvl w:ilvl="0" w:tplc="87C8A7A8">
      <w:start w:val="1"/>
      <w:numFmt w:val="decimal"/>
      <w:lvlText w:val="%1."/>
      <w:lvlJc w:val="left"/>
      <w:pPr>
        <w:ind w:left="720" w:hanging="360"/>
      </w:pPr>
    </w:lvl>
    <w:lvl w:ilvl="1" w:tplc="82F0AD08">
      <w:start w:val="1"/>
      <w:numFmt w:val="lowerLetter"/>
      <w:lvlText w:val="%2."/>
      <w:lvlJc w:val="left"/>
      <w:pPr>
        <w:ind w:left="1440" w:hanging="360"/>
      </w:pPr>
    </w:lvl>
    <w:lvl w:ilvl="2" w:tplc="805E3F4E">
      <w:start w:val="1"/>
      <w:numFmt w:val="lowerRoman"/>
      <w:lvlText w:val="%3."/>
      <w:lvlJc w:val="right"/>
      <w:pPr>
        <w:ind w:left="2160" w:hanging="180"/>
      </w:pPr>
    </w:lvl>
    <w:lvl w:ilvl="3" w:tplc="168AED62">
      <w:start w:val="1"/>
      <w:numFmt w:val="decimal"/>
      <w:lvlText w:val="%4."/>
      <w:lvlJc w:val="left"/>
      <w:pPr>
        <w:ind w:left="2880" w:hanging="360"/>
      </w:pPr>
    </w:lvl>
    <w:lvl w:ilvl="4" w:tplc="561A7858">
      <w:start w:val="1"/>
      <w:numFmt w:val="lowerLetter"/>
      <w:lvlText w:val="%5."/>
      <w:lvlJc w:val="left"/>
      <w:pPr>
        <w:ind w:left="3600" w:hanging="360"/>
      </w:pPr>
    </w:lvl>
    <w:lvl w:ilvl="5" w:tplc="2AFC4D36">
      <w:start w:val="1"/>
      <w:numFmt w:val="lowerRoman"/>
      <w:lvlText w:val="%6."/>
      <w:lvlJc w:val="right"/>
      <w:pPr>
        <w:ind w:left="4320" w:hanging="180"/>
      </w:pPr>
    </w:lvl>
    <w:lvl w:ilvl="6" w:tplc="746A79C8">
      <w:start w:val="1"/>
      <w:numFmt w:val="decimal"/>
      <w:lvlText w:val="%7."/>
      <w:lvlJc w:val="left"/>
      <w:pPr>
        <w:ind w:left="5040" w:hanging="360"/>
      </w:pPr>
    </w:lvl>
    <w:lvl w:ilvl="7" w:tplc="5E74F7B4">
      <w:start w:val="1"/>
      <w:numFmt w:val="lowerLetter"/>
      <w:lvlText w:val="%8."/>
      <w:lvlJc w:val="left"/>
      <w:pPr>
        <w:ind w:left="5760" w:hanging="360"/>
      </w:pPr>
    </w:lvl>
    <w:lvl w:ilvl="8" w:tplc="60D08ECE">
      <w:start w:val="1"/>
      <w:numFmt w:val="lowerRoman"/>
      <w:lvlText w:val="%9."/>
      <w:lvlJc w:val="right"/>
      <w:pPr>
        <w:ind w:left="6480" w:hanging="180"/>
      </w:pPr>
    </w:lvl>
  </w:abstractNum>
  <w:abstractNum w:abstractNumId="259" w15:restartNumberingAfterBreak="0">
    <w:nsid w:val="635C1F44"/>
    <w:multiLevelType w:val="hybridMultilevel"/>
    <w:tmpl w:val="AA96E3AC"/>
    <w:lvl w:ilvl="0" w:tplc="E1C62B42">
      <w:start w:val="1"/>
      <w:numFmt w:val="upperLetter"/>
      <w:lvlText w:val="%1."/>
      <w:lvlJc w:val="left"/>
      <w:pPr>
        <w:ind w:left="552" w:hanging="360"/>
      </w:pPr>
      <w:rPr>
        <w:rFonts w:hint="default"/>
        <w:b/>
      </w:r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260" w15:restartNumberingAfterBreak="0">
    <w:nsid w:val="636E4D79"/>
    <w:multiLevelType w:val="hybridMultilevel"/>
    <w:tmpl w:val="9E1AB52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61" w15:restartNumberingAfterBreak="0">
    <w:nsid w:val="642D6BBE"/>
    <w:multiLevelType w:val="hybridMultilevel"/>
    <w:tmpl w:val="6E14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4335284"/>
    <w:multiLevelType w:val="hybridMultilevel"/>
    <w:tmpl w:val="C9846BF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3" w15:restartNumberingAfterBreak="0">
    <w:nsid w:val="659261BF"/>
    <w:multiLevelType w:val="multilevel"/>
    <w:tmpl w:val="95767D2C"/>
    <w:lvl w:ilvl="0">
      <w:start w:val="1"/>
      <w:numFmt w:val="decimal"/>
      <w:lvlText w:val="%1."/>
      <w:lvlJc w:val="left"/>
      <w:pPr>
        <w:ind w:left="720" w:hanging="360"/>
      </w:pPr>
      <w:rPr>
        <w:rFonts w:hint="default"/>
      </w:rPr>
    </w:lvl>
    <w:lvl w:ilvl="1">
      <w:start w:val="1"/>
      <w:numFmt w:val="none"/>
      <w:isLgl/>
      <w:lvlText w:val="%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4" w15:restartNumberingAfterBreak="0">
    <w:nsid w:val="65ED095A"/>
    <w:multiLevelType w:val="hybridMultilevel"/>
    <w:tmpl w:val="06C06C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5" w15:restartNumberingAfterBreak="0">
    <w:nsid w:val="66AC1039"/>
    <w:multiLevelType w:val="hybridMultilevel"/>
    <w:tmpl w:val="F5CA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7514EB1"/>
    <w:multiLevelType w:val="hybridMultilevel"/>
    <w:tmpl w:val="528C1C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7" w15:restartNumberingAfterBreak="0">
    <w:nsid w:val="67544EDD"/>
    <w:multiLevelType w:val="hybridMultilevel"/>
    <w:tmpl w:val="01FA3ADE"/>
    <w:lvl w:ilvl="0" w:tplc="A1862A58">
      <w:numFmt w:val="bullet"/>
      <w:lvlText w:val="-"/>
      <w:lvlJc w:val="left"/>
      <w:pPr>
        <w:ind w:left="720" w:hanging="360"/>
      </w:pPr>
      <w:rPr>
        <w:rFonts w:ascii="Calibri" w:eastAsiaTheme="minorHAnsi" w:hAnsi="Calibri" w:cs="Calibri" w:hint="default"/>
        <w:lang w:val="en-I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67BA1027"/>
    <w:multiLevelType w:val="hybridMultilevel"/>
    <w:tmpl w:val="EF44C25E"/>
    <w:lvl w:ilvl="0" w:tplc="11EA9A74">
      <w:start w:val="66"/>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9" w15:restartNumberingAfterBreak="0">
    <w:nsid w:val="67C54E7A"/>
    <w:multiLevelType w:val="hybridMultilevel"/>
    <w:tmpl w:val="F676D450"/>
    <w:lvl w:ilvl="0" w:tplc="A5D2E8C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687A50AA"/>
    <w:multiLevelType w:val="hybridMultilevel"/>
    <w:tmpl w:val="AAB2E6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1" w15:restartNumberingAfterBreak="0">
    <w:nsid w:val="68A42E3D"/>
    <w:multiLevelType w:val="hybridMultilevel"/>
    <w:tmpl w:val="340E717C"/>
    <w:lvl w:ilvl="0" w:tplc="64A4531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2" w15:restartNumberingAfterBreak="0">
    <w:nsid w:val="68DC1FAD"/>
    <w:multiLevelType w:val="hybridMultilevel"/>
    <w:tmpl w:val="704A22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3" w15:restartNumberingAfterBreak="0">
    <w:nsid w:val="68EA3603"/>
    <w:multiLevelType w:val="hybridMultilevel"/>
    <w:tmpl w:val="BA3C48A6"/>
    <w:lvl w:ilvl="0" w:tplc="794497BA">
      <w:start w:val="1"/>
      <w:numFmt w:val="decimal"/>
      <w:lvlText w:val="%1."/>
      <w:lvlJc w:val="left"/>
      <w:pPr>
        <w:ind w:left="720" w:hanging="360"/>
      </w:pPr>
    </w:lvl>
    <w:lvl w:ilvl="1" w:tplc="3CB4499E">
      <w:start w:val="1"/>
      <w:numFmt w:val="lowerLetter"/>
      <w:lvlText w:val="%2."/>
      <w:lvlJc w:val="left"/>
      <w:pPr>
        <w:ind w:left="1440" w:hanging="360"/>
      </w:pPr>
    </w:lvl>
    <w:lvl w:ilvl="2" w:tplc="96105DC8">
      <w:start w:val="1"/>
      <w:numFmt w:val="lowerRoman"/>
      <w:lvlText w:val="%3."/>
      <w:lvlJc w:val="right"/>
      <w:pPr>
        <w:ind w:left="2160" w:hanging="180"/>
      </w:pPr>
    </w:lvl>
    <w:lvl w:ilvl="3" w:tplc="4120FDEE">
      <w:start w:val="1"/>
      <w:numFmt w:val="decimal"/>
      <w:lvlText w:val="%4."/>
      <w:lvlJc w:val="left"/>
      <w:pPr>
        <w:ind w:left="2880" w:hanging="360"/>
      </w:pPr>
    </w:lvl>
    <w:lvl w:ilvl="4" w:tplc="2B50E05A">
      <w:start w:val="1"/>
      <w:numFmt w:val="lowerLetter"/>
      <w:lvlText w:val="%5."/>
      <w:lvlJc w:val="left"/>
      <w:pPr>
        <w:ind w:left="3600" w:hanging="360"/>
      </w:pPr>
    </w:lvl>
    <w:lvl w:ilvl="5" w:tplc="60AE7272">
      <w:start w:val="1"/>
      <w:numFmt w:val="lowerRoman"/>
      <w:lvlText w:val="%6."/>
      <w:lvlJc w:val="right"/>
      <w:pPr>
        <w:ind w:left="4320" w:hanging="180"/>
      </w:pPr>
    </w:lvl>
    <w:lvl w:ilvl="6" w:tplc="E710F69C">
      <w:start w:val="1"/>
      <w:numFmt w:val="decimal"/>
      <w:lvlText w:val="%7."/>
      <w:lvlJc w:val="left"/>
      <w:pPr>
        <w:ind w:left="5040" w:hanging="360"/>
      </w:pPr>
    </w:lvl>
    <w:lvl w:ilvl="7" w:tplc="64FEFCD8">
      <w:start w:val="1"/>
      <w:numFmt w:val="lowerLetter"/>
      <w:lvlText w:val="%8."/>
      <w:lvlJc w:val="left"/>
      <w:pPr>
        <w:ind w:left="5760" w:hanging="360"/>
      </w:pPr>
    </w:lvl>
    <w:lvl w:ilvl="8" w:tplc="8FE60D18">
      <w:start w:val="1"/>
      <w:numFmt w:val="lowerRoman"/>
      <w:lvlText w:val="%9."/>
      <w:lvlJc w:val="right"/>
      <w:pPr>
        <w:ind w:left="6480" w:hanging="180"/>
      </w:pPr>
    </w:lvl>
  </w:abstractNum>
  <w:abstractNum w:abstractNumId="274" w15:restartNumberingAfterBreak="0">
    <w:nsid w:val="68EF5A2A"/>
    <w:multiLevelType w:val="hybridMultilevel"/>
    <w:tmpl w:val="8C2ACE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5" w15:restartNumberingAfterBreak="0">
    <w:nsid w:val="69BB7E1F"/>
    <w:multiLevelType w:val="hybridMultilevel"/>
    <w:tmpl w:val="9522D05C"/>
    <w:lvl w:ilvl="0" w:tplc="801E8E3E">
      <w:start w:val="2"/>
      <w:numFmt w:val="bullet"/>
      <w:lvlText w:val="-"/>
      <w:lvlJc w:val="left"/>
      <w:pPr>
        <w:ind w:left="1440" w:hanging="360"/>
      </w:pPr>
      <w:rPr>
        <w:rFonts w:ascii="Calibri" w:eastAsiaTheme="minorHAnsi"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6" w15:restartNumberingAfterBreak="0">
    <w:nsid w:val="69CC00E5"/>
    <w:multiLevelType w:val="hybridMultilevel"/>
    <w:tmpl w:val="1B7E240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7" w15:restartNumberingAfterBreak="0">
    <w:nsid w:val="6A092171"/>
    <w:multiLevelType w:val="hybridMultilevel"/>
    <w:tmpl w:val="8DC42B34"/>
    <w:lvl w:ilvl="0" w:tplc="DA5EFD5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6A1B5C7A"/>
    <w:multiLevelType w:val="hybridMultilevel"/>
    <w:tmpl w:val="1644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A34285E"/>
    <w:multiLevelType w:val="hybridMultilevel"/>
    <w:tmpl w:val="03E83D0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80" w15:restartNumberingAfterBreak="0">
    <w:nsid w:val="6ACD12DC"/>
    <w:multiLevelType w:val="hybridMultilevel"/>
    <w:tmpl w:val="830497B8"/>
    <w:lvl w:ilvl="0" w:tplc="F2649228">
      <w:start w:val="1"/>
      <w:numFmt w:val="decimal"/>
      <w:lvlText w:val="%1."/>
      <w:lvlJc w:val="left"/>
      <w:pPr>
        <w:ind w:left="720" w:hanging="360"/>
      </w:pPr>
    </w:lvl>
    <w:lvl w:ilvl="1" w:tplc="77D256FA">
      <w:start w:val="19"/>
      <w:numFmt w:val="decimal"/>
      <w:lvlText w:val="Annex %2"/>
      <w:lvlJc w:val="left"/>
      <w:pPr>
        <w:ind w:left="1440" w:hanging="360"/>
      </w:pPr>
    </w:lvl>
    <w:lvl w:ilvl="2" w:tplc="2D0C6BE0">
      <w:start w:val="1"/>
      <w:numFmt w:val="lowerRoman"/>
      <w:lvlText w:val="%3."/>
      <w:lvlJc w:val="right"/>
      <w:pPr>
        <w:ind w:left="2160" w:hanging="180"/>
      </w:pPr>
    </w:lvl>
    <w:lvl w:ilvl="3" w:tplc="002C0040">
      <w:start w:val="1"/>
      <w:numFmt w:val="decimal"/>
      <w:lvlText w:val="%4."/>
      <w:lvlJc w:val="left"/>
      <w:pPr>
        <w:ind w:left="2880" w:hanging="360"/>
      </w:pPr>
    </w:lvl>
    <w:lvl w:ilvl="4" w:tplc="0D305528">
      <w:start w:val="1"/>
      <w:numFmt w:val="lowerLetter"/>
      <w:lvlText w:val="%5."/>
      <w:lvlJc w:val="left"/>
      <w:pPr>
        <w:ind w:left="3600" w:hanging="360"/>
      </w:pPr>
    </w:lvl>
    <w:lvl w:ilvl="5" w:tplc="459017EA">
      <w:start w:val="1"/>
      <w:numFmt w:val="lowerRoman"/>
      <w:lvlText w:val="%6."/>
      <w:lvlJc w:val="right"/>
      <w:pPr>
        <w:ind w:left="4320" w:hanging="180"/>
      </w:pPr>
    </w:lvl>
    <w:lvl w:ilvl="6" w:tplc="F1981C6E">
      <w:start w:val="1"/>
      <w:numFmt w:val="decimal"/>
      <w:lvlText w:val="%7."/>
      <w:lvlJc w:val="left"/>
      <w:pPr>
        <w:ind w:left="5040" w:hanging="360"/>
      </w:pPr>
    </w:lvl>
    <w:lvl w:ilvl="7" w:tplc="E6AAA104">
      <w:start w:val="1"/>
      <w:numFmt w:val="lowerLetter"/>
      <w:lvlText w:val="%8."/>
      <w:lvlJc w:val="left"/>
      <w:pPr>
        <w:ind w:left="5760" w:hanging="360"/>
      </w:pPr>
    </w:lvl>
    <w:lvl w:ilvl="8" w:tplc="8ACC4A7E">
      <w:start w:val="1"/>
      <w:numFmt w:val="lowerRoman"/>
      <w:lvlText w:val="%9."/>
      <w:lvlJc w:val="right"/>
      <w:pPr>
        <w:ind w:left="6480" w:hanging="180"/>
      </w:pPr>
    </w:lvl>
  </w:abstractNum>
  <w:abstractNum w:abstractNumId="281" w15:restartNumberingAfterBreak="0">
    <w:nsid w:val="6B2245DA"/>
    <w:multiLevelType w:val="hybridMultilevel"/>
    <w:tmpl w:val="E9BEABF2"/>
    <w:lvl w:ilvl="0" w:tplc="04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2" w15:restartNumberingAfterBreak="0">
    <w:nsid w:val="6B2650AB"/>
    <w:multiLevelType w:val="hybridMultilevel"/>
    <w:tmpl w:val="FEA0CB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3" w15:restartNumberingAfterBreak="0">
    <w:nsid w:val="6BB553D9"/>
    <w:multiLevelType w:val="hybridMultilevel"/>
    <w:tmpl w:val="033C86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4" w15:restartNumberingAfterBreak="0">
    <w:nsid w:val="6C1E7959"/>
    <w:multiLevelType w:val="hybridMultilevel"/>
    <w:tmpl w:val="AAC27B68"/>
    <w:lvl w:ilvl="0" w:tplc="D7E4F3A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85" w15:restartNumberingAfterBreak="0">
    <w:nsid w:val="6CAE1BA4"/>
    <w:multiLevelType w:val="multilevel"/>
    <w:tmpl w:val="78B2B960"/>
    <w:numStyleLink w:val="NumbLstTable"/>
  </w:abstractNum>
  <w:abstractNum w:abstractNumId="286" w15:restartNumberingAfterBreak="0">
    <w:nsid w:val="6CB94B91"/>
    <w:multiLevelType w:val="hybridMultilevel"/>
    <w:tmpl w:val="627A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CCD4DE2"/>
    <w:multiLevelType w:val="hybridMultilevel"/>
    <w:tmpl w:val="150CC418"/>
    <w:lvl w:ilvl="0" w:tplc="5A943E9E">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8" w15:restartNumberingAfterBreak="0">
    <w:nsid w:val="6D720E01"/>
    <w:multiLevelType w:val="multilevel"/>
    <w:tmpl w:val="037E586A"/>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9" w15:restartNumberingAfterBreak="0">
    <w:nsid w:val="6DBC2183"/>
    <w:multiLevelType w:val="hybridMultilevel"/>
    <w:tmpl w:val="50567E9A"/>
    <w:lvl w:ilvl="0" w:tplc="1809000F">
      <w:start w:val="1"/>
      <w:numFmt w:val="decimal"/>
      <w:lvlText w:val="%1."/>
      <w:lvlJc w:val="left"/>
      <w:pPr>
        <w:ind w:left="720" w:hanging="360"/>
      </w:pPr>
    </w:lvl>
    <w:lvl w:ilvl="1" w:tplc="412808F6">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0" w15:restartNumberingAfterBreak="0">
    <w:nsid w:val="6DD83E71"/>
    <w:multiLevelType w:val="hybridMultilevel"/>
    <w:tmpl w:val="682E1E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1" w15:restartNumberingAfterBreak="0">
    <w:nsid w:val="6EC55D89"/>
    <w:multiLevelType w:val="hybridMultilevel"/>
    <w:tmpl w:val="0700FBAE"/>
    <w:lvl w:ilvl="0" w:tplc="2CD43D2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2" w15:restartNumberingAfterBreak="0">
    <w:nsid w:val="6F141355"/>
    <w:multiLevelType w:val="hybridMultilevel"/>
    <w:tmpl w:val="8BE41C3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6F7B1AE4"/>
    <w:multiLevelType w:val="hybridMultilevel"/>
    <w:tmpl w:val="7CA8D526"/>
    <w:lvl w:ilvl="0" w:tplc="FDF8D1C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8A02E568">
      <w:start w:val="1"/>
      <w:numFmt w:val="bullet"/>
      <w:lvlText w:val=""/>
      <w:lvlJc w:val="left"/>
      <w:pPr>
        <w:ind w:left="2061" w:hanging="360"/>
      </w:pPr>
      <w:rPr>
        <w:rFonts w:ascii="Wingdings" w:hAnsi="Wingdings" w:hint="default"/>
        <w:color w:val="auto"/>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4" w15:restartNumberingAfterBreak="0">
    <w:nsid w:val="6FFF6C71"/>
    <w:multiLevelType w:val="hybridMultilevel"/>
    <w:tmpl w:val="4DE829D6"/>
    <w:lvl w:ilvl="0" w:tplc="F8A0B9EE">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95" w15:restartNumberingAfterBreak="0">
    <w:nsid w:val="70542925"/>
    <w:multiLevelType w:val="hybridMultilevel"/>
    <w:tmpl w:val="3F84F89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296" w15:restartNumberingAfterBreak="0">
    <w:nsid w:val="70DE543B"/>
    <w:multiLevelType w:val="hybridMultilevel"/>
    <w:tmpl w:val="4AE803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7" w15:restartNumberingAfterBreak="0">
    <w:nsid w:val="712320A2"/>
    <w:multiLevelType w:val="hybridMultilevel"/>
    <w:tmpl w:val="39802D98"/>
    <w:lvl w:ilvl="0" w:tplc="87FAE204">
      <w:start w:val="1"/>
      <w:numFmt w:val="decimal"/>
      <w:lvlText w:val="%1."/>
      <w:lvlJc w:val="left"/>
      <w:pPr>
        <w:ind w:left="720" w:hanging="360"/>
      </w:pPr>
    </w:lvl>
    <w:lvl w:ilvl="1" w:tplc="48A8AC8E">
      <w:start w:val="1"/>
      <w:numFmt w:val="lowerLetter"/>
      <w:lvlText w:val="%2."/>
      <w:lvlJc w:val="left"/>
      <w:pPr>
        <w:ind w:left="1440" w:hanging="360"/>
      </w:pPr>
    </w:lvl>
    <w:lvl w:ilvl="2" w:tplc="4BCA1726">
      <w:start w:val="1"/>
      <w:numFmt w:val="lowerRoman"/>
      <w:lvlText w:val="%3."/>
      <w:lvlJc w:val="right"/>
      <w:pPr>
        <w:ind w:left="2160" w:hanging="180"/>
      </w:pPr>
    </w:lvl>
    <w:lvl w:ilvl="3" w:tplc="895E5DC2">
      <w:start w:val="1"/>
      <w:numFmt w:val="decimal"/>
      <w:lvlText w:val="%4."/>
      <w:lvlJc w:val="left"/>
      <w:pPr>
        <w:ind w:left="2880" w:hanging="360"/>
      </w:pPr>
    </w:lvl>
    <w:lvl w:ilvl="4" w:tplc="4C441F3A">
      <w:start w:val="1"/>
      <w:numFmt w:val="lowerLetter"/>
      <w:lvlText w:val="%5."/>
      <w:lvlJc w:val="left"/>
      <w:pPr>
        <w:ind w:left="3600" w:hanging="360"/>
      </w:pPr>
    </w:lvl>
    <w:lvl w:ilvl="5" w:tplc="5DB2E7D0">
      <w:start w:val="1"/>
      <w:numFmt w:val="lowerRoman"/>
      <w:lvlText w:val="%6."/>
      <w:lvlJc w:val="right"/>
      <w:pPr>
        <w:ind w:left="4320" w:hanging="180"/>
      </w:pPr>
    </w:lvl>
    <w:lvl w:ilvl="6" w:tplc="BBBCBA0C">
      <w:start w:val="1"/>
      <w:numFmt w:val="decimal"/>
      <w:lvlText w:val="%7."/>
      <w:lvlJc w:val="left"/>
      <w:pPr>
        <w:ind w:left="5040" w:hanging="360"/>
      </w:pPr>
    </w:lvl>
    <w:lvl w:ilvl="7" w:tplc="13AC33AA">
      <w:start w:val="1"/>
      <w:numFmt w:val="lowerLetter"/>
      <w:lvlText w:val="%8."/>
      <w:lvlJc w:val="left"/>
      <w:pPr>
        <w:ind w:left="5760" w:hanging="360"/>
      </w:pPr>
    </w:lvl>
    <w:lvl w:ilvl="8" w:tplc="87C4F3FA">
      <w:start w:val="1"/>
      <w:numFmt w:val="lowerRoman"/>
      <w:lvlText w:val="%9."/>
      <w:lvlJc w:val="right"/>
      <w:pPr>
        <w:ind w:left="6480" w:hanging="180"/>
      </w:pPr>
    </w:lvl>
  </w:abstractNum>
  <w:abstractNum w:abstractNumId="298" w15:restartNumberingAfterBreak="0">
    <w:nsid w:val="7143630C"/>
    <w:multiLevelType w:val="hybridMultilevel"/>
    <w:tmpl w:val="E7900AFC"/>
    <w:lvl w:ilvl="0" w:tplc="6AACAF92">
      <w:start w:val="1"/>
      <w:numFmt w:val="decimal"/>
      <w:lvlText w:val="(%1)"/>
      <w:lvlJc w:val="left"/>
      <w:pPr>
        <w:ind w:left="732" w:hanging="372"/>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9" w15:restartNumberingAfterBreak="0">
    <w:nsid w:val="715B73FD"/>
    <w:multiLevelType w:val="multilevel"/>
    <w:tmpl w:val="4BD6CC5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0" w15:restartNumberingAfterBreak="0">
    <w:nsid w:val="72E32F31"/>
    <w:multiLevelType w:val="hybridMultilevel"/>
    <w:tmpl w:val="5FA6D2EE"/>
    <w:lvl w:ilvl="0" w:tplc="04070005">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01" w15:restartNumberingAfterBreak="0">
    <w:nsid w:val="72E86E58"/>
    <w:multiLevelType w:val="multilevel"/>
    <w:tmpl w:val="9F4238D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2" w15:restartNumberingAfterBreak="0">
    <w:nsid w:val="734F685C"/>
    <w:multiLevelType w:val="hybridMultilevel"/>
    <w:tmpl w:val="B596C5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3" w15:restartNumberingAfterBreak="0">
    <w:nsid w:val="73734262"/>
    <w:multiLevelType w:val="hybridMultilevel"/>
    <w:tmpl w:val="BAC8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4A80FAD"/>
    <w:multiLevelType w:val="hybridMultilevel"/>
    <w:tmpl w:val="DE8E69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5" w15:restartNumberingAfterBreak="0">
    <w:nsid w:val="753008E1"/>
    <w:multiLevelType w:val="hybridMultilevel"/>
    <w:tmpl w:val="928A3F1A"/>
    <w:lvl w:ilvl="0" w:tplc="0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306" w15:restartNumberingAfterBreak="0">
    <w:nsid w:val="75C017DA"/>
    <w:multiLevelType w:val="hybridMultilevel"/>
    <w:tmpl w:val="B7C6B54E"/>
    <w:lvl w:ilvl="0" w:tplc="FFFFFFFF">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7" w15:restartNumberingAfterBreak="0">
    <w:nsid w:val="773F6ABC"/>
    <w:multiLevelType w:val="hybridMultilevel"/>
    <w:tmpl w:val="F84E62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8" w15:restartNumberingAfterBreak="0">
    <w:nsid w:val="779C7C14"/>
    <w:multiLevelType w:val="hybridMultilevel"/>
    <w:tmpl w:val="88FA7640"/>
    <w:lvl w:ilvl="0" w:tplc="5AFE481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9" w15:restartNumberingAfterBreak="0">
    <w:nsid w:val="77E31D2C"/>
    <w:multiLevelType w:val="multilevel"/>
    <w:tmpl w:val="B8F4D71A"/>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1440"/>
        </w:tabs>
        <w:ind w:left="1440" w:hanging="720"/>
      </w:pPr>
      <w:rPr>
        <w:rFonts w:hint="default"/>
      </w:rPr>
    </w:lvl>
    <w:lvl w:ilvl="2">
      <w:start w:val="1"/>
      <w:numFmt w:val="decimal"/>
      <w:lvlText w:val="%3.1.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0" w15:restartNumberingAfterBreak="0">
    <w:nsid w:val="77E97711"/>
    <w:multiLevelType w:val="hybridMultilevel"/>
    <w:tmpl w:val="2FC863DE"/>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1" w15:restartNumberingAfterBreak="0">
    <w:nsid w:val="78A76491"/>
    <w:multiLevelType w:val="hybridMultilevel"/>
    <w:tmpl w:val="4F9CA6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15:restartNumberingAfterBreak="0">
    <w:nsid w:val="78C1540D"/>
    <w:multiLevelType w:val="hybridMultilevel"/>
    <w:tmpl w:val="667AB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9463810"/>
    <w:multiLevelType w:val="hybridMultilevel"/>
    <w:tmpl w:val="AF42116A"/>
    <w:lvl w:ilvl="0" w:tplc="08090001">
      <w:start w:val="1"/>
      <w:numFmt w:val="bullet"/>
      <w:lvlText w:val=""/>
      <w:lvlJc w:val="left"/>
      <w:pPr>
        <w:ind w:left="720" w:hanging="360"/>
      </w:pPr>
      <w:rPr>
        <w:rFonts w:ascii="Symbol" w:hAnsi="Symbol" w:hint="default"/>
      </w:rPr>
    </w:lvl>
    <w:lvl w:ilvl="1" w:tplc="1A44F320">
      <w:start w:val="1"/>
      <w:numFmt w:val="bullet"/>
      <w:lvlText w:val="-"/>
      <w:lvlJc w:val="left"/>
      <w:pPr>
        <w:ind w:left="1440" w:hanging="360"/>
      </w:pPr>
      <w:rPr>
        <w:rFonts w:ascii="Courier New" w:hAnsi="Courier New" w:hint="default"/>
      </w:rPr>
    </w:lvl>
    <w:lvl w:ilvl="2" w:tplc="71BEE554">
      <w:start w:val="1"/>
      <w:numFmt w:val="bullet"/>
      <w:lvlText w:val=""/>
      <w:lvlJc w:val="left"/>
      <w:pPr>
        <w:ind w:left="4472"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95457D7"/>
    <w:multiLevelType w:val="hybridMultilevel"/>
    <w:tmpl w:val="7E5C1D28"/>
    <w:lvl w:ilvl="0" w:tplc="326A5D3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5" w15:restartNumberingAfterBreak="0">
    <w:nsid w:val="79D665FB"/>
    <w:multiLevelType w:val="hybridMultilevel"/>
    <w:tmpl w:val="5676864E"/>
    <w:lvl w:ilvl="0" w:tplc="080C0001">
      <w:start w:val="1"/>
      <w:numFmt w:val="bullet"/>
      <w:lvlText w:val=""/>
      <w:lvlJc w:val="left"/>
      <w:pPr>
        <w:ind w:left="1361" w:hanging="360"/>
      </w:pPr>
      <w:rPr>
        <w:rFonts w:ascii="Symbol" w:hAnsi="Symbol" w:hint="default"/>
      </w:rPr>
    </w:lvl>
    <w:lvl w:ilvl="1" w:tplc="080C0003" w:tentative="1">
      <w:start w:val="1"/>
      <w:numFmt w:val="bullet"/>
      <w:lvlText w:val="o"/>
      <w:lvlJc w:val="left"/>
      <w:pPr>
        <w:ind w:left="2081" w:hanging="360"/>
      </w:pPr>
      <w:rPr>
        <w:rFonts w:ascii="Courier New" w:hAnsi="Courier New" w:cs="Courier New" w:hint="default"/>
      </w:rPr>
    </w:lvl>
    <w:lvl w:ilvl="2" w:tplc="080C0005" w:tentative="1">
      <w:start w:val="1"/>
      <w:numFmt w:val="bullet"/>
      <w:lvlText w:val=""/>
      <w:lvlJc w:val="left"/>
      <w:pPr>
        <w:ind w:left="2801" w:hanging="360"/>
      </w:pPr>
      <w:rPr>
        <w:rFonts w:ascii="Wingdings" w:hAnsi="Wingdings" w:hint="default"/>
      </w:rPr>
    </w:lvl>
    <w:lvl w:ilvl="3" w:tplc="080C0001" w:tentative="1">
      <w:start w:val="1"/>
      <w:numFmt w:val="bullet"/>
      <w:lvlText w:val=""/>
      <w:lvlJc w:val="left"/>
      <w:pPr>
        <w:ind w:left="3521" w:hanging="360"/>
      </w:pPr>
      <w:rPr>
        <w:rFonts w:ascii="Symbol" w:hAnsi="Symbol" w:hint="default"/>
      </w:rPr>
    </w:lvl>
    <w:lvl w:ilvl="4" w:tplc="080C0003" w:tentative="1">
      <w:start w:val="1"/>
      <w:numFmt w:val="bullet"/>
      <w:lvlText w:val="o"/>
      <w:lvlJc w:val="left"/>
      <w:pPr>
        <w:ind w:left="4241" w:hanging="360"/>
      </w:pPr>
      <w:rPr>
        <w:rFonts w:ascii="Courier New" w:hAnsi="Courier New" w:cs="Courier New" w:hint="default"/>
      </w:rPr>
    </w:lvl>
    <w:lvl w:ilvl="5" w:tplc="080C0005" w:tentative="1">
      <w:start w:val="1"/>
      <w:numFmt w:val="bullet"/>
      <w:lvlText w:val=""/>
      <w:lvlJc w:val="left"/>
      <w:pPr>
        <w:ind w:left="4961" w:hanging="360"/>
      </w:pPr>
      <w:rPr>
        <w:rFonts w:ascii="Wingdings" w:hAnsi="Wingdings" w:hint="default"/>
      </w:rPr>
    </w:lvl>
    <w:lvl w:ilvl="6" w:tplc="080C0001" w:tentative="1">
      <w:start w:val="1"/>
      <w:numFmt w:val="bullet"/>
      <w:lvlText w:val=""/>
      <w:lvlJc w:val="left"/>
      <w:pPr>
        <w:ind w:left="5681" w:hanging="360"/>
      </w:pPr>
      <w:rPr>
        <w:rFonts w:ascii="Symbol" w:hAnsi="Symbol" w:hint="default"/>
      </w:rPr>
    </w:lvl>
    <w:lvl w:ilvl="7" w:tplc="080C0003" w:tentative="1">
      <w:start w:val="1"/>
      <w:numFmt w:val="bullet"/>
      <w:lvlText w:val="o"/>
      <w:lvlJc w:val="left"/>
      <w:pPr>
        <w:ind w:left="6401" w:hanging="360"/>
      </w:pPr>
      <w:rPr>
        <w:rFonts w:ascii="Courier New" w:hAnsi="Courier New" w:cs="Courier New" w:hint="default"/>
      </w:rPr>
    </w:lvl>
    <w:lvl w:ilvl="8" w:tplc="080C0005" w:tentative="1">
      <w:start w:val="1"/>
      <w:numFmt w:val="bullet"/>
      <w:lvlText w:val=""/>
      <w:lvlJc w:val="left"/>
      <w:pPr>
        <w:ind w:left="7121" w:hanging="360"/>
      </w:pPr>
      <w:rPr>
        <w:rFonts w:ascii="Wingdings" w:hAnsi="Wingdings" w:hint="default"/>
      </w:rPr>
    </w:lvl>
  </w:abstractNum>
  <w:abstractNum w:abstractNumId="316" w15:restartNumberingAfterBreak="0">
    <w:nsid w:val="79EA6AAB"/>
    <w:multiLevelType w:val="hybridMultilevel"/>
    <w:tmpl w:val="0D78FC4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7" w15:restartNumberingAfterBreak="0">
    <w:nsid w:val="79FB607B"/>
    <w:multiLevelType w:val="hybridMultilevel"/>
    <w:tmpl w:val="3BEE8CD8"/>
    <w:numStyleLink w:val="NumbListFigure"/>
  </w:abstractNum>
  <w:abstractNum w:abstractNumId="318" w15:restartNumberingAfterBreak="0">
    <w:nsid w:val="7A3775EF"/>
    <w:multiLevelType w:val="hybridMultilevel"/>
    <w:tmpl w:val="41FE04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9" w15:restartNumberingAfterBreak="0">
    <w:nsid w:val="7A7B177D"/>
    <w:multiLevelType w:val="hybridMultilevel"/>
    <w:tmpl w:val="8D5C97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0" w15:restartNumberingAfterBreak="0">
    <w:nsid w:val="7A920B44"/>
    <w:multiLevelType w:val="hybridMultilevel"/>
    <w:tmpl w:val="B5AC10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1" w15:restartNumberingAfterBreak="0">
    <w:nsid w:val="7AA4445F"/>
    <w:multiLevelType w:val="hybridMultilevel"/>
    <w:tmpl w:val="88A6B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2" w15:restartNumberingAfterBreak="0">
    <w:nsid w:val="7B18083F"/>
    <w:multiLevelType w:val="hybridMultilevel"/>
    <w:tmpl w:val="F010171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3" w15:restartNumberingAfterBreak="0">
    <w:nsid w:val="7B4E2FC0"/>
    <w:multiLevelType w:val="hybridMultilevel"/>
    <w:tmpl w:val="0E1245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4" w15:restartNumberingAfterBreak="0">
    <w:nsid w:val="7BA24E71"/>
    <w:multiLevelType w:val="hybridMultilevel"/>
    <w:tmpl w:val="06CC273A"/>
    <w:lvl w:ilvl="0" w:tplc="3298732E">
      <w:start w:val="1"/>
      <w:numFmt w:val="bullet"/>
      <w:pStyle w:val="listLONG-"/>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5" w15:restartNumberingAfterBreak="0">
    <w:nsid w:val="7BCE6050"/>
    <w:multiLevelType w:val="hybridMultilevel"/>
    <w:tmpl w:val="6AC0DA9E"/>
    <w:lvl w:ilvl="0" w:tplc="1C4CE000">
      <w:numFmt w:val="bullet"/>
      <w:lvlText w:val="-"/>
      <w:lvlJc w:val="left"/>
      <w:pPr>
        <w:ind w:left="1366" w:hanging="360"/>
      </w:pPr>
      <w:rPr>
        <w:rFonts w:ascii="Times New Roman" w:eastAsia="Batang" w:hAnsi="Times New Roman" w:cs="Times New Roman" w:hint="default"/>
      </w:rPr>
    </w:lvl>
    <w:lvl w:ilvl="1" w:tplc="080C0003" w:tentative="1">
      <w:start w:val="1"/>
      <w:numFmt w:val="bullet"/>
      <w:lvlText w:val="o"/>
      <w:lvlJc w:val="left"/>
      <w:pPr>
        <w:ind w:left="2086" w:hanging="360"/>
      </w:pPr>
      <w:rPr>
        <w:rFonts w:ascii="Courier New" w:hAnsi="Courier New" w:cs="Courier New" w:hint="default"/>
      </w:rPr>
    </w:lvl>
    <w:lvl w:ilvl="2" w:tplc="080C0005" w:tentative="1">
      <w:start w:val="1"/>
      <w:numFmt w:val="bullet"/>
      <w:lvlText w:val=""/>
      <w:lvlJc w:val="left"/>
      <w:pPr>
        <w:ind w:left="2806" w:hanging="360"/>
      </w:pPr>
      <w:rPr>
        <w:rFonts w:ascii="Wingdings" w:hAnsi="Wingdings" w:hint="default"/>
      </w:rPr>
    </w:lvl>
    <w:lvl w:ilvl="3" w:tplc="080C0001" w:tentative="1">
      <w:start w:val="1"/>
      <w:numFmt w:val="bullet"/>
      <w:lvlText w:val=""/>
      <w:lvlJc w:val="left"/>
      <w:pPr>
        <w:ind w:left="3526" w:hanging="360"/>
      </w:pPr>
      <w:rPr>
        <w:rFonts w:ascii="Symbol" w:hAnsi="Symbol" w:hint="default"/>
      </w:rPr>
    </w:lvl>
    <w:lvl w:ilvl="4" w:tplc="080C0003" w:tentative="1">
      <w:start w:val="1"/>
      <w:numFmt w:val="bullet"/>
      <w:lvlText w:val="o"/>
      <w:lvlJc w:val="left"/>
      <w:pPr>
        <w:ind w:left="4246" w:hanging="360"/>
      </w:pPr>
      <w:rPr>
        <w:rFonts w:ascii="Courier New" w:hAnsi="Courier New" w:cs="Courier New" w:hint="default"/>
      </w:rPr>
    </w:lvl>
    <w:lvl w:ilvl="5" w:tplc="080C0005" w:tentative="1">
      <w:start w:val="1"/>
      <w:numFmt w:val="bullet"/>
      <w:lvlText w:val=""/>
      <w:lvlJc w:val="left"/>
      <w:pPr>
        <w:ind w:left="4966" w:hanging="360"/>
      </w:pPr>
      <w:rPr>
        <w:rFonts w:ascii="Wingdings" w:hAnsi="Wingdings" w:hint="default"/>
      </w:rPr>
    </w:lvl>
    <w:lvl w:ilvl="6" w:tplc="080C0001" w:tentative="1">
      <w:start w:val="1"/>
      <w:numFmt w:val="bullet"/>
      <w:lvlText w:val=""/>
      <w:lvlJc w:val="left"/>
      <w:pPr>
        <w:ind w:left="5686" w:hanging="360"/>
      </w:pPr>
      <w:rPr>
        <w:rFonts w:ascii="Symbol" w:hAnsi="Symbol" w:hint="default"/>
      </w:rPr>
    </w:lvl>
    <w:lvl w:ilvl="7" w:tplc="080C0003" w:tentative="1">
      <w:start w:val="1"/>
      <w:numFmt w:val="bullet"/>
      <w:lvlText w:val="o"/>
      <w:lvlJc w:val="left"/>
      <w:pPr>
        <w:ind w:left="6406" w:hanging="360"/>
      </w:pPr>
      <w:rPr>
        <w:rFonts w:ascii="Courier New" w:hAnsi="Courier New" w:cs="Courier New" w:hint="default"/>
      </w:rPr>
    </w:lvl>
    <w:lvl w:ilvl="8" w:tplc="080C0005" w:tentative="1">
      <w:start w:val="1"/>
      <w:numFmt w:val="bullet"/>
      <w:lvlText w:val=""/>
      <w:lvlJc w:val="left"/>
      <w:pPr>
        <w:ind w:left="7126" w:hanging="360"/>
      </w:pPr>
      <w:rPr>
        <w:rFonts w:ascii="Wingdings" w:hAnsi="Wingdings" w:hint="default"/>
      </w:rPr>
    </w:lvl>
  </w:abstractNum>
  <w:abstractNum w:abstractNumId="326" w15:restartNumberingAfterBreak="0">
    <w:nsid w:val="7BEE36B9"/>
    <w:multiLevelType w:val="hybridMultilevel"/>
    <w:tmpl w:val="1DCC6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7D1E4A7D"/>
    <w:multiLevelType w:val="hybridMultilevel"/>
    <w:tmpl w:val="B6C08654"/>
    <w:lvl w:ilvl="0" w:tplc="C5861D96">
      <w:start w:val="1"/>
      <w:numFmt w:val="bullet"/>
      <w:lvlText w:val=""/>
      <w:lvlJc w:val="left"/>
      <w:pPr>
        <w:ind w:left="720" w:hanging="360"/>
      </w:pPr>
      <w:rPr>
        <w:rFonts w:ascii="Symbol" w:hAnsi="Symbol" w:hint="default"/>
      </w:rPr>
    </w:lvl>
    <w:lvl w:ilvl="1" w:tplc="76262AF2">
      <w:start w:val="1"/>
      <w:numFmt w:val="bullet"/>
      <w:lvlText w:val="o"/>
      <w:lvlJc w:val="left"/>
      <w:pPr>
        <w:ind w:left="1440" w:hanging="360"/>
      </w:pPr>
      <w:rPr>
        <w:rFonts w:ascii="Courier New" w:hAnsi="Courier New" w:hint="default"/>
      </w:rPr>
    </w:lvl>
    <w:lvl w:ilvl="2" w:tplc="DAB62148">
      <w:start w:val="1"/>
      <w:numFmt w:val="bullet"/>
      <w:lvlText w:val=""/>
      <w:lvlJc w:val="left"/>
      <w:pPr>
        <w:ind w:left="2160" w:hanging="360"/>
      </w:pPr>
      <w:rPr>
        <w:rFonts w:ascii="Wingdings" w:hAnsi="Wingdings" w:hint="default"/>
      </w:rPr>
    </w:lvl>
    <w:lvl w:ilvl="3" w:tplc="2A6E2E9C">
      <w:start w:val="1"/>
      <w:numFmt w:val="bullet"/>
      <w:lvlText w:val=""/>
      <w:lvlJc w:val="left"/>
      <w:pPr>
        <w:ind w:left="2880" w:hanging="360"/>
      </w:pPr>
      <w:rPr>
        <w:rFonts w:ascii="Symbol" w:hAnsi="Symbol" w:hint="default"/>
      </w:rPr>
    </w:lvl>
    <w:lvl w:ilvl="4" w:tplc="A07417DE">
      <w:start w:val="1"/>
      <w:numFmt w:val="bullet"/>
      <w:lvlText w:val="o"/>
      <w:lvlJc w:val="left"/>
      <w:pPr>
        <w:ind w:left="3600" w:hanging="360"/>
      </w:pPr>
      <w:rPr>
        <w:rFonts w:ascii="Courier New" w:hAnsi="Courier New" w:hint="default"/>
      </w:rPr>
    </w:lvl>
    <w:lvl w:ilvl="5" w:tplc="01EE5572">
      <w:start w:val="1"/>
      <w:numFmt w:val="bullet"/>
      <w:lvlText w:val=""/>
      <w:lvlJc w:val="left"/>
      <w:pPr>
        <w:ind w:left="4320" w:hanging="360"/>
      </w:pPr>
      <w:rPr>
        <w:rFonts w:ascii="Wingdings" w:hAnsi="Wingdings" w:hint="default"/>
      </w:rPr>
    </w:lvl>
    <w:lvl w:ilvl="6" w:tplc="5866BAE4">
      <w:start w:val="1"/>
      <w:numFmt w:val="bullet"/>
      <w:lvlText w:val=""/>
      <w:lvlJc w:val="left"/>
      <w:pPr>
        <w:ind w:left="5040" w:hanging="360"/>
      </w:pPr>
      <w:rPr>
        <w:rFonts w:ascii="Symbol" w:hAnsi="Symbol" w:hint="default"/>
      </w:rPr>
    </w:lvl>
    <w:lvl w:ilvl="7" w:tplc="3D38D69A">
      <w:start w:val="1"/>
      <w:numFmt w:val="bullet"/>
      <w:lvlText w:val="o"/>
      <w:lvlJc w:val="left"/>
      <w:pPr>
        <w:ind w:left="5760" w:hanging="360"/>
      </w:pPr>
      <w:rPr>
        <w:rFonts w:ascii="Courier New" w:hAnsi="Courier New" w:hint="default"/>
      </w:rPr>
    </w:lvl>
    <w:lvl w:ilvl="8" w:tplc="6854C8E2">
      <w:start w:val="1"/>
      <w:numFmt w:val="bullet"/>
      <w:lvlText w:val=""/>
      <w:lvlJc w:val="left"/>
      <w:pPr>
        <w:ind w:left="6480" w:hanging="360"/>
      </w:pPr>
      <w:rPr>
        <w:rFonts w:ascii="Wingdings" w:hAnsi="Wingdings" w:hint="default"/>
      </w:rPr>
    </w:lvl>
  </w:abstractNum>
  <w:abstractNum w:abstractNumId="328" w15:restartNumberingAfterBreak="0">
    <w:nsid w:val="7D267081"/>
    <w:multiLevelType w:val="hybridMultilevel"/>
    <w:tmpl w:val="529C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D267908"/>
    <w:multiLevelType w:val="multilevel"/>
    <w:tmpl w:val="D8ACD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0" w15:restartNumberingAfterBreak="0">
    <w:nsid w:val="7ED1621D"/>
    <w:multiLevelType w:val="hybridMultilevel"/>
    <w:tmpl w:val="624091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1" w15:restartNumberingAfterBreak="0">
    <w:nsid w:val="7EF00B41"/>
    <w:multiLevelType w:val="hybridMultilevel"/>
    <w:tmpl w:val="AA96E3AC"/>
    <w:lvl w:ilvl="0" w:tplc="E1C62B42">
      <w:start w:val="1"/>
      <w:numFmt w:val="upperLetter"/>
      <w:lvlText w:val="%1."/>
      <w:lvlJc w:val="left"/>
      <w:pPr>
        <w:ind w:left="552" w:hanging="360"/>
      </w:pPr>
      <w:rPr>
        <w:rFonts w:hint="default"/>
        <w:b/>
      </w:r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332" w15:restartNumberingAfterBreak="0">
    <w:nsid w:val="7F280160"/>
    <w:multiLevelType w:val="hybridMultilevel"/>
    <w:tmpl w:val="083663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3" w15:restartNumberingAfterBreak="0">
    <w:nsid w:val="7F6C1BC3"/>
    <w:multiLevelType w:val="hybridMultilevel"/>
    <w:tmpl w:val="99B66448"/>
    <w:lvl w:ilvl="0" w:tplc="259428A0">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27"/>
  </w:num>
  <w:num w:numId="2">
    <w:abstractNumId w:val="84"/>
  </w:num>
  <w:num w:numId="3">
    <w:abstractNumId w:val="138"/>
  </w:num>
  <w:num w:numId="4">
    <w:abstractNumId w:val="151"/>
  </w:num>
  <w:num w:numId="5">
    <w:abstractNumId w:val="247"/>
  </w:num>
  <w:num w:numId="6">
    <w:abstractNumId w:val="75"/>
  </w:num>
  <w:num w:numId="7">
    <w:abstractNumId w:val="75"/>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6"/>
  </w:num>
  <w:num w:numId="11">
    <w:abstractNumId w:val="202"/>
  </w:num>
  <w:num w:numId="12">
    <w:abstractNumId w:val="154"/>
  </w:num>
  <w:num w:numId="13">
    <w:abstractNumId w:val="204"/>
  </w:num>
  <w:num w:numId="14">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num>
  <w:num w:numId="16">
    <w:abstractNumId w:val="316"/>
  </w:num>
  <w:num w:numId="17">
    <w:abstractNumId w:val="89"/>
  </w:num>
  <w:num w:numId="18">
    <w:abstractNumId w:val="100"/>
  </w:num>
  <w:num w:numId="19">
    <w:abstractNumId w:val="133"/>
  </w:num>
  <w:num w:numId="20">
    <w:abstractNumId w:val="63"/>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5"/>
  </w:num>
  <w:num w:numId="25">
    <w:abstractNumId w:val="238"/>
  </w:num>
  <w:num w:numId="26">
    <w:abstractNumId w:val="221"/>
  </w:num>
  <w:num w:numId="27">
    <w:abstractNumId w:val="109"/>
  </w:num>
  <w:num w:numId="28">
    <w:abstractNumId w:val="140"/>
  </w:num>
  <w:num w:numId="29">
    <w:abstractNumId w:val="217"/>
  </w:num>
  <w:num w:numId="30">
    <w:abstractNumId w:val="197"/>
  </w:num>
  <w:num w:numId="31">
    <w:abstractNumId w:val="212"/>
  </w:num>
  <w:num w:numId="32">
    <w:abstractNumId w:val="201"/>
  </w:num>
  <w:num w:numId="33">
    <w:abstractNumId w:val="289"/>
  </w:num>
  <w:num w:numId="34">
    <w:abstractNumId w:val="235"/>
  </w:num>
  <w:num w:numId="35">
    <w:abstractNumId w:val="65"/>
  </w:num>
  <w:num w:numId="36">
    <w:abstractNumId w:val="271"/>
  </w:num>
  <w:num w:numId="37">
    <w:abstractNumId w:val="126"/>
  </w:num>
  <w:num w:numId="38">
    <w:abstractNumId w:val="35"/>
  </w:num>
  <w:num w:numId="39">
    <w:abstractNumId w:val="318"/>
  </w:num>
  <w:num w:numId="40">
    <w:abstractNumId w:val="274"/>
  </w:num>
  <w:num w:numId="41">
    <w:abstractNumId w:val="111"/>
  </w:num>
  <w:num w:numId="42">
    <w:abstractNumId w:val="256"/>
  </w:num>
  <w:num w:numId="43">
    <w:abstractNumId w:val="118"/>
  </w:num>
  <w:num w:numId="44">
    <w:abstractNumId w:val="328"/>
  </w:num>
  <w:num w:numId="45">
    <w:abstractNumId w:val="286"/>
  </w:num>
  <w:num w:numId="46">
    <w:abstractNumId w:val="101"/>
  </w:num>
  <w:num w:numId="47">
    <w:abstractNumId w:val="175"/>
  </w:num>
  <w:num w:numId="48">
    <w:abstractNumId w:val="219"/>
  </w:num>
  <w:num w:numId="49">
    <w:abstractNumId w:val="47"/>
  </w:num>
  <w:num w:numId="5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num>
  <w:num w:numId="52">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3"/>
  </w:num>
  <w:num w:numId="54">
    <w:abstractNumId w:val="85"/>
  </w:num>
  <w:num w:numId="55">
    <w:abstractNumId w:val="45"/>
  </w:num>
  <w:num w:numId="56">
    <w:abstractNumId w:val="329"/>
  </w:num>
  <w:num w:numId="57">
    <w:abstractNumId w:val="152"/>
    <w:lvlOverride w:ilvl="0">
      <w:lvl w:ilvl="0">
        <w:start w:val="1"/>
        <w:numFmt w:val="bullet"/>
        <w:lvlText w:val=""/>
        <w:lvlJc w:val="left"/>
        <w:pPr>
          <w:tabs>
            <w:tab w:val="num" w:pos="340"/>
          </w:tabs>
          <w:ind w:left="340" w:hanging="340"/>
        </w:pPr>
        <w:rPr>
          <w:rFonts w:ascii="Wingdings" w:hAnsi="Wingdings" w:hint="default"/>
          <w:color w:val="B01513"/>
          <w:sz w:val="24"/>
        </w:rPr>
      </w:lvl>
    </w:lvlOverride>
  </w:num>
  <w:num w:numId="58">
    <w:abstractNumId w:val="9"/>
  </w:num>
  <w:num w:numId="59">
    <w:abstractNumId w:val="129"/>
  </w:num>
  <w:num w:numId="60">
    <w:abstractNumId w:val="73"/>
  </w:num>
  <w:num w:numId="61">
    <w:abstractNumId w:val="285"/>
  </w:num>
  <w:num w:numId="62">
    <w:abstractNumId w:val="170"/>
  </w:num>
  <w:num w:numId="63">
    <w:abstractNumId w:val="66"/>
  </w:num>
  <w:num w:numId="64">
    <w:abstractNumId w:val="14"/>
  </w:num>
  <w:num w:numId="65">
    <w:abstractNumId w:val="49"/>
  </w:num>
  <w:num w:numId="66">
    <w:abstractNumId w:val="152"/>
  </w:num>
  <w:num w:numId="67">
    <w:abstractNumId w:val="259"/>
  </w:num>
  <w:num w:numId="68">
    <w:abstractNumId w:val="331"/>
  </w:num>
  <w:num w:numId="69">
    <w:abstractNumId w:val="314"/>
  </w:num>
  <w:num w:numId="70">
    <w:abstractNumId w:val="243"/>
  </w:num>
  <w:num w:numId="71">
    <w:abstractNumId w:val="148"/>
  </w:num>
  <w:num w:numId="72">
    <w:abstractNumId w:val="18"/>
  </w:num>
  <w:num w:numId="73">
    <w:abstractNumId w:val="12"/>
  </w:num>
  <w:num w:numId="74">
    <w:abstractNumId w:val="145"/>
  </w:num>
  <w:num w:numId="75">
    <w:abstractNumId w:val="226"/>
  </w:num>
  <w:num w:numId="76">
    <w:abstractNumId w:val="281"/>
  </w:num>
  <w:num w:numId="77">
    <w:abstractNumId w:val="219"/>
    <w:lvlOverride w:ilvl="0">
      <w:startOverride w:val="1"/>
    </w:lvlOverride>
  </w:num>
  <w:num w:numId="78">
    <w:abstractNumId w:val="230"/>
  </w:num>
  <w:num w:numId="79">
    <w:abstractNumId w:val="206"/>
  </w:num>
  <w:num w:numId="80">
    <w:abstractNumId w:val="307"/>
  </w:num>
  <w:num w:numId="81">
    <w:abstractNumId w:val="159"/>
  </w:num>
  <w:num w:numId="82">
    <w:abstractNumId w:val="215"/>
  </w:num>
  <w:num w:numId="83">
    <w:abstractNumId w:val="36"/>
  </w:num>
  <w:num w:numId="84">
    <w:abstractNumId w:val="330"/>
  </w:num>
  <w:num w:numId="85">
    <w:abstractNumId w:val="122"/>
  </w:num>
  <w:num w:numId="86">
    <w:abstractNumId w:val="78"/>
  </w:num>
  <w:num w:numId="87">
    <w:abstractNumId w:val="290"/>
  </w:num>
  <w:num w:numId="88">
    <w:abstractNumId w:val="282"/>
  </w:num>
  <w:num w:numId="89">
    <w:abstractNumId w:val="72"/>
  </w:num>
  <w:num w:numId="90">
    <w:abstractNumId w:val="283"/>
  </w:num>
  <w:num w:numId="91">
    <w:abstractNumId w:val="41"/>
  </w:num>
  <w:num w:numId="92">
    <w:abstractNumId w:val="187"/>
  </w:num>
  <w:num w:numId="93">
    <w:abstractNumId w:val="209"/>
  </w:num>
  <w:num w:numId="94">
    <w:abstractNumId w:val="28"/>
  </w:num>
  <w:num w:numId="95">
    <w:abstractNumId w:val="69"/>
  </w:num>
  <w:num w:numId="96">
    <w:abstractNumId w:val="130"/>
  </w:num>
  <w:num w:numId="97">
    <w:abstractNumId w:val="214"/>
  </w:num>
  <w:num w:numId="98">
    <w:abstractNumId w:val="166"/>
  </w:num>
  <w:num w:numId="99">
    <w:abstractNumId w:val="312"/>
  </w:num>
  <w:num w:numId="100">
    <w:abstractNumId w:val="30"/>
  </w:num>
  <w:num w:numId="101">
    <w:abstractNumId w:val="278"/>
  </w:num>
  <w:num w:numId="102">
    <w:abstractNumId w:val="19"/>
  </w:num>
  <w:num w:numId="103">
    <w:abstractNumId w:val="200"/>
  </w:num>
  <w:num w:numId="104">
    <w:abstractNumId w:val="117"/>
  </w:num>
  <w:num w:numId="105">
    <w:abstractNumId w:val="7"/>
  </w:num>
  <w:num w:numId="106">
    <w:abstractNumId w:val="6"/>
  </w:num>
  <w:num w:numId="107">
    <w:abstractNumId w:val="5"/>
  </w:num>
  <w:num w:numId="108">
    <w:abstractNumId w:val="4"/>
  </w:num>
  <w:num w:numId="109">
    <w:abstractNumId w:val="8"/>
  </w:num>
  <w:num w:numId="110">
    <w:abstractNumId w:val="3"/>
  </w:num>
  <w:num w:numId="111">
    <w:abstractNumId w:val="2"/>
  </w:num>
  <w:num w:numId="112">
    <w:abstractNumId w:val="1"/>
  </w:num>
  <w:num w:numId="113">
    <w:abstractNumId w:val="0"/>
  </w:num>
  <w:num w:numId="114">
    <w:abstractNumId w:val="75"/>
  </w:num>
  <w:num w:numId="115">
    <w:abstractNumId w:val="75"/>
  </w:num>
  <w:num w:numId="116">
    <w:abstractNumId w:val="75"/>
  </w:num>
  <w:num w:numId="117">
    <w:abstractNumId w:val="75"/>
  </w:num>
  <w:num w:numId="118">
    <w:abstractNumId w:val="74"/>
  </w:num>
  <w:num w:numId="119">
    <w:abstractNumId w:val="291"/>
  </w:num>
  <w:num w:numId="120">
    <w:abstractNumId w:val="321"/>
  </w:num>
  <w:num w:numId="121">
    <w:abstractNumId w:val="193"/>
  </w:num>
  <w:num w:numId="122">
    <w:abstractNumId w:val="121"/>
  </w:num>
  <w:num w:numId="123">
    <w:abstractNumId w:val="177"/>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5"/>
  </w:num>
  <w:num w:numId="126">
    <w:abstractNumId w:val="1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3"/>
  </w:num>
  <w:num w:numId="12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08"/>
  </w:num>
  <w:num w:numId="132">
    <w:abstractNumId w:val="71"/>
  </w:num>
  <w:num w:numId="133">
    <w:abstractNumId w:val="163"/>
  </w:num>
  <w:num w:numId="134">
    <w:abstractNumId w:val="266"/>
  </w:num>
  <w:num w:numId="135">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7"/>
  </w:num>
  <w:num w:numId="137">
    <w:abstractNumId w:val="2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4"/>
  </w:num>
  <w:num w:numId="139">
    <w:abstractNumId w:val="75"/>
  </w:num>
  <w:num w:numId="140">
    <w:abstractNumId w:val="75"/>
  </w:num>
  <w:num w:numId="141">
    <w:abstractNumId w:val="75"/>
  </w:num>
  <w:num w:numId="142">
    <w:abstractNumId w:val="75"/>
  </w:num>
  <w:num w:numId="143">
    <w:abstractNumId w:val="44"/>
  </w:num>
  <w:num w:numId="144">
    <w:abstractNumId w:val="17"/>
  </w:num>
  <w:num w:numId="145">
    <w:abstractNumId w:val="199"/>
  </w:num>
  <w:num w:numId="146">
    <w:abstractNumId w:val="136"/>
  </w:num>
  <w:num w:numId="147">
    <w:abstractNumId w:val="228"/>
  </w:num>
  <w:num w:numId="148">
    <w:abstractNumId w:val="229"/>
  </w:num>
  <w:num w:numId="149">
    <w:abstractNumId w:val="276"/>
  </w:num>
  <w:num w:numId="150">
    <w:abstractNumId w:val="309"/>
  </w:num>
  <w:num w:numId="1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2"/>
  </w:num>
  <w:num w:numId="153">
    <w:abstractNumId w:val="161"/>
  </w:num>
  <w:num w:numId="154">
    <w:abstractNumId w:val="263"/>
  </w:num>
  <w:num w:numId="15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
  </w:num>
  <w:num w:numId="157">
    <w:abstractNumId w:val="144"/>
  </w:num>
  <w:num w:numId="158">
    <w:abstractNumId w:val="51"/>
  </w:num>
  <w:num w:numId="159">
    <w:abstractNumId w:val="51"/>
  </w:num>
  <w:num w:numId="160">
    <w:abstractNumId w:val="26"/>
  </w:num>
  <w:num w:numId="161">
    <w:abstractNumId w:val="48"/>
  </w:num>
  <w:num w:numId="162">
    <w:abstractNumId w:val="38"/>
  </w:num>
  <w:num w:numId="163">
    <w:abstractNumId w:val="75"/>
  </w:num>
  <w:num w:numId="164">
    <w:abstractNumId w:val="75"/>
  </w:num>
  <w:num w:numId="165">
    <w:abstractNumId w:val="75"/>
  </w:num>
  <w:num w:numId="166">
    <w:abstractNumId w:val="75"/>
  </w:num>
  <w:num w:numId="1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num>
  <w:num w:numId="169">
    <w:abstractNumId w:val="279"/>
  </w:num>
  <w:num w:numId="170">
    <w:abstractNumId w:val="332"/>
  </w:num>
  <w:num w:numId="171">
    <w:abstractNumId w:val="75"/>
  </w:num>
  <w:num w:numId="172">
    <w:abstractNumId w:val="53"/>
  </w:num>
  <w:num w:numId="173">
    <w:abstractNumId w:val="39"/>
  </w:num>
  <w:num w:numId="174">
    <w:abstractNumId w:val="173"/>
  </w:num>
  <w:num w:numId="175">
    <w:abstractNumId w:val="24"/>
  </w:num>
  <w:num w:numId="176">
    <w:abstractNumId w:val="107"/>
  </w:num>
  <w:num w:numId="1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0"/>
  </w:num>
  <w:num w:numId="180">
    <w:abstractNumId w:val="151"/>
  </w:num>
  <w:num w:numId="181">
    <w:abstractNumId w:val="151"/>
  </w:num>
  <w:num w:numId="182">
    <w:abstractNumId w:val="151"/>
  </w:num>
  <w:num w:numId="183">
    <w:abstractNumId w:val="151"/>
  </w:num>
  <w:num w:numId="184">
    <w:abstractNumId w:val="151"/>
  </w:num>
  <w:num w:numId="185">
    <w:abstractNumId w:val="151"/>
  </w:num>
  <w:num w:numId="186">
    <w:abstractNumId w:val="151"/>
  </w:num>
  <w:num w:numId="187">
    <w:abstractNumId w:val="151"/>
  </w:num>
  <w:num w:numId="188">
    <w:abstractNumId w:val="151"/>
  </w:num>
  <w:num w:numId="189">
    <w:abstractNumId w:val="151"/>
  </w:num>
  <w:num w:numId="190">
    <w:abstractNumId w:val="151"/>
  </w:num>
  <w:num w:numId="191">
    <w:abstractNumId w:val="151"/>
  </w:num>
  <w:num w:numId="192">
    <w:abstractNumId w:val="151"/>
  </w:num>
  <w:num w:numId="193">
    <w:abstractNumId w:val="151"/>
  </w:num>
  <w:num w:numId="194">
    <w:abstractNumId w:val="151"/>
  </w:num>
  <w:num w:numId="195">
    <w:abstractNumId w:val="151"/>
  </w:num>
  <w:num w:numId="196">
    <w:abstractNumId w:val="151"/>
  </w:num>
  <w:num w:numId="197">
    <w:abstractNumId w:val="151"/>
  </w:num>
  <w:num w:numId="198">
    <w:abstractNumId w:val="151"/>
  </w:num>
  <w:num w:numId="199">
    <w:abstractNumId w:val="151"/>
  </w:num>
  <w:num w:numId="200">
    <w:abstractNumId w:val="151"/>
  </w:num>
  <w:num w:numId="201">
    <w:abstractNumId w:val="151"/>
  </w:num>
  <w:num w:numId="202">
    <w:abstractNumId w:val="151"/>
  </w:num>
  <w:num w:numId="203">
    <w:abstractNumId w:val="151"/>
  </w:num>
  <w:num w:numId="204">
    <w:abstractNumId w:val="151"/>
  </w:num>
  <w:num w:numId="205">
    <w:abstractNumId w:val="151"/>
  </w:num>
  <w:num w:numId="206">
    <w:abstractNumId w:val="151"/>
  </w:num>
  <w:num w:numId="207">
    <w:abstractNumId w:val="151"/>
  </w:num>
  <w:num w:numId="208">
    <w:abstractNumId w:val="151"/>
  </w:num>
  <w:num w:numId="209">
    <w:abstractNumId w:val="151"/>
  </w:num>
  <w:num w:numId="210">
    <w:abstractNumId w:val="151"/>
  </w:num>
  <w:num w:numId="211">
    <w:abstractNumId w:val="151"/>
  </w:num>
  <w:num w:numId="212">
    <w:abstractNumId w:val="151"/>
  </w:num>
  <w:num w:numId="213">
    <w:abstractNumId w:val="104"/>
  </w:num>
  <w:num w:numId="214">
    <w:abstractNumId w:val="92"/>
  </w:num>
  <w:num w:numId="2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3"/>
  </w:num>
  <w:num w:numId="219">
    <w:abstractNumId w:val="160"/>
  </w:num>
  <w:num w:numId="2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5"/>
  </w:num>
  <w:num w:numId="222">
    <w:abstractNumId w:val="35"/>
  </w:num>
  <w:num w:numId="223">
    <w:abstractNumId w:val="35"/>
  </w:num>
  <w:num w:numId="224">
    <w:abstractNumId w:val="35"/>
  </w:num>
  <w:num w:numId="225">
    <w:abstractNumId w:val="35"/>
  </w:num>
  <w:num w:numId="226">
    <w:abstractNumId w:val="35"/>
  </w:num>
  <w:num w:numId="227">
    <w:abstractNumId w:val="35"/>
  </w:num>
  <w:num w:numId="228">
    <w:abstractNumId w:val="35"/>
  </w:num>
  <w:num w:numId="229">
    <w:abstractNumId w:val="35"/>
  </w:num>
  <w:num w:numId="230">
    <w:abstractNumId w:val="35"/>
  </w:num>
  <w:num w:numId="231">
    <w:abstractNumId w:val="35"/>
  </w:num>
  <w:num w:numId="232">
    <w:abstractNumId w:val="35"/>
  </w:num>
  <w:num w:numId="233">
    <w:abstractNumId w:val="35"/>
  </w:num>
  <w:num w:numId="234">
    <w:abstractNumId w:val="265"/>
  </w:num>
  <w:num w:numId="235">
    <w:abstractNumId w:val="127"/>
  </w:num>
  <w:num w:numId="236">
    <w:abstractNumId w:val="149"/>
  </w:num>
  <w:num w:numId="237">
    <w:abstractNumId w:val="151"/>
  </w:num>
  <w:num w:numId="238">
    <w:abstractNumId w:val="156"/>
  </w:num>
  <w:num w:numId="239">
    <w:abstractNumId w:val="284"/>
  </w:num>
  <w:num w:numId="240">
    <w:abstractNumId w:val="97"/>
  </w:num>
  <w:num w:numId="2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
  </w:num>
  <w:num w:numId="245">
    <w:abstractNumId w:val="287"/>
  </w:num>
  <w:num w:numId="246">
    <w:abstractNumId w:val="176"/>
    <w:lvlOverride w:ilvl="0">
      <w:startOverride w:val="1"/>
    </w:lvlOverride>
  </w:num>
  <w:num w:numId="247">
    <w:abstractNumId w:val="31"/>
  </w:num>
  <w:num w:numId="248">
    <w:abstractNumId w:val="144"/>
  </w:num>
  <w:num w:numId="2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1"/>
  </w:num>
  <w:num w:numId="253">
    <w:abstractNumId w:val="75"/>
  </w:num>
  <w:num w:numId="254">
    <w:abstractNumId w:val="100"/>
  </w:num>
  <w:num w:numId="2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2"/>
  </w:num>
  <w:num w:numId="257">
    <w:abstractNumId w:val="42"/>
  </w:num>
  <w:num w:numId="258">
    <w:abstractNumId w:val="172"/>
  </w:num>
  <w:num w:numId="259">
    <w:abstractNumId w:val="171"/>
  </w:num>
  <w:num w:numId="260">
    <w:abstractNumId w:val="325"/>
  </w:num>
  <w:num w:numId="261">
    <w:abstractNumId w:val="210"/>
  </w:num>
  <w:num w:numId="262">
    <w:abstractNumId w:val="106"/>
  </w:num>
  <w:num w:numId="263">
    <w:abstractNumId w:val="64"/>
  </w:num>
  <w:num w:numId="264">
    <w:abstractNumId w:val="227"/>
  </w:num>
  <w:num w:numId="265">
    <w:abstractNumId w:val="272"/>
  </w:num>
  <w:num w:numId="2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75"/>
  </w:num>
  <w:num w:numId="268">
    <w:abstractNumId w:val="147"/>
  </w:num>
  <w:num w:numId="269">
    <w:abstractNumId w:val="75"/>
  </w:num>
  <w:num w:numId="270">
    <w:abstractNumId w:val="75"/>
  </w:num>
  <w:num w:numId="271">
    <w:abstractNumId w:val="75"/>
  </w:num>
  <w:num w:numId="272">
    <w:abstractNumId w:val="75"/>
  </w:num>
  <w:num w:numId="273">
    <w:abstractNumId w:val="75"/>
  </w:num>
  <w:num w:numId="274">
    <w:abstractNumId w:val="75"/>
  </w:num>
  <w:num w:numId="275">
    <w:abstractNumId w:val="75"/>
  </w:num>
  <w:num w:numId="276">
    <w:abstractNumId w:val="75"/>
  </w:num>
  <w:num w:numId="277">
    <w:abstractNumId w:val="75"/>
  </w:num>
  <w:num w:numId="278">
    <w:abstractNumId w:val="241"/>
  </w:num>
  <w:num w:numId="279">
    <w:abstractNumId w:val="323"/>
  </w:num>
  <w:num w:numId="280">
    <w:abstractNumId w:val="257"/>
  </w:num>
  <w:num w:numId="281">
    <w:abstractNumId w:val="75"/>
  </w:num>
  <w:num w:numId="282">
    <w:abstractNumId w:val="31"/>
  </w:num>
  <w:num w:numId="283">
    <w:abstractNumId w:val="31"/>
  </w:num>
  <w:num w:numId="284">
    <w:abstractNumId w:val="31"/>
  </w:num>
  <w:num w:numId="285">
    <w:abstractNumId w:val="31"/>
  </w:num>
  <w:num w:numId="286">
    <w:abstractNumId w:val="165"/>
  </w:num>
  <w:num w:numId="287">
    <w:abstractNumId w:val="251"/>
  </w:num>
  <w:num w:numId="288">
    <w:abstractNumId w:val="179"/>
  </w:num>
  <w:num w:numId="289">
    <w:abstractNumId w:val="34"/>
  </w:num>
  <w:num w:numId="290">
    <w:abstractNumId w:val="319"/>
  </w:num>
  <w:num w:numId="2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06"/>
  </w:num>
  <w:num w:numId="294">
    <w:abstractNumId w:val="248"/>
  </w:num>
  <w:num w:numId="295">
    <w:abstractNumId w:val="143"/>
  </w:num>
  <w:num w:numId="296">
    <w:abstractNumId w:val="112"/>
  </w:num>
  <w:num w:numId="29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8"/>
  </w:num>
  <w:num w:numId="299">
    <w:abstractNumId w:val="267"/>
  </w:num>
  <w:num w:numId="300">
    <w:abstractNumId w:val="75"/>
  </w:num>
  <w:num w:numId="301">
    <w:abstractNumId w:val="75"/>
  </w:num>
  <w:num w:numId="302">
    <w:abstractNumId w:val="75"/>
  </w:num>
  <w:num w:numId="303">
    <w:abstractNumId w:val="75"/>
  </w:num>
  <w:num w:numId="304">
    <w:abstractNumId w:val="75"/>
  </w:num>
  <w:num w:numId="305">
    <w:abstractNumId w:val="75"/>
  </w:num>
  <w:num w:numId="306">
    <w:abstractNumId w:val="75"/>
  </w:num>
  <w:num w:numId="307">
    <w:abstractNumId w:val="75"/>
  </w:num>
  <w:num w:numId="308">
    <w:abstractNumId w:val="239"/>
  </w:num>
  <w:num w:numId="309">
    <w:abstractNumId w:val="132"/>
  </w:num>
  <w:num w:numId="310">
    <w:abstractNumId w:val="88"/>
  </w:num>
  <w:num w:numId="311">
    <w:abstractNumId w:val="178"/>
  </w:num>
  <w:num w:numId="312">
    <w:abstractNumId w:val="320"/>
  </w:num>
  <w:num w:numId="313">
    <w:abstractNumId w:val="125"/>
  </w:num>
  <w:num w:numId="314">
    <w:abstractNumId w:val="62"/>
  </w:num>
  <w:num w:numId="315">
    <w:abstractNumId w:val="116"/>
  </w:num>
  <w:num w:numId="316">
    <w:abstractNumId w:val="31"/>
  </w:num>
  <w:num w:numId="317">
    <w:abstractNumId w:val="51"/>
  </w:num>
  <w:num w:numId="3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88"/>
  </w:num>
  <w:num w:numId="320">
    <w:abstractNumId w:val="102"/>
  </w:num>
  <w:num w:numId="321">
    <w:abstractNumId w:val="120"/>
  </w:num>
  <w:num w:numId="322">
    <w:abstractNumId w:val="75"/>
  </w:num>
  <w:num w:numId="323">
    <w:abstractNumId w:val="75"/>
  </w:num>
  <w:num w:numId="324">
    <w:abstractNumId w:val="195"/>
  </w:num>
  <w:num w:numId="325">
    <w:abstractNumId w:val="75"/>
  </w:num>
  <w:num w:numId="326">
    <w:abstractNumId w:val="185"/>
  </w:num>
  <w:num w:numId="327">
    <w:abstractNumId w:val="252"/>
  </w:num>
  <w:num w:numId="328">
    <w:abstractNumId w:val="275"/>
  </w:num>
  <w:num w:numId="329">
    <w:abstractNumId w:val="52"/>
  </w:num>
  <w:num w:numId="330">
    <w:abstractNumId w:val="264"/>
  </w:num>
  <w:num w:numId="331">
    <w:abstractNumId w:val="167"/>
  </w:num>
  <w:num w:numId="332">
    <w:abstractNumId w:val="75"/>
  </w:num>
  <w:num w:numId="333">
    <w:abstractNumId w:val="75"/>
  </w:num>
  <w:num w:numId="334">
    <w:abstractNumId w:val="75"/>
  </w:num>
  <w:num w:numId="335">
    <w:abstractNumId w:val="75"/>
  </w:num>
  <w:num w:numId="336">
    <w:abstractNumId w:val="75"/>
  </w:num>
  <w:num w:numId="337">
    <w:abstractNumId w:val="75"/>
  </w:num>
  <w:num w:numId="338">
    <w:abstractNumId w:val="75"/>
  </w:num>
  <w:num w:numId="339">
    <w:abstractNumId w:val="75"/>
  </w:num>
  <w:num w:numId="340">
    <w:abstractNumId w:val="191"/>
  </w:num>
  <w:num w:numId="341">
    <w:abstractNumId w:val="99"/>
  </w:num>
  <w:num w:numId="342">
    <w:abstractNumId w:val="310"/>
  </w:num>
  <w:num w:numId="343">
    <w:abstractNumId w:val="196"/>
  </w:num>
  <w:num w:numId="344">
    <w:abstractNumId w:val="292"/>
  </w:num>
  <w:num w:numId="345">
    <w:abstractNumId w:val="75"/>
  </w:num>
  <w:num w:numId="346">
    <w:abstractNumId w:val="75"/>
  </w:num>
  <w:num w:numId="347">
    <w:abstractNumId w:val="75"/>
  </w:num>
  <w:num w:numId="348">
    <w:abstractNumId w:val="75"/>
  </w:num>
  <w:num w:numId="349">
    <w:abstractNumId w:val="169"/>
  </w:num>
  <w:num w:numId="350">
    <w:abstractNumId w:val="46"/>
  </w:num>
  <w:num w:numId="351">
    <w:abstractNumId w:val="60"/>
  </w:num>
  <w:num w:numId="352">
    <w:abstractNumId w:val="246"/>
  </w:num>
  <w:num w:numId="353">
    <w:abstractNumId w:val="95"/>
  </w:num>
  <w:num w:numId="3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5"/>
  </w:num>
  <w:num w:numId="356">
    <w:abstractNumId w:val="75"/>
  </w:num>
  <w:num w:numId="357">
    <w:abstractNumId w:val="75"/>
  </w:num>
  <w:num w:numId="358">
    <w:abstractNumId w:val="75"/>
  </w:num>
  <w:num w:numId="359">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11"/>
  </w:num>
  <w:num w:numId="363">
    <w:abstractNumId w:val="54"/>
  </w:num>
  <w:num w:numId="364">
    <w:abstractNumId w:val="304"/>
  </w:num>
  <w:num w:numId="365">
    <w:abstractNumId w:val="134"/>
  </w:num>
  <w:num w:numId="366">
    <w:abstractNumId w:val="75"/>
  </w:num>
  <w:num w:numId="367">
    <w:abstractNumId w:val="162"/>
  </w:num>
  <w:num w:numId="368">
    <w:abstractNumId w:val="207"/>
  </w:num>
  <w:num w:numId="369">
    <w:abstractNumId w:val="139"/>
  </w:num>
  <w:num w:numId="370">
    <w:abstractNumId w:val="93"/>
  </w:num>
  <w:num w:numId="371">
    <w:abstractNumId w:val="37"/>
  </w:num>
  <w:num w:numId="372">
    <w:abstractNumId w:val="50"/>
  </w:num>
  <w:num w:numId="373">
    <w:abstractNumId w:val="21"/>
  </w:num>
  <w:num w:numId="374">
    <w:abstractNumId w:val="70"/>
  </w:num>
  <w:num w:numId="375">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81"/>
  </w:num>
  <w:num w:numId="377">
    <w:abstractNumId w:val="296"/>
  </w:num>
  <w:num w:numId="378">
    <w:abstractNumId w:val="75"/>
  </w:num>
  <w:num w:numId="379">
    <w:abstractNumId w:val="151"/>
  </w:num>
  <w:num w:numId="380">
    <w:abstractNumId w:val="151"/>
  </w:num>
  <w:num w:numId="381">
    <w:abstractNumId w:val="151"/>
  </w:num>
  <w:num w:numId="382">
    <w:abstractNumId w:val="151"/>
  </w:num>
  <w:num w:numId="383">
    <w:abstractNumId w:val="151"/>
  </w:num>
  <w:num w:numId="384">
    <w:abstractNumId w:val="55"/>
  </w:num>
  <w:num w:numId="385">
    <w:abstractNumId w:val="305"/>
  </w:num>
  <w:num w:numId="386">
    <w:abstractNumId w:val="205"/>
  </w:num>
  <w:num w:numId="387">
    <w:abstractNumId w:val="31"/>
  </w:num>
  <w:num w:numId="388">
    <w:abstractNumId w:val="31"/>
  </w:num>
  <w:num w:numId="389">
    <w:abstractNumId w:val="31"/>
  </w:num>
  <w:num w:numId="390">
    <w:abstractNumId w:val="31"/>
  </w:num>
  <w:num w:numId="391">
    <w:abstractNumId w:val="75"/>
  </w:num>
  <w:num w:numId="392">
    <w:abstractNumId w:val="31"/>
  </w:num>
  <w:num w:numId="393">
    <w:abstractNumId w:val="51"/>
  </w:num>
  <w:num w:numId="394">
    <w:abstractNumId w:val="51"/>
  </w:num>
  <w:num w:numId="3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42"/>
  </w:num>
  <w:num w:numId="399">
    <w:abstractNumId w:val="123"/>
  </w:num>
  <w:num w:numId="400">
    <w:abstractNumId w:val="123"/>
  </w:num>
  <w:num w:numId="401">
    <w:abstractNumId w:val="59"/>
  </w:num>
  <w:num w:numId="402">
    <w:abstractNumId w:val="75"/>
  </w:num>
  <w:num w:numId="403">
    <w:abstractNumId w:val="75"/>
  </w:num>
  <w:num w:numId="404">
    <w:abstractNumId w:val="75"/>
  </w:num>
  <w:num w:numId="405">
    <w:abstractNumId w:val="75"/>
  </w:num>
  <w:num w:numId="406">
    <w:abstractNumId w:val="75"/>
  </w:num>
  <w:num w:numId="407">
    <w:abstractNumId w:val="75"/>
  </w:num>
  <w:num w:numId="408">
    <w:abstractNumId w:val="75"/>
  </w:num>
  <w:num w:numId="409">
    <w:abstractNumId w:val="75"/>
  </w:num>
  <w:num w:numId="410">
    <w:abstractNumId w:val="75"/>
  </w:num>
  <w:num w:numId="411">
    <w:abstractNumId w:val="75"/>
  </w:num>
  <w:num w:numId="412">
    <w:abstractNumId w:val="75"/>
  </w:num>
  <w:num w:numId="413">
    <w:abstractNumId w:val="75"/>
  </w:num>
  <w:num w:numId="414">
    <w:abstractNumId w:val="268"/>
  </w:num>
  <w:num w:numId="415">
    <w:abstractNumId w:val="326"/>
  </w:num>
  <w:num w:numId="416">
    <w:abstractNumId w:val="244"/>
  </w:num>
  <w:num w:numId="417">
    <w:abstractNumId w:val="86"/>
  </w:num>
  <w:num w:numId="418">
    <w:abstractNumId w:val="40"/>
  </w:num>
  <w:num w:numId="4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74"/>
  </w:num>
  <w:num w:numId="421">
    <w:abstractNumId w:val="75"/>
  </w:num>
  <w:num w:numId="422">
    <w:abstractNumId w:val="151"/>
  </w:num>
  <w:num w:numId="423">
    <w:abstractNumId w:val="75"/>
  </w:num>
  <w:num w:numId="424">
    <w:abstractNumId w:val="75"/>
  </w:num>
  <w:num w:numId="425">
    <w:abstractNumId w:val="75"/>
  </w:num>
  <w:num w:numId="426">
    <w:abstractNumId w:val="183"/>
  </w:num>
  <w:num w:numId="427">
    <w:abstractNumId w:val="183"/>
  </w:num>
  <w:num w:numId="428">
    <w:abstractNumId w:val="183"/>
  </w:num>
  <w:num w:numId="429">
    <w:abstractNumId w:val="183"/>
  </w:num>
  <w:num w:numId="430">
    <w:abstractNumId w:val="183"/>
  </w:num>
  <w:num w:numId="431">
    <w:abstractNumId w:val="183"/>
  </w:num>
  <w:num w:numId="432">
    <w:abstractNumId w:val="183"/>
  </w:num>
  <w:num w:numId="433">
    <w:abstractNumId w:val="183"/>
  </w:num>
  <w:num w:numId="434">
    <w:abstractNumId w:val="247"/>
  </w:num>
  <w:num w:numId="435">
    <w:abstractNumId w:val="247"/>
  </w:num>
  <w:num w:numId="436">
    <w:abstractNumId w:val="247"/>
  </w:num>
  <w:num w:numId="437">
    <w:abstractNumId w:val="247"/>
  </w:num>
  <w:num w:numId="438">
    <w:abstractNumId w:val="247"/>
  </w:num>
  <w:num w:numId="439">
    <w:abstractNumId w:val="247"/>
  </w:num>
  <w:num w:numId="440">
    <w:abstractNumId w:val="183"/>
  </w:num>
  <w:num w:numId="4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51"/>
  </w:num>
  <w:num w:numId="444">
    <w:abstractNumId w:val="183"/>
  </w:num>
  <w:num w:numId="445">
    <w:abstractNumId w:val="29"/>
  </w:num>
  <w:num w:numId="446">
    <w:abstractNumId w:val="29"/>
  </w:num>
  <w:num w:numId="4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83"/>
  </w:num>
  <w:num w:numId="449">
    <w:abstractNumId w:val="151"/>
  </w:num>
  <w:num w:numId="450">
    <w:abstractNumId w:val="151"/>
  </w:num>
  <w:num w:numId="451">
    <w:abstractNumId w:val="151"/>
  </w:num>
  <w:num w:numId="452">
    <w:abstractNumId w:val="151"/>
  </w:num>
  <w:num w:numId="453">
    <w:abstractNumId w:val="183"/>
  </w:num>
  <w:num w:numId="454">
    <w:abstractNumId w:val="183"/>
  </w:num>
  <w:num w:numId="455">
    <w:abstractNumId w:val="103"/>
  </w:num>
  <w:num w:numId="456">
    <w:abstractNumId w:val="183"/>
  </w:num>
  <w:num w:numId="457">
    <w:abstractNumId w:val="151"/>
  </w:num>
  <w:num w:numId="458">
    <w:abstractNumId w:val="113"/>
  </w:num>
  <w:num w:numId="459">
    <w:abstractNumId w:val="56"/>
  </w:num>
  <w:num w:numId="460">
    <w:abstractNumId w:val="183"/>
  </w:num>
  <w:num w:numId="461">
    <w:abstractNumId w:val="233"/>
  </w:num>
  <w:num w:numId="462">
    <w:abstractNumId w:val="13"/>
  </w:num>
  <w:num w:numId="463">
    <w:abstractNumId w:val="183"/>
  </w:num>
  <w:num w:numId="464">
    <w:abstractNumId w:val="183"/>
  </w:num>
  <w:num w:numId="465">
    <w:abstractNumId w:val="183"/>
  </w:num>
  <w:num w:numId="466">
    <w:abstractNumId w:val="183"/>
  </w:num>
  <w:num w:numId="467">
    <w:abstractNumId w:val="183"/>
  </w:num>
  <w:num w:numId="468">
    <w:abstractNumId w:val="180"/>
  </w:num>
  <w:num w:numId="4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83"/>
  </w:num>
  <w:num w:numId="471">
    <w:abstractNumId w:val="324"/>
  </w:num>
  <w:num w:numId="4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298"/>
  </w:num>
  <w:num w:numId="4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50"/>
  </w:num>
  <w:num w:numId="476">
    <w:abstractNumId w:val="213"/>
  </w:num>
  <w:num w:numId="477">
    <w:abstractNumId w:val="105"/>
  </w:num>
  <w:num w:numId="4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75"/>
  </w:num>
  <w:num w:numId="480">
    <w:abstractNumId w:val="75"/>
  </w:num>
  <w:num w:numId="481">
    <w:abstractNumId w:val="75"/>
  </w:num>
  <w:num w:numId="482">
    <w:abstractNumId w:val="75"/>
  </w:num>
  <w:num w:numId="483">
    <w:abstractNumId w:val="186"/>
  </w:num>
  <w:num w:numId="484">
    <w:abstractNumId w:val="269"/>
  </w:num>
  <w:num w:numId="485">
    <w:abstractNumId w:val="250"/>
  </w:num>
  <w:num w:numId="486">
    <w:abstractNumId w:val="79"/>
  </w:num>
  <w:num w:numId="487">
    <w:abstractNumId w:val="333"/>
  </w:num>
  <w:num w:numId="488">
    <w:abstractNumId w:val="218"/>
  </w:num>
  <w:num w:numId="489">
    <w:abstractNumId w:val="222"/>
  </w:num>
  <w:num w:numId="490">
    <w:abstractNumId w:val="77"/>
  </w:num>
  <w:num w:numId="491">
    <w:abstractNumId w:val="225"/>
  </w:num>
  <w:num w:numId="492">
    <w:abstractNumId w:val="322"/>
  </w:num>
  <w:num w:numId="493">
    <w:abstractNumId w:val="158"/>
  </w:num>
  <w:num w:numId="494">
    <w:abstractNumId w:val="273"/>
  </w:num>
  <w:num w:numId="495">
    <w:abstractNumId w:val="131"/>
  </w:num>
  <w:num w:numId="496">
    <w:abstractNumId w:val="82"/>
  </w:num>
  <w:num w:numId="497">
    <w:abstractNumId w:val="76"/>
  </w:num>
  <w:num w:numId="498">
    <w:abstractNumId w:val="240"/>
  </w:num>
  <w:num w:numId="499">
    <w:abstractNumId w:val="75"/>
  </w:num>
  <w:num w:numId="500">
    <w:abstractNumId w:val="75"/>
  </w:num>
  <w:num w:numId="501">
    <w:abstractNumId w:val="75"/>
  </w:num>
  <w:num w:numId="502">
    <w:abstractNumId w:val="75"/>
  </w:num>
  <w:num w:numId="5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75"/>
  </w:num>
  <w:num w:numId="507">
    <w:abstractNumId w:val="75"/>
  </w:num>
  <w:num w:numId="508">
    <w:abstractNumId w:val="75"/>
  </w:num>
  <w:num w:numId="509">
    <w:abstractNumId w:val="27"/>
  </w:num>
  <w:num w:numId="510">
    <w:abstractNumId w:val="61"/>
  </w:num>
  <w:num w:numId="511">
    <w:abstractNumId w:val="315"/>
  </w:num>
  <w:num w:numId="512">
    <w:abstractNumId w:val="194"/>
  </w:num>
  <w:num w:numId="513">
    <w:abstractNumId w:val="194"/>
  </w:num>
  <w:num w:numId="514">
    <w:abstractNumId w:val="194"/>
  </w:num>
  <w:num w:numId="515">
    <w:abstractNumId w:val="194"/>
  </w:num>
  <w:num w:numId="516">
    <w:abstractNumId w:val="129"/>
  </w:num>
  <w:num w:numId="517">
    <w:abstractNumId w:val="129"/>
  </w:num>
  <w:num w:numId="518">
    <w:abstractNumId w:val="129"/>
  </w:num>
  <w:num w:numId="519">
    <w:abstractNumId w:val="174"/>
  </w:num>
  <w:num w:numId="520">
    <w:abstractNumId w:val="174"/>
  </w:num>
  <w:num w:numId="521">
    <w:abstractNumId w:val="174"/>
  </w:num>
  <w:num w:numId="522">
    <w:abstractNumId w:val="17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23">
    <w:abstractNumId w:val="174"/>
  </w:num>
  <w:num w:numId="524">
    <w:abstractNumId w:val="277"/>
  </w:num>
  <w:num w:numId="525">
    <w:abstractNumId w:val="75"/>
  </w:num>
  <w:num w:numId="526">
    <w:abstractNumId w:val="211"/>
  </w:num>
  <w:num w:numId="527">
    <w:abstractNumId w:val="211"/>
  </w:num>
  <w:num w:numId="528">
    <w:abstractNumId w:val="75"/>
  </w:num>
  <w:num w:numId="529">
    <w:abstractNumId w:val="75"/>
  </w:num>
  <w:num w:numId="530">
    <w:abstractNumId w:val="75"/>
  </w:num>
  <w:num w:numId="531">
    <w:abstractNumId w:val="75"/>
  </w:num>
  <w:num w:numId="532">
    <w:abstractNumId w:val="75"/>
  </w:num>
  <w:num w:numId="5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324"/>
  </w:num>
  <w:num w:numId="535">
    <w:abstractNumId w:val="324"/>
  </w:num>
  <w:num w:numId="536">
    <w:abstractNumId w:val="324"/>
  </w:num>
  <w:num w:numId="537">
    <w:abstractNumId w:val="324"/>
  </w:num>
  <w:num w:numId="5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75"/>
  </w:num>
  <w:num w:numId="5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211"/>
    <w:lvlOverride w:ilvl="0">
      <w:startOverride w:val="1"/>
    </w:lvlOverride>
  </w:num>
  <w:num w:numId="545">
    <w:abstractNumId w:val="262"/>
  </w:num>
  <w:num w:numId="546">
    <w:abstractNumId w:val="280"/>
  </w:num>
  <w:num w:numId="547">
    <w:abstractNumId w:val="58"/>
  </w:num>
  <w:num w:numId="548">
    <w:abstractNumId w:val="254"/>
  </w:num>
  <w:num w:numId="54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32"/>
  </w:num>
  <w:num w:numId="551">
    <w:abstractNumId w:val="15"/>
  </w:num>
  <w:num w:numId="552">
    <w:abstractNumId w:val="67"/>
  </w:num>
  <w:num w:numId="553">
    <w:abstractNumId w:val="33"/>
  </w:num>
  <w:num w:numId="554">
    <w:abstractNumId w:val="253"/>
  </w:num>
  <w:num w:numId="555">
    <w:abstractNumId w:val="135"/>
  </w:num>
  <w:num w:numId="556">
    <w:abstractNumId w:val="124"/>
  </w:num>
  <w:num w:numId="557">
    <w:abstractNumId w:val="184"/>
  </w:num>
  <w:num w:numId="558">
    <w:abstractNumId w:val="299"/>
  </w:num>
  <w:num w:numId="559">
    <w:abstractNumId w:val="20"/>
  </w:num>
  <w:num w:numId="560">
    <w:abstractNumId w:val="189"/>
  </w:num>
  <w:num w:numId="561">
    <w:abstractNumId w:val="11"/>
  </w:num>
  <w:num w:numId="562">
    <w:abstractNumId w:val="164"/>
  </w:num>
  <w:num w:numId="563">
    <w:abstractNumId w:val="234"/>
  </w:num>
  <w:num w:numId="564">
    <w:abstractNumId w:val="300"/>
  </w:num>
  <w:num w:numId="565">
    <w:abstractNumId w:val="245"/>
  </w:num>
  <w:num w:numId="566">
    <w:abstractNumId w:val="302"/>
  </w:num>
  <w:num w:numId="567">
    <w:abstractNumId w:val="80"/>
  </w:num>
  <w:num w:numId="568">
    <w:abstractNumId w:val="168"/>
  </w:num>
  <w:num w:numId="569">
    <w:abstractNumId w:val="236"/>
  </w:num>
  <w:num w:numId="570">
    <w:abstractNumId w:val="313"/>
  </w:num>
  <w:num w:numId="571">
    <w:abstractNumId w:val="25"/>
  </w:num>
  <w:num w:numId="572">
    <w:abstractNumId w:val="198"/>
  </w:num>
  <w:num w:numId="573">
    <w:abstractNumId w:val="249"/>
  </w:num>
  <w:num w:numId="574">
    <w:abstractNumId w:val="303"/>
  </w:num>
  <w:num w:numId="575">
    <w:abstractNumId w:val="190"/>
  </w:num>
  <w:num w:numId="576">
    <w:abstractNumId w:val="294"/>
  </w:num>
  <w:num w:numId="577">
    <w:abstractNumId w:val="91"/>
  </w:num>
  <w:num w:numId="578">
    <w:abstractNumId w:val="261"/>
  </w:num>
  <w:num w:numId="579">
    <w:abstractNumId w:val="110"/>
  </w:num>
  <w:num w:numId="580">
    <w:abstractNumId w:val="232"/>
  </w:num>
  <w:num w:numId="581">
    <w:abstractNumId w:val="203"/>
  </w:num>
  <w:num w:numId="582">
    <w:abstractNumId w:val="10"/>
  </w:num>
  <w:num w:numId="583">
    <w:abstractNumId w:val="141"/>
  </w:num>
  <w:num w:numId="584">
    <w:abstractNumId w:val="115"/>
  </w:num>
  <w:num w:numId="585">
    <w:abstractNumId w:val="317"/>
    <w:lvlOverride w:ilvl="0">
      <w:lvl w:ilvl="0" w:tplc="7E7E05EE">
        <w:start w:val="1"/>
        <w:numFmt w:val="decimal"/>
        <w:lvlText w:val="%1."/>
        <w:lvlJc w:val="left"/>
        <w:pPr>
          <w:ind w:left="720" w:hanging="360"/>
        </w:pPr>
        <w:rPr>
          <w:lang w:val="en-IE"/>
        </w:rPr>
      </w:lvl>
    </w:lvlOverride>
  </w:num>
  <w:num w:numId="586">
    <w:abstractNumId w:val="308"/>
  </w:num>
  <w:num w:numId="587">
    <w:abstractNumId w:val="98"/>
  </w:num>
  <w:num w:numId="5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46"/>
  </w:num>
  <w:num w:numId="590">
    <w:abstractNumId w:val="231"/>
  </w:num>
  <w:num w:numId="591">
    <w:abstractNumId w:val="108"/>
  </w:num>
  <w:num w:numId="592">
    <w:abstractNumId w:val="192"/>
  </w:num>
  <w:num w:numId="593">
    <w:abstractNumId w:val="260"/>
  </w:num>
  <w:num w:numId="5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237"/>
  </w:num>
  <w:num w:numId="6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75"/>
  </w:num>
  <w:num w:numId="6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5"/>
  </w:num>
  <w:num w:numId="609">
    <w:abstractNumId w:val="75"/>
  </w:num>
  <w:num w:numId="610">
    <w:abstractNumId w:val="114"/>
  </w:num>
  <w:num w:numId="611">
    <w:abstractNumId w:val="23"/>
  </w:num>
  <w:num w:numId="612">
    <w:abstractNumId w:val="224"/>
  </w:num>
  <w:num w:numId="6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96"/>
  </w:num>
  <w:num w:numId="618">
    <w:abstractNumId w:val="153"/>
  </w:num>
  <w:num w:numId="619">
    <w:abstractNumId w:val="258"/>
  </w:num>
  <w:num w:numId="620">
    <w:abstractNumId w:val="297"/>
  </w:num>
  <w:num w:numId="621">
    <w:abstractNumId w:val="301"/>
  </w:num>
  <w:num w:numId="622">
    <w:abstractNumId w:val="216"/>
  </w:num>
  <w:num w:numId="623">
    <w:abstractNumId w:val="188"/>
  </w:num>
  <w:num w:numId="6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75"/>
  </w:num>
  <w:num w:numId="6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75"/>
  </w:num>
  <w:num w:numId="6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XOVA Alexandra (GROW)">
    <w15:presenceInfo w15:providerId="AD" w15:userId="S-1-5-21-1606980848-2025429265-839522115-4358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FR"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es-ES_tradnl" w:vendorID="64" w:dllVersion="131078" w:nlCheck="1" w:checkStyle="0"/>
  <w:activeWritingStyle w:appName="MSWord" w:lang="es-C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540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CORRIGENDUM_x000b_This document corrects document SWD(2022) 42 final of 23.02.2022_x000b_Addition of Part 2/2 which was initially forgotten._x000b_The text shall read as follows:_x000b_"/>
    <w:docVar w:name="LW_COVERPAGE_EXISTS" w:val="True"/>
    <w:docVar w:name="LW_COVERPAGE_GUID" w:val="05D3A56B-229D-4968-BF98-309F03452C56"/>
    <w:docVar w:name="LW_COVERPAGE_TYPE" w:val="1"/>
    <w:docVar w:name="LW_CROSSREFERENCE" w:val="{COM(2022) 71 final}_x000a_{SEC(2022) 95 final}_x000a_{SWD(2022) 38 final}_x000a_{SWD(2022) 39 final}_x000a_{SWD(2022) 43 final}"/>
    <w:docVar w:name="LW_DocType" w:val="NORMAL"/>
    <w:docVar w:name="LW_EMISSION" w:val="28.3.2022"/>
    <w:docVar w:name="LW_EMISSION_ISODATE" w:val="2022-03-2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Corporate Sustainability Due Diligence and amending Directive (EU) 2019/1937"/>
    <w:docVar w:name="LW_PART_NBR" w:val="2"/>
    <w:docVar w:name="LW_PART_NBR_TOTAL" w:val="2"/>
    <w:docVar w:name="LW_REF.INST.NEW" w:val="SWD"/>
    <w:docVar w:name="LW_REF.INST.NEW_ADOPTED" w:val="final"/>
    <w:docVar w:name="LW_REF.INST.NEW_TEXT" w:val="(2022) 4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 REPORT_x000b_"/>
    <w:docVar w:name="LW_TYPEACTEPRINCIPAL.CP" w:val="Proposal for a _x000b__x000b_DIRECTIVE OF THE EUROPEAN PARLIAMENT AND OF THE COUNCIL "/>
  </w:docVars>
  <w:rsids>
    <w:rsidRoot w:val="006B087E"/>
    <w:rsid w:val="00000182"/>
    <w:rsid w:val="000002F3"/>
    <w:rsid w:val="0000036C"/>
    <w:rsid w:val="00000517"/>
    <w:rsid w:val="00000753"/>
    <w:rsid w:val="000007EE"/>
    <w:rsid w:val="00000803"/>
    <w:rsid w:val="00000CF6"/>
    <w:rsid w:val="00000E0E"/>
    <w:rsid w:val="00000EF2"/>
    <w:rsid w:val="00001140"/>
    <w:rsid w:val="000011BF"/>
    <w:rsid w:val="00001243"/>
    <w:rsid w:val="00001407"/>
    <w:rsid w:val="00001690"/>
    <w:rsid w:val="00001874"/>
    <w:rsid w:val="000018CF"/>
    <w:rsid w:val="000018D7"/>
    <w:rsid w:val="00001943"/>
    <w:rsid w:val="00001A98"/>
    <w:rsid w:val="00001D08"/>
    <w:rsid w:val="00001D63"/>
    <w:rsid w:val="000024C9"/>
    <w:rsid w:val="000026FE"/>
    <w:rsid w:val="00002896"/>
    <w:rsid w:val="00002AD6"/>
    <w:rsid w:val="00002B06"/>
    <w:rsid w:val="00002B79"/>
    <w:rsid w:val="00002BC2"/>
    <w:rsid w:val="00002BD7"/>
    <w:rsid w:val="00002E39"/>
    <w:rsid w:val="00002E79"/>
    <w:rsid w:val="00003257"/>
    <w:rsid w:val="000032D7"/>
    <w:rsid w:val="00003653"/>
    <w:rsid w:val="00003787"/>
    <w:rsid w:val="00003849"/>
    <w:rsid w:val="00003995"/>
    <w:rsid w:val="00003C8E"/>
    <w:rsid w:val="00003F33"/>
    <w:rsid w:val="000040FB"/>
    <w:rsid w:val="00004374"/>
    <w:rsid w:val="000045AB"/>
    <w:rsid w:val="00004978"/>
    <w:rsid w:val="00004D3F"/>
    <w:rsid w:val="00004F43"/>
    <w:rsid w:val="000052A2"/>
    <w:rsid w:val="00005325"/>
    <w:rsid w:val="000058BF"/>
    <w:rsid w:val="00005933"/>
    <w:rsid w:val="000059AD"/>
    <w:rsid w:val="00005BAB"/>
    <w:rsid w:val="00005D01"/>
    <w:rsid w:val="00005DE1"/>
    <w:rsid w:val="00005E4B"/>
    <w:rsid w:val="00005F9F"/>
    <w:rsid w:val="00006117"/>
    <w:rsid w:val="00006239"/>
    <w:rsid w:val="000065B4"/>
    <w:rsid w:val="00006615"/>
    <w:rsid w:val="00006A67"/>
    <w:rsid w:val="00006B6F"/>
    <w:rsid w:val="00006CB5"/>
    <w:rsid w:val="00006DAB"/>
    <w:rsid w:val="00006EB4"/>
    <w:rsid w:val="00006FA3"/>
    <w:rsid w:val="00006FF4"/>
    <w:rsid w:val="00007195"/>
    <w:rsid w:val="0000740B"/>
    <w:rsid w:val="00007997"/>
    <w:rsid w:val="000079C7"/>
    <w:rsid w:val="00007A5C"/>
    <w:rsid w:val="00007CE6"/>
    <w:rsid w:val="00007D6F"/>
    <w:rsid w:val="00010187"/>
    <w:rsid w:val="000101C6"/>
    <w:rsid w:val="000101D7"/>
    <w:rsid w:val="00010462"/>
    <w:rsid w:val="00010596"/>
    <w:rsid w:val="00010606"/>
    <w:rsid w:val="0001061C"/>
    <w:rsid w:val="00010628"/>
    <w:rsid w:val="00010658"/>
    <w:rsid w:val="000107A5"/>
    <w:rsid w:val="00010C72"/>
    <w:rsid w:val="00010DBF"/>
    <w:rsid w:val="00011289"/>
    <w:rsid w:val="00011294"/>
    <w:rsid w:val="000112F3"/>
    <w:rsid w:val="000117D8"/>
    <w:rsid w:val="0001197E"/>
    <w:rsid w:val="00011DEE"/>
    <w:rsid w:val="00011E3B"/>
    <w:rsid w:val="00011F8C"/>
    <w:rsid w:val="000120C9"/>
    <w:rsid w:val="0001233B"/>
    <w:rsid w:val="000124B2"/>
    <w:rsid w:val="00012825"/>
    <w:rsid w:val="000129FE"/>
    <w:rsid w:val="00012B67"/>
    <w:rsid w:val="00012C2D"/>
    <w:rsid w:val="00012C36"/>
    <w:rsid w:val="00013031"/>
    <w:rsid w:val="00013280"/>
    <w:rsid w:val="00013318"/>
    <w:rsid w:val="00013603"/>
    <w:rsid w:val="00013733"/>
    <w:rsid w:val="00013A5C"/>
    <w:rsid w:val="00013B9A"/>
    <w:rsid w:val="00013E2F"/>
    <w:rsid w:val="00013E7A"/>
    <w:rsid w:val="00014134"/>
    <w:rsid w:val="000144AB"/>
    <w:rsid w:val="0001465B"/>
    <w:rsid w:val="0001499B"/>
    <w:rsid w:val="00014A37"/>
    <w:rsid w:val="00014BB3"/>
    <w:rsid w:val="00014CC0"/>
    <w:rsid w:val="00014F0A"/>
    <w:rsid w:val="000150D9"/>
    <w:rsid w:val="0001559C"/>
    <w:rsid w:val="000156B3"/>
    <w:rsid w:val="000158AF"/>
    <w:rsid w:val="00015BA3"/>
    <w:rsid w:val="00015DFF"/>
    <w:rsid w:val="00015E3D"/>
    <w:rsid w:val="00015EDA"/>
    <w:rsid w:val="00015F30"/>
    <w:rsid w:val="000161EF"/>
    <w:rsid w:val="00016201"/>
    <w:rsid w:val="00016283"/>
    <w:rsid w:val="0001642D"/>
    <w:rsid w:val="00016765"/>
    <w:rsid w:val="000167C2"/>
    <w:rsid w:val="000168E6"/>
    <w:rsid w:val="00016930"/>
    <w:rsid w:val="00016C2F"/>
    <w:rsid w:val="00016FAF"/>
    <w:rsid w:val="00017061"/>
    <w:rsid w:val="00017204"/>
    <w:rsid w:val="000175FB"/>
    <w:rsid w:val="000178E4"/>
    <w:rsid w:val="00017A0F"/>
    <w:rsid w:val="00017A63"/>
    <w:rsid w:val="00017AD2"/>
    <w:rsid w:val="00017BBE"/>
    <w:rsid w:val="00017DBB"/>
    <w:rsid w:val="00020005"/>
    <w:rsid w:val="0002071E"/>
    <w:rsid w:val="0002082C"/>
    <w:rsid w:val="0002098A"/>
    <w:rsid w:val="00020BFB"/>
    <w:rsid w:val="00020E47"/>
    <w:rsid w:val="00021081"/>
    <w:rsid w:val="000212F8"/>
    <w:rsid w:val="0002138C"/>
    <w:rsid w:val="000214EA"/>
    <w:rsid w:val="000219BF"/>
    <w:rsid w:val="00021AF3"/>
    <w:rsid w:val="00021CFF"/>
    <w:rsid w:val="00021E80"/>
    <w:rsid w:val="000223AA"/>
    <w:rsid w:val="000225A4"/>
    <w:rsid w:val="00022A8D"/>
    <w:rsid w:val="00022B68"/>
    <w:rsid w:val="00022DB6"/>
    <w:rsid w:val="00022E19"/>
    <w:rsid w:val="00022E4C"/>
    <w:rsid w:val="00022F97"/>
    <w:rsid w:val="000233B1"/>
    <w:rsid w:val="00023414"/>
    <w:rsid w:val="000238BF"/>
    <w:rsid w:val="00023BA9"/>
    <w:rsid w:val="00023BD2"/>
    <w:rsid w:val="0002407D"/>
    <w:rsid w:val="00024319"/>
    <w:rsid w:val="0002434F"/>
    <w:rsid w:val="00024367"/>
    <w:rsid w:val="00024374"/>
    <w:rsid w:val="000244B6"/>
    <w:rsid w:val="000244F6"/>
    <w:rsid w:val="00024569"/>
    <w:rsid w:val="00024696"/>
    <w:rsid w:val="00024789"/>
    <w:rsid w:val="000248AC"/>
    <w:rsid w:val="00024913"/>
    <w:rsid w:val="00024BB8"/>
    <w:rsid w:val="00024BCD"/>
    <w:rsid w:val="00024CCC"/>
    <w:rsid w:val="00024E64"/>
    <w:rsid w:val="00024F50"/>
    <w:rsid w:val="0002534E"/>
    <w:rsid w:val="000257E7"/>
    <w:rsid w:val="00025D5B"/>
    <w:rsid w:val="00025ECA"/>
    <w:rsid w:val="000263AF"/>
    <w:rsid w:val="000264EE"/>
    <w:rsid w:val="00026767"/>
    <w:rsid w:val="00026A29"/>
    <w:rsid w:val="00026BD5"/>
    <w:rsid w:val="00026C92"/>
    <w:rsid w:val="00026CCA"/>
    <w:rsid w:val="00026D26"/>
    <w:rsid w:val="00026E00"/>
    <w:rsid w:val="0002733B"/>
    <w:rsid w:val="000279D4"/>
    <w:rsid w:val="00027AE9"/>
    <w:rsid w:val="00027B27"/>
    <w:rsid w:val="00027FE7"/>
    <w:rsid w:val="00030016"/>
    <w:rsid w:val="00030125"/>
    <w:rsid w:val="0003043D"/>
    <w:rsid w:val="000304DF"/>
    <w:rsid w:val="000305FA"/>
    <w:rsid w:val="00030650"/>
    <w:rsid w:val="00030AAC"/>
    <w:rsid w:val="00030AD8"/>
    <w:rsid w:val="00030B54"/>
    <w:rsid w:val="00030BB4"/>
    <w:rsid w:val="00030DAF"/>
    <w:rsid w:val="00030DCC"/>
    <w:rsid w:val="000311FC"/>
    <w:rsid w:val="00031219"/>
    <w:rsid w:val="00031321"/>
    <w:rsid w:val="000313CA"/>
    <w:rsid w:val="00031513"/>
    <w:rsid w:val="000317FC"/>
    <w:rsid w:val="0003191F"/>
    <w:rsid w:val="00031983"/>
    <w:rsid w:val="00031A71"/>
    <w:rsid w:val="00031A84"/>
    <w:rsid w:val="00031B53"/>
    <w:rsid w:val="00031CDD"/>
    <w:rsid w:val="00031DAC"/>
    <w:rsid w:val="00032081"/>
    <w:rsid w:val="00032128"/>
    <w:rsid w:val="00032254"/>
    <w:rsid w:val="000324DC"/>
    <w:rsid w:val="0003251F"/>
    <w:rsid w:val="000326A2"/>
    <w:rsid w:val="00032708"/>
    <w:rsid w:val="000328CE"/>
    <w:rsid w:val="000329A6"/>
    <w:rsid w:val="00033136"/>
    <w:rsid w:val="000331E4"/>
    <w:rsid w:val="000336CF"/>
    <w:rsid w:val="00033E64"/>
    <w:rsid w:val="00033EFC"/>
    <w:rsid w:val="0003411A"/>
    <w:rsid w:val="000342E2"/>
    <w:rsid w:val="00034328"/>
    <w:rsid w:val="000343BF"/>
    <w:rsid w:val="000343DD"/>
    <w:rsid w:val="00034601"/>
    <w:rsid w:val="000346AD"/>
    <w:rsid w:val="000349F8"/>
    <w:rsid w:val="00034AB4"/>
    <w:rsid w:val="00034CD9"/>
    <w:rsid w:val="00034F79"/>
    <w:rsid w:val="00034FA4"/>
    <w:rsid w:val="00034FB9"/>
    <w:rsid w:val="00035169"/>
    <w:rsid w:val="00035244"/>
    <w:rsid w:val="00035569"/>
    <w:rsid w:val="000358F0"/>
    <w:rsid w:val="00035984"/>
    <w:rsid w:val="00035B37"/>
    <w:rsid w:val="00035BB4"/>
    <w:rsid w:val="00035BB7"/>
    <w:rsid w:val="000360C7"/>
    <w:rsid w:val="0003621A"/>
    <w:rsid w:val="00036324"/>
    <w:rsid w:val="000363CA"/>
    <w:rsid w:val="000365D1"/>
    <w:rsid w:val="00036AFE"/>
    <w:rsid w:val="00036B17"/>
    <w:rsid w:val="00036BDA"/>
    <w:rsid w:val="00036D70"/>
    <w:rsid w:val="00036EB2"/>
    <w:rsid w:val="00036F7C"/>
    <w:rsid w:val="00037148"/>
    <w:rsid w:val="000373DF"/>
    <w:rsid w:val="00037407"/>
    <w:rsid w:val="0003771B"/>
    <w:rsid w:val="00037778"/>
    <w:rsid w:val="00037927"/>
    <w:rsid w:val="00037A70"/>
    <w:rsid w:val="00037D98"/>
    <w:rsid w:val="00037FA3"/>
    <w:rsid w:val="00040018"/>
    <w:rsid w:val="00040208"/>
    <w:rsid w:val="00040492"/>
    <w:rsid w:val="000408C9"/>
    <w:rsid w:val="000408E2"/>
    <w:rsid w:val="000408ED"/>
    <w:rsid w:val="00040B3D"/>
    <w:rsid w:val="00040C50"/>
    <w:rsid w:val="00040EB2"/>
    <w:rsid w:val="0004106E"/>
    <w:rsid w:val="0004134B"/>
    <w:rsid w:val="000414C9"/>
    <w:rsid w:val="000417EF"/>
    <w:rsid w:val="0004189E"/>
    <w:rsid w:val="0004192B"/>
    <w:rsid w:val="00041BB6"/>
    <w:rsid w:val="00041C48"/>
    <w:rsid w:val="00041CBC"/>
    <w:rsid w:val="00041D67"/>
    <w:rsid w:val="00041F64"/>
    <w:rsid w:val="00042122"/>
    <w:rsid w:val="00042288"/>
    <w:rsid w:val="000422A5"/>
    <w:rsid w:val="0004264A"/>
    <w:rsid w:val="00042ABC"/>
    <w:rsid w:val="00042DDD"/>
    <w:rsid w:val="00042E3C"/>
    <w:rsid w:val="00042F11"/>
    <w:rsid w:val="00042F38"/>
    <w:rsid w:val="00042F71"/>
    <w:rsid w:val="000431F5"/>
    <w:rsid w:val="000434F2"/>
    <w:rsid w:val="00043570"/>
    <w:rsid w:val="00043E06"/>
    <w:rsid w:val="00043EFA"/>
    <w:rsid w:val="0004400A"/>
    <w:rsid w:val="000440B7"/>
    <w:rsid w:val="0004419A"/>
    <w:rsid w:val="0004419C"/>
    <w:rsid w:val="00044566"/>
    <w:rsid w:val="0004493C"/>
    <w:rsid w:val="00044AF5"/>
    <w:rsid w:val="00044CE2"/>
    <w:rsid w:val="00044D2C"/>
    <w:rsid w:val="0004518D"/>
    <w:rsid w:val="000456B8"/>
    <w:rsid w:val="000459F4"/>
    <w:rsid w:val="00045D0D"/>
    <w:rsid w:val="00045E9C"/>
    <w:rsid w:val="00045F35"/>
    <w:rsid w:val="0004618E"/>
    <w:rsid w:val="0004622F"/>
    <w:rsid w:val="0004637E"/>
    <w:rsid w:val="00046425"/>
    <w:rsid w:val="000466FC"/>
    <w:rsid w:val="000467B1"/>
    <w:rsid w:val="00046827"/>
    <w:rsid w:val="00046867"/>
    <w:rsid w:val="00046963"/>
    <w:rsid w:val="00046A77"/>
    <w:rsid w:val="00046D2C"/>
    <w:rsid w:val="00046DDA"/>
    <w:rsid w:val="00046EB1"/>
    <w:rsid w:val="00046FF0"/>
    <w:rsid w:val="00047273"/>
    <w:rsid w:val="00047399"/>
    <w:rsid w:val="0004742B"/>
    <w:rsid w:val="000475C4"/>
    <w:rsid w:val="000478A2"/>
    <w:rsid w:val="00047A1D"/>
    <w:rsid w:val="00047D15"/>
    <w:rsid w:val="00050125"/>
    <w:rsid w:val="000502C9"/>
    <w:rsid w:val="000503AC"/>
    <w:rsid w:val="00050572"/>
    <w:rsid w:val="00050623"/>
    <w:rsid w:val="000508DE"/>
    <w:rsid w:val="000509A3"/>
    <w:rsid w:val="00050F50"/>
    <w:rsid w:val="00051247"/>
    <w:rsid w:val="000518A2"/>
    <w:rsid w:val="000518FB"/>
    <w:rsid w:val="00051B42"/>
    <w:rsid w:val="00051C45"/>
    <w:rsid w:val="00051C9C"/>
    <w:rsid w:val="00051D95"/>
    <w:rsid w:val="00051FB2"/>
    <w:rsid w:val="00051FBA"/>
    <w:rsid w:val="0005214F"/>
    <w:rsid w:val="0005223B"/>
    <w:rsid w:val="00052342"/>
    <w:rsid w:val="0005239B"/>
    <w:rsid w:val="00052481"/>
    <w:rsid w:val="000524A1"/>
    <w:rsid w:val="000524FB"/>
    <w:rsid w:val="000525AD"/>
    <w:rsid w:val="000525E4"/>
    <w:rsid w:val="00052671"/>
    <w:rsid w:val="000527B5"/>
    <w:rsid w:val="00052966"/>
    <w:rsid w:val="00052A19"/>
    <w:rsid w:val="00052C56"/>
    <w:rsid w:val="00052D17"/>
    <w:rsid w:val="00052D5F"/>
    <w:rsid w:val="00052FA4"/>
    <w:rsid w:val="00053459"/>
    <w:rsid w:val="0005366F"/>
    <w:rsid w:val="000536B4"/>
    <w:rsid w:val="00053B4D"/>
    <w:rsid w:val="00053DCF"/>
    <w:rsid w:val="00053FAE"/>
    <w:rsid w:val="0005401A"/>
    <w:rsid w:val="00054194"/>
    <w:rsid w:val="00054450"/>
    <w:rsid w:val="00054506"/>
    <w:rsid w:val="0005459E"/>
    <w:rsid w:val="000549D2"/>
    <w:rsid w:val="000549D5"/>
    <w:rsid w:val="00054BB8"/>
    <w:rsid w:val="0005516F"/>
    <w:rsid w:val="00055241"/>
    <w:rsid w:val="00055507"/>
    <w:rsid w:val="000555BD"/>
    <w:rsid w:val="0005574F"/>
    <w:rsid w:val="00055CD1"/>
    <w:rsid w:val="00056055"/>
    <w:rsid w:val="000561B2"/>
    <w:rsid w:val="00056274"/>
    <w:rsid w:val="0005694C"/>
    <w:rsid w:val="00056AB5"/>
    <w:rsid w:val="00056C92"/>
    <w:rsid w:val="00056E19"/>
    <w:rsid w:val="00056EE8"/>
    <w:rsid w:val="0005702F"/>
    <w:rsid w:val="0005704B"/>
    <w:rsid w:val="00057159"/>
    <w:rsid w:val="00057230"/>
    <w:rsid w:val="00057410"/>
    <w:rsid w:val="00057487"/>
    <w:rsid w:val="000575D0"/>
    <w:rsid w:val="00057600"/>
    <w:rsid w:val="000576D6"/>
    <w:rsid w:val="0005784D"/>
    <w:rsid w:val="00057A65"/>
    <w:rsid w:val="00057B2E"/>
    <w:rsid w:val="00057B55"/>
    <w:rsid w:val="00057B8E"/>
    <w:rsid w:val="00057CE5"/>
    <w:rsid w:val="00060139"/>
    <w:rsid w:val="0006017E"/>
    <w:rsid w:val="000601C7"/>
    <w:rsid w:val="000602B0"/>
    <w:rsid w:val="000602B3"/>
    <w:rsid w:val="000603D3"/>
    <w:rsid w:val="00060401"/>
    <w:rsid w:val="000604FD"/>
    <w:rsid w:val="000605A7"/>
    <w:rsid w:val="000605ED"/>
    <w:rsid w:val="00060668"/>
    <w:rsid w:val="00060851"/>
    <w:rsid w:val="000608B6"/>
    <w:rsid w:val="000608D9"/>
    <w:rsid w:val="00060C23"/>
    <w:rsid w:val="00060F84"/>
    <w:rsid w:val="000610AF"/>
    <w:rsid w:val="0006114D"/>
    <w:rsid w:val="00061185"/>
    <w:rsid w:val="00061314"/>
    <w:rsid w:val="000614A4"/>
    <w:rsid w:val="00061558"/>
    <w:rsid w:val="000617B0"/>
    <w:rsid w:val="00061AB0"/>
    <w:rsid w:val="00061B38"/>
    <w:rsid w:val="00061E49"/>
    <w:rsid w:val="000620E3"/>
    <w:rsid w:val="00062389"/>
    <w:rsid w:val="0006255E"/>
    <w:rsid w:val="000626A6"/>
    <w:rsid w:val="000626D6"/>
    <w:rsid w:val="000627A8"/>
    <w:rsid w:val="00062A17"/>
    <w:rsid w:val="00062A1D"/>
    <w:rsid w:val="00062BF2"/>
    <w:rsid w:val="00062CBF"/>
    <w:rsid w:val="00062D77"/>
    <w:rsid w:val="00062D8A"/>
    <w:rsid w:val="00062EC4"/>
    <w:rsid w:val="00063100"/>
    <w:rsid w:val="0006315F"/>
    <w:rsid w:val="00063282"/>
    <w:rsid w:val="0006364F"/>
    <w:rsid w:val="00063687"/>
    <w:rsid w:val="00063A0C"/>
    <w:rsid w:val="00063AE6"/>
    <w:rsid w:val="00063B45"/>
    <w:rsid w:val="00064124"/>
    <w:rsid w:val="00064214"/>
    <w:rsid w:val="00064228"/>
    <w:rsid w:val="000644BA"/>
    <w:rsid w:val="000644D4"/>
    <w:rsid w:val="0006457E"/>
    <w:rsid w:val="0006459D"/>
    <w:rsid w:val="000645AD"/>
    <w:rsid w:val="00064B6E"/>
    <w:rsid w:val="00064CF4"/>
    <w:rsid w:val="00064DA5"/>
    <w:rsid w:val="00064FA6"/>
    <w:rsid w:val="000651F9"/>
    <w:rsid w:val="0006543F"/>
    <w:rsid w:val="00065730"/>
    <w:rsid w:val="0006575F"/>
    <w:rsid w:val="0006580C"/>
    <w:rsid w:val="00065A84"/>
    <w:rsid w:val="00065B90"/>
    <w:rsid w:val="00065C39"/>
    <w:rsid w:val="00065DB3"/>
    <w:rsid w:val="00065FD6"/>
    <w:rsid w:val="00066008"/>
    <w:rsid w:val="00066394"/>
    <w:rsid w:val="00066462"/>
    <w:rsid w:val="00066577"/>
    <w:rsid w:val="000665C8"/>
    <w:rsid w:val="0006667C"/>
    <w:rsid w:val="00066687"/>
    <w:rsid w:val="000667B9"/>
    <w:rsid w:val="00066ABD"/>
    <w:rsid w:val="00066D52"/>
    <w:rsid w:val="00066E95"/>
    <w:rsid w:val="00067129"/>
    <w:rsid w:val="0006739B"/>
    <w:rsid w:val="000674A7"/>
    <w:rsid w:val="00067552"/>
    <w:rsid w:val="00067620"/>
    <w:rsid w:val="00067653"/>
    <w:rsid w:val="00067954"/>
    <w:rsid w:val="00067FB8"/>
    <w:rsid w:val="0007016B"/>
    <w:rsid w:val="000701C0"/>
    <w:rsid w:val="00070243"/>
    <w:rsid w:val="00070349"/>
    <w:rsid w:val="00070402"/>
    <w:rsid w:val="000704D8"/>
    <w:rsid w:val="000707FC"/>
    <w:rsid w:val="000708FE"/>
    <w:rsid w:val="00070C3B"/>
    <w:rsid w:val="00070C73"/>
    <w:rsid w:val="00070E05"/>
    <w:rsid w:val="00070E53"/>
    <w:rsid w:val="00070F39"/>
    <w:rsid w:val="00071154"/>
    <w:rsid w:val="0007123C"/>
    <w:rsid w:val="00071427"/>
    <w:rsid w:val="00071893"/>
    <w:rsid w:val="00071A65"/>
    <w:rsid w:val="00071ED1"/>
    <w:rsid w:val="00071F5F"/>
    <w:rsid w:val="00072201"/>
    <w:rsid w:val="000722BB"/>
    <w:rsid w:val="00072315"/>
    <w:rsid w:val="0007261D"/>
    <w:rsid w:val="000726D1"/>
    <w:rsid w:val="00072878"/>
    <w:rsid w:val="00072A63"/>
    <w:rsid w:val="00072AC9"/>
    <w:rsid w:val="00072F76"/>
    <w:rsid w:val="0007305E"/>
    <w:rsid w:val="000733DF"/>
    <w:rsid w:val="000736DE"/>
    <w:rsid w:val="00073973"/>
    <w:rsid w:val="00073CEF"/>
    <w:rsid w:val="00073DAA"/>
    <w:rsid w:val="00073E34"/>
    <w:rsid w:val="00073EBF"/>
    <w:rsid w:val="00073EF3"/>
    <w:rsid w:val="00074205"/>
    <w:rsid w:val="000743BE"/>
    <w:rsid w:val="000746DC"/>
    <w:rsid w:val="00074795"/>
    <w:rsid w:val="000748CB"/>
    <w:rsid w:val="00074AFD"/>
    <w:rsid w:val="00074B5C"/>
    <w:rsid w:val="00074CA9"/>
    <w:rsid w:val="00074D52"/>
    <w:rsid w:val="00074D58"/>
    <w:rsid w:val="00074E47"/>
    <w:rsid w:val="00074FD5"/>
    <w:rsid w:val="0007507B"/>
    <w:rsid w:val="000750FC"/>
    <w:rsid w:val="0007536A"/>
    <w:rsid w:val="0007537A"/>
    <w:rsid w:val="00075577"/>
    <w:rsid w:val="000755AB"/>
    <w:rsid w:val="00075602"/>
    <w:rsid w:val="00075628"/>
    <w:rsid w:val="00075813"/>
    <w:rsid w:val="00075817"/>
    <w:rsid w:val="00075888"/>
    <w:rsid w:val="00075EAE"/>
    <w:rsid w:val="000760D4"/>
    <w:rsid w:val="00076417"/>
    <w:rsid w:val="000765D5"/>
    <w:rsid w:val="000766EF"/>
    <w:rsid w:val="00076848"/>
    <w:rsid w:val="00076D45"/>
    <w:rsid w:val="00076F6D"/>
    <w:rsid w:val="00077189"/>
    <w:rsid w:val="00077884"/>
    <w:rsid w:val="00077E2C"/>
    <w:rsid w:val="00077E46"/>
    <w:rsid w:val="00077E66"/>
    <w:rsid w:val="00077F7D"/>
    <w:rsid w:val="00077F9E"/>
    <w:rsid w:val="00077FEC"/>
    <w:rsid w:val="000800A7"/>
    <w:rsid w:val="000801BC"/>
    <w:rsid w:val="000804BC"/>
    <w:rsid w:val="000804FA"/>
    <w:rsid w:val="0008061B"/>
    <w:rsid w:val="00080731"/>
    <w:rsid w:val="00080753"/>
    <w:rsid w:val="0008089D"/>
    <w:rsid w:val="00080972"/>
    <w:rsid w:val="00080A83"/>
    <w:rsid w:val="00080B59"/>
    <w:rsid w:val="00080FA2"/>
    <w:rsid w:val="000812A3"/>
    <w:rsid w:val="00081302"/>
    <w:rsid w:val="0008131C"/>
    <w:rsid w:val="0008158A"/>
    <w:rsid w:val="0008181E"/>
    <w:rsid w:val="000818BB"/>
    <w:rsid w:val="00081CB9"/>
    <w:rsid w:val="00082036"/>
    <w:rsid w:val="00082171"/>
    <w:rsid w:val="0008237B"/>
    <w:rsid w:val="000823C5"/>
    <w:rsid w:val="00082422"/>
    <w:rsid w:val="00082620"/>
    <w:rsid w:val="00082691"/>
    <w:rsid w:val="00082709"/>
    <w:rsid w:val="00082998"/>
    <w:rsid w:val="000829E8"/>
    <w:rsid w:val="00082A6E"/>
    <w:rsid w:val="00082ACA"/>
    <w:rsid w:val="00082C69"/>
    <w:rsid w:val="000831C0"/>
    <w:rsid w:val="000835C8"/>
    <w:rsid w:val="00083982"/>
    <w:rsid w:val="00083A26"/>
    <w:rsid w:val="00083AA4"/>
    <w:rsid w:val="00083C16"/>
    <w:rsid w:val="000840C7"/>
    <w:rsid w:val="000842D7"/>
    <w:rsid w:val="00084788"/>
    <w:rsid w:val="000847CA"/>
    <w:rsid w:val="0008501A"/>
    <w:rsid w:val="00085719"/>
    <w:rsid w:val="00085758"/>
    <w:rsid w:val="00085802"/>
    <w:rsid w:val="00085846"/>
    <w:rsid w:val="00085AFA"/>
    <w:rsid w:val="00085C44"/>
    <w:rsid w:val="00085C6D"/>
    <w:rsid w:val="00085DC6"/>
    <w:rsid w:val="00085F1B"/>
    <w:rsid w:val="00086173"/>
    <w:rsid w:val="000862E3"/>
    <w:rsid w:val="0008646E"/>
    <w:rsid w:val="000865DE"/>
    <w:rsid w:val="00086698"/>
    <w:rsid w:val="000866F8"/>
    <w:rsid w:val="00086879"/>
    <w:rsid w:val="00086891"/>
    <w:rsid w:val="00086A5F"/>
    <w:rsid w:val="00086A77"/>
    <w:rsid w:val="00086B27"/>
    <w:rsid w:val="00086CDF"/>
    <w:rsid w:val="00086F1B"/>
    <w:rsid w:val="00087049"/>
    <w:rsid w:val="00087483"/>
    <w:rsid w:val="000874AF"/>
    <w:rsid w:val="00087564"/>
    <w:rsid w:val="0008757C"/>
    <w:rsid w:val="0008770D"/>
    <w:rsid w:val="000878D6"/>
    <w:rsid w:val="00087B30"/>
    <w:rsid w:val="00087BBC"/>
    <w:rsid w:val="00087D93"/>
    <w:rsid w:val="00087DBB"/>
    <w:rsid w:val="00090276"/>
    <w:rsid w:val="000902CD"/>
    <w:rsid w:val="00090387"/>
    <w:rsid w:val="000903A3"/>
    <w:rsid w:val="00090510"/>
    <w:rsid w:val="0009057C"/>
    <w:rsid w:val="0009065A"/>
    <w:rsid w:val="0009074E"/>
    <w:rsid w:val="000909CF"/>
    <w:rsid w:val="00090C0C"/>
    <w:rsid w:val="00090C6F"/>
    <w:rsid w:val="00090E3E"/>
    <w:rsid w:val="000910A1"/>
    <w:rsid w:val="00091461"/>
    <w:rsid w:val="000916B4"/>
    <w:rsid w:val="0009171C"/>
    <w:rsid w:val="00091890"/>
    <w:rsid w:val="000918C4"/>
    <w:rsid w:val="00091A88"/>
    <w:rsid w:val="00091BA4"/>
    <w:rsid w:val="00091BBD"/>
    <w:rsid w:val="00091C06"/>
    <w:rsid w:val="00091C1E"/>
    <w:rsid w:val="00091C7A"/>
    <w:rsid w:val="00091EF3"/>
    <w:rsid w:val="000921F3"/>
    <w:rsid w:val="00092448"/>
    <w:rsid w:val="00092AFD"/>
    <w:rsid w:val="00092C18"/>
    <w:rsid w:val="00092DE7"/>
    <w:rsid w:val="00092EEB"/>
    <w:rsid w:val="00092F18"/>
    <w:rsid w:val="00092F2B"/>
    <w:rsid w:val="00092F2F"/>
    <w:rsid w:val="0009307E"/>
    <w:rsid w:val="000934D6"/>
    <w:rsid w:val="000935A5"/>
    <w:rsid w:val="0009360C"/>
    <w:rsid w:val="00093852"/>
    <w:rsid w:val="00093D05"/>
    <w:rsid w:val="00093D73"/>
    <w:rsid w:val="00093EE3"/>
    <w:rsid w:val="00094151"/>
    <w:rsid w:val="000942BF"/>
    <w:rsid w:val="0009447F"/>
    <w:rsid w:val="0009450D"/>
    <w:rsid w:val="00094666"/>
    <w:rsid w:val="00094729"/>
    <w:rsid w:val="0009482A"/>
    <w:rsid w:val="00094972"/>
    <w:rsid w:val="00094C65"/>
    <w:rsid w:val="00095143"/>
    <w:rsid w:val="00095283"/>
    <w:rsid w:val="00095285"/>
    <w:rsid w:val="000953A3"/>
    <w:rsid w:val="00095506"/>
    <w:rsid w:val="00095592"/>
    <w:rsid w:val="000957A8"/>
    <w:rsid w:val="00095817"/>
    <w:rsid w:val="00095A23"/>
    <w:rsid w:val="00095C39"/>
    <w:rsid w:val="00095DFD"/>
    <w:rsid w:val="00095F10"/>
    <w:rsid w:val="00095F3E"/>
    <w:rsid w:val="00096149"/>
    <w:rsid w:val="0009618C"/>
    <w:rsid w:val="000964E6"/>
    <w:rsid w:val="000964EA"/>
    <w:rsid w:val="00096500"/>
    <w:rsid w:val="00096677"/>
    <w:rsid w:val="00096698"/>
    <w:rsid w:val="0009679E"/>
    <w:rsid w:val="000967CD"/>
    <w:rsid w:val="00096B2C"/>
    <w:rsid w:val="00096EB4"/>
    <w:rsid w:val="00096ECC"/>
    <w:rsid w:val="00097308"/>
    <w:rsid w:val="00097862"/>
    <w:rsid w:val="000979AA"/>
    <w:rsid w:val="00097CC4"/>
    <w:rsid w:val="00097CDC"/>
    <w:rsid w:val="000A05BE"/>
    <w:rsid w:val="000A062C"/>
    <w:rsid w:val="000A0921"/>
    <w:rsid w:val="000A0A0C"/>
    <w:rsid w:val="000A0B19"/>
    <w:rsid w:val="000A0CD3"/>
    <w:rsid w:val="000A0D32"/>
    <w:rsid w:val="000A0ECD"/>
    <w:rsid w:val="000A111F"/>
    <w:rsid w:val="000A122A"/>
    <w:rsid w:val="000A12A4"/>
    <w:rsid w:val="000A14F4"/>
    <w:rsid w:val="000A1873"/>
    <w:rsid w:val="000A18A7"/>
    <w:rsid w:val="000A19D6"/>
    <w:rsid w:val="000A1C0A"/>
    <w:rsid w:val="000A2086"/>
    <w:rsid w:val="000A217B"/>
    <w:rsid w:val="000A21DF"/>
    <w:rsid w:val="000A21FE"/>
    <w:rsid w:val="000A2567"/>
    <w:rsid w:val="000A27D5"/>
    <w:rsid w:val="000A309F"/>
    <w:rsid w:val="000A30E8"/>
    <w:rsid w:val="000A32F1"/>
    <w:rsid w:val="000A3336"/>
    <w:rsid w:val="000A33EA"/>
    <w:rsid w:val="000A3432"/>
    <w:rsid w:val="000A3867"/>
    <w:rsid w:val="000A38B8"/>
    <w:rsid w:val="000A3965"/>
    <w:rsid w:val="000A39CE"/>
    <w:rsid w:val="000A3B28"/>
    <w:rsid w:val="000A3B6C"/>
    <w:rsid w:val="000A3F50"/>
    <w:rsid w:val="000A3F84"/>
    <w:rsid w:val="000A3FA6"/>
    <w:rsid w:val="000A4110"/>
    <w:rsid w:val="000A42D3"/>
    <w:rsid w:val="000A463C"/>
    <w:rsid w:val="000A473F"/>
    <w:rsid w:val="000A4813"/>
    <w:rsid w:val="000A4BB7"/>
    <w:rsid w:val="000A4C98"/>
    <w:rsid w:val="000A4E08"/>
    <w:rsid w:val="000A4E9E"/>
    <w:rsid w:val="000A4EF1"/>
    <w:rsid w:val="000A5045"/>
    <w:rsid w:val="000A5285"/>
    <w:rsid w:val="000A53A8"/>
    <w:rsid w:val="000A54AB"/>
    <w:rsid w:val="000A5C09"/>
    <w:rsid w:val="000A5C95"/>
    <w:rsid w:val="000A5D5D"/>
    <w:rsid w:val="000A5DEF"/>
    <w:rsid w:val="000A5E42"/>
    <w:rsid w:val="000A5F24"/>
    <w:rsid w:val="000A5F92"/>
    <w:rsid w:val="000A6100"/>
    <w:rsid w:val="000A6137"/>
    <w:rsid w:val="000A6229"/>
    <w:rsid w:val="000A6757"/>
    <w:rsid w:val="000A6B56"/>
    <w:rsid w:val="000A6BF6"/>
    <w:rsid w:val="000A6CE8"/>
    <w:rsid w:val="000A6D85"/>
    <w:rsid w:val="000A6E67"/>
    <w:rsid w:val="000A6FA5"/>
    <w:rsid w:val="000A72D0"/>
    <w:rsid w:val="000A734B"/>
    <w:rsid w:val="000A744D"/>
    <w:rsid w:val="000A78A6"/>
    <w:rsid w:val="000A7AF1"/>
    <w:rsid w:val="000A7C7F"/>
    <w:rsid w:val="000A7C87"/>
    <w:rsid w:val="000A7CA6"/>
    <w:rsid w:val="000B0110"/>
    <w:rsid w:val="000B01F2"/>
    <w:rsid w:val="000B023F"/>
    <w:rsid w:val="000B04F8"/>
    <w:rsid w:val="000B1427"/>
    <w:rsid w:val="000B15ED"/>
    <w:rsid w:val="000B184B"/>
    <w:rsid w:val="000B18B3"/>
    <w:rsid w:val="000B190C"/>
    <w:rsid w:val="000B1AD5"/>
    <w:rsid w:val="000B1E18"/>
    <w:rsid w:val="000B1E25"/>
    <w:rsid w:val="000B2132"/>
    <w:rsid w:val="000B221E"/>
    <w:rsid w:val="000B25B0"/>
    <w:rsid w:val="000B2927"/>
    <w:rsid w:val="000B2B06"/>
    <w:rsid w:val="000B2E6C"/>
    <w:rsid w:val="000B325E"/>
    <w:rsid w:val="000B3322"/>
    <w:rsid w:val="000B3594"/>
    <w:rsid w:val="000B35D1"/>
    <w:rsid w:val="000B366D"/>
    <w:rsid w:val="000B3731"/>
    <w:rsid w:val="000B3852"/>
    <w:rsid w:val="000B3975"/>
    <w:rsid w:val="000B3D10"/>
    <w:rsid w:val="000B3E34"/>
    <w:rsid w:val="000B400F"/>
    <w:rsid w:val="000B408E"/>
    <w:rsid w:val="000B42C4"/>
    <w:rsid w:val="000B454D"/>
    <w:rsid w:val="000B45F7"/>
    <w:rsid w:val="000B46EA"/>
    <w:rsid w:val="000B4704"/>
    <w:rsid w:val="000B488C"/>
    <w:rsid w:val="000B4A20"/>
    <w:rsid w:val="000B4AE7"/>
    <w:rsid w:val="000B4E95"/>
    <w:rsid w:val="000B4F8F"/>
    <w:rsid w:val="000B505A"/>
    <w:rsid w:val="000B5392"/>
    <w:rsid w:val="000B5461"/>
    <w:rsid w:val="000B56BD"/>
    <w:rsid w:val="000B57D1"/>
    <w:rsid w:val="000B593A"/>
    <w:rsid w:val="000B5A0F"/>
    <w:rsid w:val="000B5D10"/>
    <w:rsid w:val="000B5F67"/>
    <w:rsid w:val="000B6021"/>
    <w:rsid w:val="000B6045"/>
    <w:rsid w:val="000B615A"/>
    <w:rsid w:val="000B630D"/>
    <w:rsid w:val="000B665F"/>
    <w:rsid w:val="000B6A19"/>
    <w:rsid w:val="000B6B19"/>
    <w:rsid w:val="000B6B97"/>
    <w:rsid w:val="000B6C31"/>
    <w:rsid w:val="000B6F09"/>
    <w:rsid w:val="000B70C0"/>
    <w:rsid w:val="000B70C6"/>
    <w:rsid w:val="000B7166"/>
    <w:rsid w:val="000B71F3"/>
    <w:rsid w:val="000B7245"/>
    <w:rsid w:val="000B72DD"/>
    <w:rsid w:val="000B7786"/>
    <w:rsid w:val="000B7D62"/>
    <w:rsid w:val="000C007D"/>
    <w:rsid w:val="000C015D"/>
    <w:rsid w:val="000C0185"/>
    <w:rsid w:val="000C01BE"/>
    <w:rsid w:val="000C022F"/>
    <w:rsid w:val="000C0244"/>
    <w:rsid w:val="000C056D"/>
    <w:rsid w:val="000C071C"/>
    <w:rsid w:val="000C081C"/>
    <w:rsid w:val="000C0C72"/>
    <w:rsid w:val="000C0CDD"/>
    <w:rsid w:val="000C18E6"/>
    <w:rsid w:val="000C1B50"/>
    <w:rsid w:val="000C1BE1"/>
    <w:rsid w:val="000C1E95"/>
    <w:rsid w:val="000C1F4C"/>
    <w:rsid w:val="000C217F"/>
    <w:rsid w:val="000C228A"/>
    <w:rsid w:val="000C22DF"/>
    <w:rsid w:val="000C236B"/>
    <w:rsid w:val="000C285F"/>
    <w:rsid w:val="000C2D74"/>
    <w:rsid w:val="000C2DBD"/>
    <w:rsid w:val="000C2DDE"/>
    <w:rsid w:val="000C2F3B"/>
    <w:rsid w:val="000C31FD"/>
    <w:rsid w:val="000C323B"/>
    <w:rsid w:val="000C37C6"/>
    <w:rsid w:val="000C393C"/>
    <w:rsid w:val="000C3A61"/>
    <w:rsid w:val="000C3AD9"/>
    <w:rsid w:val="000C3BE4"/>
    <w:rsid w:val="000C3C13"/>
    <w:rsid w:val="000C3F44"/>
    <w:rsid w:val="000C41B9"/>
    <w:rsid w:val="000C438F"/>
    <w:rsid w:val="000C474D"/>
    <w:rsid w:val="000C480D"/>
    <w:rsid w:val="000C4865"/>
    <w:rsid w:val="000C48A0"/>
    <w:rsid w:val="000C4CD4"/>
    <w:rsid w:val="000C4D02"/>
    <w:rsid w:val="000C4D05"/>
    <w:rsid w:val="000C4D60"/>
    <w:rsid w:val="000C4E2C"/>
    <w:rsid w:val="000C5137"/>
    <w:rsid w:val="000C520C"/>
    <w:rsid w:val="000C528A"/>
    <w:rsid w:val="000C539D"/>
    <w:rsid w:val="000C53A3"/>
    <w:rsid w:val="000C558B"/>
    <w:rsid w:val="000C5BA1"/>
    <w:rsid w:val="000C5BED"/>
    <w:rsid w:val="000C5D45"/>
    <w:rsid w:val="000C5FFA"/>
    <w:rsid w:val="000C623E"/>
    <w:rsid w:val="000C62AE"/>
    <w:rsid w:val="000C681C"/>
    <w:rsid w:val="000C6929"/>
    <w:rsid w:val="000C6A9D"/>
    <w:rsid w:val="000C6C52"/>
    <w:rsid w:val="000C6D4C"/>
    <w:rsid w:val="000C6DF8"/>
    <w:rsid w:val="000C6F6B"/>
    <w:rsid w:val="000C6FE0"/>
    <w:rsid w:val="000C713A"/>
    <w:rsid w:val="000C7231"/>
    <w:rsid w:val="000C7247"/>
    <w:rsid w:val="000C725B"/>
    <w:rsid w:val="000C74C1"/>
    <w:rsid w:val="000C7503"/>
    <w:rsid w:val="000C7665"/>
    <w:rsid w:val="000C7A81"/>
    <w:rsid w:val="000C7A8E"/>
    <w:rsid w:val="000C7BE8"/>
    <w:rsid w:val="000C7DD3"/>
    <w:rsid w:val="000C7E68"/>
    <w:rsid w:val="000D0026"/>
    <w:rsid w:val="000D00F6"/>
    <w:rsid w:val="000D02D9"/>
    <w:rsid w:val="000D0386"/>
    <w:rsid w:val="000D04BF"/>
    <w:rsid w:val="000D0703"/>
    <w:rsid w:val="000D077E"/>
    <w:rsid w:val="000D0A75"/>
    <w:rsid w:val="000D0C89"/>
    <w:rsid w:val="000D0E7F"/>
    <w:rsid w:val="000D109C"/>
    <w:rsid w:val="000D1356"/>
    <w:rsid w:val="000D14E5"/>
    <w:rsid w:val="000D1682"/>
    <w:rsid w:val="000D175C"/>
    <w:rsid w:val="000D1820"/>
    <w:rsid w:val="000D1933"/>
    <w:rsid w:val="000D1ACF"/>
    <w:rsid w:val="000D1C34"/>
    <w:rsid w:val="000D1CC5"/>
    <w:rsid w:val="000D2073"/>
    <w:rsid w:val="000D2148"/>
    <w:rsid w:val="000D2279"/>
    <w:rsid w:val="000D231B"/>
    <w:rsid w:val="000D23C9"/>
    <w:rsid w:val="000D253A"/>
    <w:rsid w:val="000D25BE"/>
    <w:rsid w:val="000D28B2"/>
    <w:rsid w:val="000D2931"/>
    <w:rsid w:val="000D29EA"/>
    <w:rsid w:val="000D2A69"/>
    <w:rsid w:val="000D2A9B"/>
    <w:rsid w:val="000D2A9D"/>
    <w:rsid w:val="000D2AD1"/>
    <w:rsid w:val="000D3026"/>
    <w:rsid w:val="000D3087"/>
    <w:rsid w:val="000D319C"/>
    <w:rsid w:val="000D32E5"/>
    <w:rsid w:val="000D32F1"/>
    <w:rsid w:val="000D32F6"/>
    <w:rsid w:val="000D33BD"/>
    <w:rsid w:val="000D34F3"/>
    <w:rsid w:val="000D38AE"/>
    <w:rsid w:val="000D3A1C"/>
    <w:rsid w:val="000D3A3D"/>
    <w:rsid w:val="000D3B26"/>
    <w:rsid w:val="000D3B8F"/>
    <w:rsid w:val="000D3C0F"/>
    <w:rsid w:val="000D3D62"/>
    <w:rsid w:val="000D3D81"/>
    <w:rsid w:val="000D3DE7"/>
    <w:rsid w:val="000D3DED"/>
    <w:rsid w:val="000D3FE1"/>
    <w:rsid w:val="000D4259"/>
    <w:rsid w:val="000D4284"/>
    <w:rsid w:val="000D4437"/>
    <w:rsid w:val="000D4485"/>
    <w:rsid w:val="000D449A"/>
    <w:rsid w:val="000D482F"/>
    <w:rsid w:val="000D4A17"/>
    <w:rsid w:val="000D4ABC"/>
    <w:rsid w:val="000D4AD6"/>
    <w:rsid w:val="000D4C0A"/>
    <w:rsid w:val="000D4D82"/>
    <w:rsid w:val="000D4EBB"/>
    <w:rsid w:val="000D51E8"/>
    <w:rsid w:val="000D51FF"/>
    <w:rsid w:val="000D5207"/>
    <w:rsid w:val="000D5264"/>
    <w:rsid w:val="000D54C7"/>
    <w:rsid w:val="000D551A"/>
    <w:rsid w:val="000D5AB2"/>
    <w:rsid w:val="000D5AC1"/>
    <w:rsid w:val="000D5E12"/>
    <w:rsid w:val="000D5FC7"/>
    <w:rsid w:val="000D61C2"/>
    <w:rsid w:val="000D628F"/>
    <w:rsid w:val="000D6321"/>
    <w:rsid w:val="000D65A5"/>
    <w:rsid w:val="000D65EB"/>
    <w:rsid w:val="000D6854"/>
    <w:rsid w:val="000D68A6"/>
    <w:rsid w:val="000D69A0"/>
    <w:rsid w:val="000D6A4D"/>
    <w:rsid w:val="000D6E5A"/>
    <w:rsid w:val="000D6F11"/>
    <w:rsid w:val="000D7006"/>
    <w:rsid w:val="000D711E"/>
    <w:rsid w:val="000D7185"/>
    <w:rsid w:val="000D7435"/>
    <w:rsid w:val="000D767F"/>
    <w:rsid w:val="000D7765"/>
    <w:rsid w:val="000D786D"/>
    <w:rsid w:val="000D7AFB"/>
    <w:rsid w:val="000D7CE7"/>
    <w:rsid w:val="000D7DB1"/>
    <w:rsid w:val="000D7DF9"/>
    <w:rsid w:val="000D7E44"/>
    <w:rsid w:val="000E04CC"/>
    <w:rsid w:val="000E065A"/>
    <w:rsid w:val="000E0672"/>
    <w:rsid w:val="000E0676"/>
    <w:rsid w:val="000E070E"/>
    <w:rsid w:val="000E078B"/>
    <w:rsid w:val="000E080B"/>
    <w:rsid w:val="000E09D7"/>
    <w:rsid w:val="000E09DA"/>
    <w:rsid w:val="000E0B81"/>
    <w:rsid w:val="000E0C3A"/>
    <w:rsid w:val="000E0C96"/>
    <w:rsid w:val="000E0CFD"/>
    <w:rsid w:val="000E0D15"/>
    <w:rsid w:val="000E0DBB"/>
    <w:rsid w:val="000E0FA0"/>
    <w:rsid w:val="000E1061"/>
    <w:rsid w:val="000E10E2"/>
    <w:rsid w:val="000E12ED"/>
    <w:rsid w:val="000E148B"/>
    <w:rsid w:val="000E156E"/>
    <w:rsid w:val="000E159F"/>
    <w:rsid w:val="000E1665"/>
    <w:rsid w:val="000E1845"/>
    <w:rsid w:val="000E18D5"/>
    <w:rsid w:val="000E19A3"/>
    <w:rsid w:val="000E1D33"/>
    <w:rsid w:val="000E20B9"/>
    <w:rsid w:val="000E223C"/>
    <w:rsid w:val="000E2240"/>
    <w:rsid w:val="000E2743"/>
    <w:rsid w:val="000E2794"/>
    <w:rsid w:val="000E27FC"/>
    <w:rsid w:val="000E29F0"/>
    <w:rsid w:val="000E2A81"/>
    <w:rsid w:val="000E2C63"/>
    <w:rsid w:val="000E37E4"/>
    <w:rsid w:val="000E385B"/>
    <w:rsid w:val="000E3B71"/>
    <w:rsid w:val="000E3C72"/>
    <w:rsid w:val="000E41E7"/>
    <w:rsid w:val="000E4527"/>
    <w:rsid w:val="000E4546"/>
    <w:rsid w:val="000E4677"/>
    <w:rsid w:val="000E4851"/>
    <w:rsid w:val="000E4932"/>
    <w:rsid w:val="000E4B47"/>
    <w:rsid w:val="000E4B9F"/>
    <w:rsid w:val="000E4C1F"/>
    <w:rsid w:val="000E4C97"/>
    <w:rsid w:val="000E5273"/>
    <w:rsid w:val="000E5636"/>
    <w:rsid w:val="000E56E8"/>
    <w:rsid w:val="000E5BBC"/>
    <w:rsid w:val="000E5C5C"/>
    <w:rsid w:val="000E5CB9"/>
    <w:rsid w:val="000E5CCD"/>
    <w:rsid w:val="000E5F47"/>
    <w:rsid w:val="000E6475"/>
    <w:rsid w:val="000E64C1"/>
    <w:rsid w:val="000E65FA"/>
    <w:rsid w:val="000E6683"/>
    <w:rsid w:val="000E6714"/>
    <w:rsid w:val="000E6800"/>
    <w:rsid w:val="000E682A"/>
    <w:rsid w:val="000E68B5"/>
    <w:rsid w:val="000E6995"/>
    <w:rsid w:val="000E6A18"/>
    <w:rsid w:val="000E6B81"/>
    <w:rsid w:val="000E6C98"/>
    <w:rsid w:val="000E7418"/>
    <w:rsid w:val="000E7587"/>
    <w:rsid w:val="000E759B"/>
    <w:rsid w:val="000E7871"/>
    <w:rsid w:val="000E7904"/>
    <w:rsid w:val="000E7B60"/>
    <w:rsid w:val="000E7BD9"/>
    <w:rsid w:val="000E7F93"/>
    <w:rsid w:val="000F0734"/>
    <w:rsid w:val="000F0BBD"/>
    <w:rsid w:val="000F0E12"/>
    <w:rsid w:val="000F127F"/>
    <w:rsid w:val="000F1549"/>
    <w:rsid w:val="000F1CC5"/>
    <w:rsid w:val="000F1FF6"/>
    <w:rsid w:val="000F217A"/>
    <w:rsid w:val="000F220C"/>
    <w:rsid w:val="000F2324"/>
    <w:rsid w:val="000F2658"/>
    <w:rsid w:val="000F2690"/>
    <w:rsid w:val="000F2A06"/>
    <w:rsid w:val="000F2C59"/>
    <w:rsid w:val="000F2EFD"/>
    <w:rsid w:val="000F318C"/>
    <w:rsid w:val="000F3387"/>
    <w:rsid w:val="000F35DE"/>
    <w:rsid w:val="000F3615"/>
    <w:rsid w:val="000F370F"/>
    <w:rsid w:val="000F3776"/>
    <w:rsid w:val="000F37CA"/>
    <w:rsid w:val="000F39F2"/>
    <w:rsid w:val="000F39F5"/>
    <w:rsid w:val="000F3AB1"/>
    <w:rsid w:val="000F3B50"/>
    <w:rsid w:val="000F3C1B"/>
    <w:rsid w:val="000F3CAC"/>
    <w:rsid w:val="000F3F1A"/>
    <w:rsid w:val="000F3F81"/>
    <w:rsid w:val="000F40EC"/>
    <w:rsid w:val="000F42C3"/>
    <w:rsid w:val="000F447D"/>
    <w:rsid w:val="000F4497"/>
    <w:rsid w:val="000F45A5"/>
    <w:rsid w:val="000F4828"/>
    <w:rsid w:val="000F48E3"/>
    <w:rsid w:val="000F499F"/>
    <w:rsid w:val="000F4A04"/>
    <w:rsid w:val="000F4B8D"/>
    <w:rsid w:val="000F4CE3"/>
    <w:rsid w:val="000F4DBD"/>
    <w:rsid w:val="000F4F14"/>
    <w:rsid w:val="000F4F99"/>
    <w:rsid w:val="000F5044"/>
    <w:rsid w:val="000F5351"/>
    <w:rsid w:val="000F53C2"/>
    <w:rsid w:val="000F56DC"/>
    <w:rsid w:val="000F5929"/>
    <w:rsid w:val="000F59FB"/>
    <w:rsid w:val="000F5A1B"/>
    <w:rsid w:val="000F5F86"/>
    <w:rsid w:val="000F626C"/>
    <w:rsid w:val="000F62BC"/>
    <w:rsid w:val="000F6555"/>
    <w:rsid w:val="000F69CE"/>
    <w:rsid w:val="000F6A2E"/>
    <w:rsid w:val="000F6E6D"/>
    <w:rsid w:val="000F6ED4"/>
    <w:rsid w:val="000F715B"/>
    <w:rsid w:val="000F7282"/>
    <w:rsid w:val="000F7423"/>
    <w:rsid w:val="000F7B32"/>
    <w:rsid w:val="000F7BB9"/>
    <w:rsid w:val="000F7C73"/>
    <w:rsid w:val="000F7D50"/>
    <w:rsid w:val="000F7E13"/>
    <w:rsid w:val="00100235"/>
    <w:rsid w:val="00100629"/>
    <w:rsid w:val="00100927"/>
    <w:rsid w:val="001009F1"/>
    <w:rsid w:val="00100D93"/>
    <w:rsid w:val="00100FF0"/>
    <w:rsid w:val="001017B3"/>
    <w:rsid w:val="001019C7"/>
    <w:rsid w:val="00101A46"/>
    <w:rsid w:val="00101BAD"/>
    <w:rsid w:val="00101BFA"/>
    <w:rsid w:val="00101C74"/>
    <w:rsid w:val="00101F9D"/>
    <w:rsid w:val="00102117"/>
    <w:rsid w:val="001022FA"/>
    <w:rsid w:val="001024BD"/>
    <w:rsid w:val="001026C8"/>
    <w:rsid w:val="0010282C"/>
    <w:rsid w:val="00102B65"/>
    <w:rsid w:val="0010304A"/>
    <w:rsid w:val="00103073"/>
    <w:rsid w:val="001031F5"/>
    <w:rsid w:val="001036DF"/>
    <w:rsid w:val="00103800"/>
    <w:rsid w:val="00103B86"/>
    <w:rsid w:val="00103B93"/>
    <w:rsid w:val="00103D8B"/>
    <w:rsid w:val="00103E30"/>
    <w:rsid w:val="00103F7B"/>
    <w:rsid w:val="00103FCB"/>
    <w:rsid w:val="00104106"/>
    <w:rsid w:val="0010431C"/>
    <w:rsid w:val="00104332"/>
    <w:rsid w:val="0010448F"/>
    <w:rsid w:val="00104596"/>
    <w:rsid w:val="00104707"/>
    <w:rsid w:val="00104854"/>
    <w:rsid w:val="001048EC"/>
    <w:rsid w:val="00104CDB"/>
    <w:rsid w:val="00104ED7"/>
    <w:rsid w:val="00104EF7"/>
    <w:rsid w:val="00105009"/>
    <w:rsid w:val="0010509B"/>
    <w:rsid w:val="00105105"/>
    <w:rsid w:val="00105922"/>
    <w:rsid w:val="001059C5"/>
    <w:rsid w:val="00105BCC"/>
    <w:rsid w:val="00105C02"/>
    <w:rsid w:val="00105CB1"/>
    <w:rsid w:val="001062D4"/>
    <w:rsid w:val="00106493"/>
    <w:rsid w:val="001064EA"/>
    <w:rsid w:val="001066E7"/>
    <w:rsid w:val="00106775"/>
    <w:rsid w:val="001068CE"/>
    <w:rsid w:val="00106AF6"/>
    <w:rsid w:val="00106B4A"/>
    <w:rsid w:val="00106BB7"/>
    <w:rsid w:val="00106DFB"/>
    <w:rsid w:val="00106FE9"/>
    <w:rsid w:val="001071DA"/>
    <w:rsid w:val="00107312"/>
    <w:rsid w:val="0010750C"/>
    <w:rsid w:val="001075BE"/>
    <w:rsid w:val="00107658"/>
    <w:rsid w:val="001076BC"/>
    <w:rsid w:val="00107809"/>
    <w:rsid w:val="00107F56"/>
    <w:rsid w:val="001101C1"/>
    <w:rsid w:val="00110345"/>
    <w:rsid w:val="001106D4"/>
    <w:rsid w:val="00110703"/>
    <w:rsid w:val="00110785"/>
    <w:rsid w:val="0011079F"/>
    <w:rsid w:val="00110D38"/>
    <w:rsid w:val="00110E0C"/>
    <w:rsid w:val="001111A7"/>
    <w:rsid w:val="0011123B"/>
    <w:rsid w:val="0011132C"/>
    <w:rsid w:val="00111618"/>
    <w:rsid w:val="001116FD"/>
    <w:rsid w:val="00111A55"/>
    <w:rsid w:val="00112116"/>
    <w:rsid w:val="001123C5"/>
    <w:rsid w:val="001126B2"/>
    <w:rsid w:val="001126FF"/>
    <w:rsid w:val="00112722"/>
    <w:rsid w:val="00112731"/>
    <w:rsid w:val="00112789"/>
    <w:rsid w:val="001127CE"/>
    <w:rsid w:val="00112979"/>
    <w:rsid w:val="001129F2"/>
    <w:rsid w:val="00112AAB"/>
    <w:rsid w:val="00112AD9"/>
    <w:rsid w:val="00112B7C"/>
    <w:rsid w:val="00112C0B"/>
    <w:rsid w:val="00112D44"/>
    <w:rsid w:val="00112EA5"/>
    <w:rsid w:val="00113107"/>
    <w:rsid w:val="00113340"/>
    <w:rsid w:val="0011334B"/>
    <w:rsid w:val="001133BE"/>
    <w:rsid w:val="001134BE"/>
    <w:rsid w:val="00113580"/>
    <w:rsid w:val="00113894"/>
    <w:rsid w:val="00113C7F"/>
    <w:rsid w:val="00113D7D"/>
    <w:rsid w:val="00113F7B"/>
    <w:rsid w:val="001140B1"/>
    <w:rsid w:val="00114580"/>
    <w:rsid w:val="0011473E"/>
    <w:rsid w:val="0011497B"/>
    <w:rsid w:val="00114993"/>
    <w:rsid w:val="001149F7"/>
    <w:rsid w:val="00114A68"/>
    <w:rsid w:val="00114AE4"/>
    <w:rsid w:val="00114B5A"/>
    <w:rsid w:val="00114BB3"/>
    <w:rsid w:val="00114C96"/>
    <w:rsid w:val="00114F7D"/>
    <w:rsid w:val="00114FBA"/>
    <w:rsid w:val="00115464"/>
    <w:rsid w:val="001158CC"/>
    <w:rsid w:val="00115B5C"/>
    <w:rsid w:val="00115C1A"/>
    <w:rsid w:val="00115C73"/>
    <w:rsid w:val="00115E3D"/>
    <w:rsid w:val="00115E73"/>
    <w:rsid w:val="00115EBE"/>
    <w:rsid w:val="0011617E"/>
    <w:rsid w:val="00116186"/>
    <w:rsid w:val="00116278"/>
    <w:rsid w:val="0011628F"/>
    <w:rsid w:val="001162F5"/>
    <w:rsid w:val="001169D1"/>
    <w:rsid w:val="001169E6"/>
    <w:rsid w:val="00116BD0"/>
    <w:rsid w:val="00116D40"/>
    <w:rsid w:val="00116D8B"/>
    <w:rsid w:val="00116F7A"/>
    <w:rsid w:val="0011706E"/>
    <w:rsid w:val="001170F5"/>
    <w:rsid w:val="001171E0"/>
    <w:rsid w:val="0011720B"/>
    <w:rsid w:val="0011752E"/>
    <w:rsid w:val="00117ABE"/>
    <w:rsid w:val="00117B54"/>
    <w:rsid w:val="00117CF1"/>
    <w:rsid w:val="00117CFB"/>
    <w:rsid w:val="00117DBD"/>
    <w:rsid w:val="00117F1E"/>
    <w:rsid w:val="00117FF6"/>
    <w:rsid w:val="00120106"/>
    <w:rsid w:val="00120130"/>
    <w:rsid w:val="0012019F"/>
    <w:rsid w:val="001203E6"/>
    <w:rsid w:val="001204D8"/>
    <w:rsid w:val="0012061E"/>
    <w:rsid w:val="00120A5F"/>
    <w:rsid w:val="00120B3D"/>
    <w:rsid w:val="00120B49"/>
    <w:rsid w:val="00120F36"/>
    <w:rsid w:val="00120FB1"/>
    <w:rsid w:val="0012105C"/>
    <w:rsid w:val="0012110F"/>
    <w:rsid w:val="00121521"/>
    <w:rsid w:val="00121679"/>
    <w:rsid w:val="00121B11"/>
    <w:rsid w:val="0012218E"/>
    <w:rsid w:val="0012223A"/>
    <w:rsid w:val="0012244E"/>
    <w:rsid w:val="00122492"/>
    <w:rsid w:val="001224DA"/>
    <w:rsid w:val="00122722"/>
    <w:rsid w:val="001229F4"/>
    <w:rsid w:val="00122B3B"/>
    <w:rsid w:val="00122C57"/>
    <w:rsid w:val="00122CE7"/>
    <w:rsid w:val="0012313D"/>
    <w:rsid w:val="0012322F"/>
    <w:rsid w:val="0012341E"/>
    <w:rsid w:val="00123D6F"/>
    <w:rsid w:val="001240A0"/>
    <w:rsid w:val="0012413F"/>
    <w:rsid w:val="0012415F"/>
    <w:rsid w:val="00124493"/>
    <w:rsid w:val="0012451C"/>
    <w:rsid w:val="00124586"/>
    <w:rsid w:val="0012467E"/>
    <w:rsid w:val="00124B79"/>
    <w:rsid w:val="00124C22"/>
    <w:rsid w:val="00124D1C"/>
    <w:rsid w:val="00124E73"/>
    <w:rsid w:val="00124FE5"/>
    <w:rsid w:val="001250CE"/>
    <w:rsid w:val="0012537B"/>
    <w:rsid w:val="0012537C"/>
    <w:rsid w:val="001256DD"/>
    <w:rsid w:val="0012599B"/>
    <w:rsid w:val="00125B84"/>
    <w:rsid w:val="00125CFA"/>
    <w:rsid w:val="00125FA1"/>
    <w:rsid w:val="001263B6"/>
    <w:rsid w:val="0012640A"/>
    <w:rsid w:val="001264A4"/>
    <w:rsid w:val="0012650F"/>
    <w:rsid w:val="00126535"/>
    <w:rsid w:val="00126756"/>
    <w:rsid w:val="00126B10"/>
    <w:rsid w:val="00126CC3"/>
    <w:rsid w:val="00126EFC"/>
    <w:rsid w:val="0012713A"/>
    <w:rsid w:val="00127211"/>
    <w:rsid w:val="001272BC"/>
    <w:rsid w:val="00127419"/>
    <w:rsid w:val="00127503"/>
    <w:rsid w:val="001275C5"/>
    <w:rsid w:val="00127696"/>
    <w:rsid w:val="00127743"/>
    <w:rsid w:val="00127A3C"/>
    <w:rsid w:val="0013045F"/>
    <w:rsid w:val="00130664"/>
    <w:rsid w:val="001306AC"/>
    <w:rsid w:val="00130827"/>
    <w:rsid w:val="00130B9B"/>
    <w:rsid w:val="00130F51"/>
    <w:rsid w:val="0013108F"/>
    <w:rsid w:val="00131136"/>
    <w:rsid w:val="00131389"/>
    <w:rsid w:val="0013148E"/>
    <w:rsid w:val="0013157C"/>
    <w:rsid w:val="001319FB"/>
    <w:rsid w:val="00131A85"/>
    <w:rsid w:val="00131B8B"/>
    <w:rsid w:val="00131C61"/>
    <w:rsid w:val="0013211F"/>
    <w:rsid w:val="00132607"/>
    <w:rsid w:val="00132686"/>
    <w:rsid w:val="001326DA"/>
    <w:rsid w:val="00132849"/>
    <w:rsid w:val="0013285B"/>
    <w:rsid w:val="00132AB1"/>
    <w:rsid w:val="00132CB1"/>
    <w:rsid w:val="00132FA5"/>
    <w:rsid w:val="001334F8"/>
    <w:rsid w:val="00133CD9"/>
    <w:rsid w:val="00133DD5"/>
    <w:rsid w:val="00133E3B"/>
    <w:rsid w:val="001340AE"/>
    <w:rsid w:val="0013411F"/>
    <w:rsid w:val="001343FD"/>
    <w:rsid w:val="001343FE"/>
    <w:rsid w:val="001345E3"/>
    <w:rsid w:val="0013460D"/>
    <w:rsid w:val="001346F5"/>
    <w:rsid w:val="001347DE"/>
    <w:rsid w:val="001348D9"/>
    <w:rsid w:val="0013493A"/>
    <w:rsid w:val="00134A73"/>
    <w:rsid w:val="00134A82"/>
    <w:rsid w:val="00134AA1"/>
    <w:rsid w:val="00134DB4"/>
    <w:rsid w:val="00134E17"/>
    <w:rsid w:val="00134F56"/>
    <w:rsid w:val="00134FD6"/>
    <w:rsid w:val="00135173"/>
    <w:rsid w:val="001353B8"/>
    <w:rsid w:val="001355C3"/>
    <w:rsid w:val="00135797"/>
    <w:rsid w:val="0013593E"/>
    <w:rsid w:val="00135AD3"/>
    <w:rsid w:val="00135B6A"/>
    <w:rsid w:val="00135E7C"/>
    <w:rsid w:val="00135EB2"/>
    <w:rsid w:val="00135FB5"/>
    <w:rsid w:val="001360EF"/>
    <w:rsid w:val="00136288"/>
    <w:rsid w:val="001363A6"/>
    <w:rsid w:val="001368F8"/>
    <w:rsid w:val="00136AE4"/>
    <w:rsid w:val="00136C6E"/>
    <w:rsid w:val="00136D5E"/>
    <w:rsid w:val="00136EFA"/>
    <w:rsid w:val="00136F7A"/>
    <w:rsid w:val="001370B9"/>
    <w:rsid w:val="00137159"/>
    <w:rsid w:val="001372B9"/>
    <w:rsid w:val="00137570"/>
    <w:rsid w:val="001375C3"/>
    <w:rsid w:val="001375EC"/>
    <w:rsid w:val="00137731"/>
    <w:rsid w:val="00137781"/>
    <w:rsid w:val="0013785D"/>
    <w:rsid w:val="00137E91"/>
    <w:rsid w:val="00137EC2"/>
    <w:rsid w:val="00140264"/>
    <w:rsid w:val="0014035E"/>
    <w:rsid w:val="001405C0"/>
    <w:rsid w:val="0014086B"/>
    <w:rsid w:val="001409A2"/>
    <w:rsid w:val="00140B44"/>
    <w:rsid w:val="00140B8B"/>
    <w:rsid w:val="00140D27"/>
    <w:rsid w:val="00140FD2"/>
    <w:rsid w:val="00141512"/>
    <w:rsid w:val="00141B75"/>
    <w:rsid w:val="00141B77"/>
    <w:rsid w:val="00141B7C"/>
    <w:rsid w:val="00141D1A"/>
    <w:rsid w:val="00141DF8"/>
    <w:rsid w:val="00141F1C"/>
    <w:rsid w:val="00141FB3"/>
    <w:rsid w:val="00142039"/>
    <w:rsid w:val="0014218C"/>
    <w:rsid w:val="0014245A"/>
    <w:rsid w:val="001424CA"/>
    <w:rsid w:val="001424F6"/>
    <w:rsid w:val="0014266A"/>
    <w:rsid w:val="00142934"/>
    <w:rsid w:val="00142DB0"/>
    <w:rsid w:val="00142E83"/>
    <w:rsid w:val="001430E2"/>
    <w:rsid w:val="0014335E"/>
    <w:rsid w:val="001433BA"/>
    <w:rsid w:val="00143558"/>
    <w:rsid w:val="001435DE"/>
    <w:rsid w:val="0014369A"/>
    <w:rsid w:val="00143865"/>
    <w:rsid w:val="00143D2A"/>
    <w:rsid w:val="00143DEC"/>
    <w:rsid w:val="00143E4B"/>
    <w:rsid w:val="00143EC1"/>
    <w:rsid w:val="001443FC"/>
    <w:rsid w:val="0014465B"/>
    <w:rsid w:val="00144B1F"/>
    <w:rsid w:val="00144BBD"/>
    <w:rsid w:val="00144BC6"/>
    <w:rsid w:val="00144DA8"/>
    <w:rsid w:val="00144F1B"/>
    <w:rsid w:val="001452B7"/>
    <w:rsid w:val="00145404"/>
    <w:rsid w:val="0014559A"/>
    <w:rsid w:val="001455CA"/>
    <w:rsid w:val="001458C5"/>
    <w:rsid w:val="0014593C"/>
    <w:rsid w:val="00145BC2"/>
    <w:rsid w:val="00145D1E"/>
    <w:rsid w:val="001460A3"/>
    <w:rsid w:val="001460AC"/>
    <w:rsid w:val="00146179"/>
    <w:rsid w:val="00146264"/>
    <w:rsid w:val="0014627E"/>
    <w:rsid w:val="0014646E"/>
    <w:rsid w:val="00146493"/>
    <w:rsid w:val="001465ED"/>
    <w:rsid w:val="00146699"/>
    <w:rsid w:val="001469BE"/>
    <w:rsid w:val="00146A78"/>
    <w:rsid w:val="0014725E"/>
    <w:rsid w:val="001474FA"/>
    <w:rsid w:val="001478CA"/>
    <w:rsid w:val="00147927"/>
    <w:rsid w:val="00147A51"/>
    <w:rsid w:val="00147AC5"/>
    <w:rsid w:val="00147C07"/>
    <w:rsid w:val="00147F29"/>
    <w:rsid w:val="00150369"/>
    <w:rsid w:val="00150500"/>
    <w:rsid w:val="0015051F"/>
    <w:rsid w:val="00150617"/>
    <w:rsid w:val="00150683"/>
    <w:rsid w:val="001506F3"/>
    <w:rsid w:val="001507D7"/>
    <w:rsid w:val="0015090D"/>
    <w:rsid w:val="00150A37"/>
    <w:rsid w:val="00150A46"/>
    <w:rsid w:val="00150BA7"/>
    <w:rsid w:val="00150CBC"/>
    <w:rsid w:val="00151179"/>
    <w:rsid w:val="001512E9"/>
    <w:rsid w:val="00151664"/>
    <w:rsid w:val="00151679"/>
    <w:rsid w:val="001518AF"/>
    <w:rsid w:val="00151A0C"/>
    <w:rsid w:val="00151C22"/>
    <w:rsid w:val="00151D3D"/>
    <w:rsid w:val="00151FBD"/>
    <w:rsid w:val="00152380"/>
    <w:rsid w:val="001523D1"/>
    <w:rsid w:val="001527EF"/>
    <w:rsid w:val="0015289A"/>
    <w:rsid w:val="001529B8"/>
    <w:rsid w:val="00152A04"/>
    <w:rsid w:val="00152E43"/>
    <w:rsid w:val="00152E87"/>
    <w:rsid w:val="001530CD"/>
    <w:rsid w:val="001530E9"/>
    <w:rsid w:val="001535CA"/>
    <w:rsid w:val="00153753"/>
    <w:rsid w:val="00153945"/>
    <w:rsid w:val="001539AA"/>
    <w:rsid w:val="00153A86"/>
    <w:rsid w:val="00153F38"/>
    <w:rsid w:val="001540F9"/>
    <w:rsid w:val="00154488"/>
    <w:rsid w:val="0015487C"/>
    <w:rsid w:val="00154B03"/>
    <w:rsid w:val="00154B1B"/>
    <w:rsid w:val="00154B7C"/>
    <w:rsid w:val="00154CE2"/>
    <w:rsid w:val="00154D2E"/>
    <w:rsid w:val="00154D67"/>
    <w:rsid w:val="001550A3"/>
    <w:rsid w:val="00155140"/>
    <w:rsid w:val="0015552B"/>
    <w:rsid w:val="0015599A"/>
    <w:rsid w:val="00155ACC"/>
    <w:rsid w:val="00155B9E"/>
    <w:rsid w:val="00155E0A"/>
    <w:rsid w:val="0015618C"/>
    <w:rsid w:val="00156578"/>
    <w:rsid w:val="001565C7"/>
    <w:rsid w:val="00156659"/>
    <w:rsid w:val="00156BFA"/>
    <w:rsid w:val="00156E69"/>
    <w:rsid w:val="00156F58"/>
    <w:rsid w:val="00157168"/>
    <w:rsid w:val="001572CB"/>
    <w:rsid w:val="00157454"/>
    <w:rsid w:val="00157D2F"/>
    <w:rsid w:val="00157F0D"/>
    <w:rsid w:val="001601B1"/>
    <w:rsid w:val="0016037C"/>
    <w:rsid w:val="001603D6"/>
    <w:rsid w:val="00160789"/>
    <w:rsid w:val="001607A7"/>
    <w:rsid w:val="00160839"/>
    <w:rsid w:val="00160962"/>
    <w:rsid w:val="00160ABE"/>
    <w:rsid w:val="00160C43"/>
    <w:rsid w:val="00160DFA"/>
    <w:rsid w:val="00160E3E"/>
    <w:rsid w:val="00160E48"/>
    <w:rsid w:val="00160F0D"/>
    <w:rsid w:val="00160FED"/>
    <w:rsid w:val="0016152A"/>
    <w:rsid w:val="001617EE"/>
    <w:rsid w:val="00161A33"/>
    <w:rsid w:val="00161A7D"/>
    <w:rsid w:val="00161B47"/>
    <w:rsid w:val="00161BE3"/>
    <w:rsid w:val="001620E0"/>
    <w:rsid w:val="0016234A"/>
    <w:rsid w:val="0016274B"/>
    <w:rsid w:val="0016277B"/>
    <w:rsid w:val="00162E35"/>
    <w:rsid w:val="00162F82"/>
    <w:rsid w:val="00163169"/>
    <w:rsid w:val="0016324C"/>
    <w:rsid w:val="00163432"/>
    <w:rsid w:val="001636E9"/>
    <w:rsid w:val="00163A6B"/>
    <w:rsid w:val="00163A9E"/>
    <w:rsid w:val="00163C88"/>
    <w:rsid w:val="00163CA4"/>
    <w:rsid w:val="00163D01"/>
    <w:rsid w:val="001640B4"/>
    <w:rsid w:val="001641CB"/>
    <w:rsid w:val="001642B1"/>
    <w:rsid w:val="00164370"/>
    <w:rsid w:val="001644DF"/>
    <w:rsid w:val="00164584"/>
    <w:rsid w:val="001645A0"/>
    <w:rsid w:val="001647B6"/>
    <w:rsid w:val="00164CA8"/>
    <w:rsid w:val="001650A0"/>
    <w:rsid w:val="0016526C"/>
    <w:rsid w:val="00165287"/>
    <w:rsid w:val="0016572D"/>
    <w:rsid w:val="00165840"/>
    <w:rsid w:val="00165E76"/>
    <w:rsid w:val="001664BB"/>
    <w:rsid w:val="00166514"/>
    <w:rsid w:val="001665B3"/>
    <w:rsid w:val="001667A8"/>
    <w:rsid w:val="00166B8D"/>
    <w:rsid w:val="00166C32"/>
    <w:rsid w:val="00166C77"/>
    <w:rsid w:val="00166EA8"/>
    <w:rsid w:val="00166FC9"/>
    <w:rsid w:val="00166FCE"/>
    <w:rsid w:val="00167047"/>
    <w:rsid w:val="001670BC"/>
    <w:rsid w:val="0016714D"/>
    <w:rsid w:val="001671F5"/>
    <w:rsid w:val="00167320"/>
    <w:rsid w:val="00167409"/>
    <w:rsid w:val="001674BF"/>
    <w:rsid w:val="001677AB"/>
    <w:rsid w:val="0016783F"/>
    <w:rsid w:val="0016793F"/>
    <w:rsid w:val="00167A40"/>
    <w:rsid w:val="00167B8D"/>
    <w:rsid w:val="00167D58"/>
    <w:rsid w:val="00167E0A"/>
    <w:rsid w:val="00167F3E"/>
    <w:rsid w:val="00170028"/>
    <w:rsid w:val="00170175"/>
    <w:rsid w:val="001703A4"/>
    <w:rsid w:val="00170435"/>
    <w:rsid w:val="00170799"/>
    <w:rsid w:val="001708CA"/>
    <w:rsid w:val="00170C2A"/>
    <w:rsid w:val="00171093"/>
    <w:rsid w:val="001710EB"/>
    <w:rsid w:val="00171562"/>
    <w:rsid w:val="00171564"/>
    <w:rsid w:val="00171927"/>
    <w:rsid w:val="0017195E"/>
    <w:rsid w:val="00171D62"/>
    <w:rsid w:val="0017200B"/>
    <w:rsid w:val="00172032"/>
    <w:rsid w:val="00172394"/>
    <w:rsid w:val="001723F9"/>
    <w:rsid w:val="001724D1"/>
    <w:rsid w:val="001726C6"/>
    <w:rsid w:val="00172879"/>
    <w:rsid w:val="0017292C"/>
    <w:rsid w:val="00172E58"/>
    <w:rsid w:val="00172FCB"/>
    <w:rsid w:val="00173151"/>
    <w:rsid w:val="0017317B"/>
    <w:rsid w:val="00173550"/>
    <w:rsid w:val="001737EB"/>
    <w:rsid w:val="00173A34"/>
    <w:rsid w:val="00173B53"/>
    <w:rsid w:val="00173E06"/>
    <w:rsid w:val="00173FA8"/>
    <w:rsid w:val="00174145"/>
    <w:rsid w:val="001741F9"/>
    <w:rsid w:val="00174406"/>
    <w:rsid w:val="00174568"/>
    <w:rsid w:val="001749F1"/>
    <w:rsid w:val="00174C5B"/>
    <w:rsid w:val="00175061"/>
    <w:rsid w:val="00175093"/>
    <w:rsid w:val="00175204"/>
    <w:rsid w:val="00175491"/>
    <w:rsid w:val="00175572"/>
    <w:rsid w:val="00175707"/>
    <w:rsid w:val="00175735"/>
    <w:rsid w:val="00175AE4"/>
    <w:rsid w:val="00175B28"/>
    <w:rsid w:val="00175D9B"/>
    <w:rsid w:val="00175E12"/>
    <w:rsid w:val="00175E87"/>
    <w:rsid w:val="00175EFD"/>
    <w:rsid w:val="001762EF"/>
    <w:rsid w:val="0017641C"/>
    <w:rsid w:val="001764AD"/>
    <w:rsid w:val="0017682D"/>
    <w:rsid w:val="00176914"/>
    <w:rsid w:val="0017698B"/>
    <w:rsid w:val="00176E7F"/>
    <w:rsid w:val="00176F85"/>
    <w:rsid w:val="00176F99"/>
    <w:rsid w:val="0017724A"/>
    <w:rsid w:val="00177622"/>
    <w:rsid w:val="001776BE"/>
    <w:rsid w:val="00177B15"/>
    <w:rsid w:val="00177D0D"/>
    <w:rsid w:val="00177DBE"/>
    <w:rsid w:val="00177E72"/>
    <w:rsid w:val="00177FB9"/>
    <w:rsid w:val="0018005F"/>
    <w:rsid w:val="00180198"/>
    <w:rsid w:val="001801F0"/>
    <w:rsid w:val="0018022F"/>
    <w:rsid w:val="00180487"/>
    <w:rsid w:val="00180639"/>
    <w:rsid w:val="00180679"/>
    <w:rsid w:val="00180854"/>
    <w:rsid w:val="00180869"/>
    <w:rsid w:val="00180F3D"/>
    <w:rsid w:val="00180FDD"/>
    <w:rsid w:val="00180FE2"/>
    <w:rsid w:val="00181392"/>
    <w:rsid w:val="00181692"/>
    <w:rsid w:val="001816E3"/>
    <w:rsid w:val="00181874"/>
    <w:rsid w:val="001819E5"/>
    <w:rsid w:val="00181B3A"/>
    <w:rsid w:val="00181B5E"/>
    <w:rsid w:val="00181D49"/>
    <w:rsid w:val="00181FC3"/>
    <w:rsid w:val="00181FDC"/>
    <w:rsid w:val="001821A8"/>
    <w:rsid w:val="00182275"/>
    <w:rsid w:val="001823A2"/>
    <w:rsid w:val="00182439"/>
    <w:rsid w:val="001826F4"/>
    <w:rsid w:val="00182717"/>
    <w:rsid w:val="00182750"/>
    <w:rsid w:val="00182898"/>
    <w:rsid w:val="001829E1"/>
    <w:rsid w:val="00182A9C"/>
    <w:rsid w:val="00182D52"/>
    <w:rsid w:val="00182E7B"/>
    <w:rsid w:val="00182F3B"/>
    <w:rsid w:val="0018318B"/>
    <w:rsid w:val="0018366D"/>
    <w:rsid w:val="00183834"/>
    <w:rsid w:val="00183A6F"/>
    <w:rsid w:val="00183AE4"/>
    <w:rsid w:val="00183B01"/>
    <w:rsid w:val="00183C1F"/>
    <w:rsid w:val="00183C60"/>
    <w:rsid w:val="00183CD1"/>
    <w:rsid w:val="00183FC4"/>
    <w:rsid w:val="00184258"/>
    <w:rsid w:val="0018448A"/>
    <w:rsid w:val="001844E8"/>
    <w:rsid w:val="001844EF"/>
    <w:rsid w:val="00184549"/>
    <w:rsid w:val="00184981"/>
    <w:rsid w:val="00184A6E"/>
    <w:rsid w:val="00184D82"/>
    <w:rsid w:val="00184ECB"/>
    <w:rsid w:val="001850FE"/>
    <w:rsid w:val="00185145"/>
    <w:rsid w:val="001851C2"/>
    <w:rsid w:val="0018535A"/>
    <w:rsid w:val="00185A41"/>
    <w:rsid w:val="00185B1C"/>
    <w:rsid w:val="00185B6F"/>
    <w:rsid w:val="00185BA2"/>
    <w:rsid w:val="00185F8C"/>
    <w:rsid w:val="00185FD0"/>
    <w:rsid w:val="001861D2"/>
    <w:rsid w:val="00186248"/>
    <w:rsid w:val="00186270"/>
    <w:rsid w:val="00186369"/>
    <w:rsid w:val="0018639D"/>
    <w:rsid w:val="001864DF"/>
    <w:rsid w:val="00186E61"/>
    <w:rsid w:val="00186EB8"/>
    <w:rsid w:val="00186FEB"/>
    <w:rsid w:val="0018700C"/>
    <w:rsid w:val="0018706B"/>
    <w:rsid w:val="00187502"/>
    <w:rsid w:val="00187707"/>
    <w:rsid w:val="00187791"/>
    <w:rsid w:val="001878EC"/>
    <w:rsid w:val="00187A38"/>
    <w:rsid w:val="00187D0E"/>
    <w:rsid w:val="00187D9E"/>
    <w:rsid w:val="00187EA9"/>
    <w:rsid w:val="001900D2"/>
    <w:rsid w:val="00190180"/>
    <w:rsid w:val="00190437"/>
    <w:rsid w:val="00190608"/>
    <w:rsid w:val="00190662"/>
    <w:rsid w:val="00190740"/>
    <w:rsid w:val="00190744"/>
    <w:rsid w:val="00190899"/>
    <w:rsid w:val="001909AB"/>
    <w:rsid w:val="00190CDA"/>
    <w:rsid w:val="00190FDE"/>
    <w:rsid w:val="0019101D"/>
    <w:rsid w:val="001910DC"/>
    <w:rsid w:val="00191393"/>
    <w:rsid w:val="001915C1"/>
    <w:rsid w:val="001916C1"/>
    <w:rsid w:val="00191DA2"/>
    <w:rsid w:val="00191EFD"/>
    <w:rsid w:val="001921CF"/>
    <w:rsid w:val="001921FF"/>
    <w:rsid w:val="001922BF"/>
    <w:rsid w:val="00192330"/>
    <w:rsid w:val="00192718"/>
    <w:rsid w:val="0019271F"/>
    <w:rsid w:val="001927D0"/>
    <w:rsid w:val="00192B02"/>
    <w:rsid w:val="00192EDF"/>
    <w:rsid w:val="00192EF1"/>
    <w:rsid w:val="0019314D"/>
    <w:rsid w:val="001931E5"/>
    <w:rsid w:val="00193204"/>
    <w:rsid w:val="001932BA"/>
    <w:rsid w:val="00193332"/>
    <w:rsid w:val="0019350D"/>
    <w:rsid w:val="001937EB"/>
    <w:rsid w:val="0019398A"/>
    <w:rsid w:val="00193A00"/>
    <w:rsid w:val="00193B19"/>
    <w:rsid w:val="00193EE6"/>
    <w:rsid w:val="00193F5D"/>
    <w:rsid w:val="00193F74"/>
    <w:rsid w:val="00193FDD"/>
    <w:rsid w:val="0019412D"/>
    <w:rsid w:val="00194211"/>
    <w:rsid w:val="001942FB"/>
    <w:rsid w:val="0019441A"/>
    <w:rsid w:val="001944A8"/>
    <w:rsid w:val="001946A1"/>
    <w:rsid w:val="0019473D"/>
    <w:rsid w:val="00194BDF"/>
    <w:rsid w:val="00195115"/>
    <w:rsid w:val="001952B0"/>
    <w:rsid w:val="001953C7"/>
    <w:rsid w:val="0019551D"/>
    <w:rsid w:val="00195557"/>
    <w:rsid w:val="0019567B"/>
    <w:rsid w:val="00195693"/>
    <w:rsid w:val="001956B8"/>
    <w:rsid w:val="001957AA"/>
    <w:rsid w:val="0019591B"/>
    <w:rsid w:val="00195A14"/>
    <w:rsid w:val="00195D87"/>
    <w:rsid w:val="00195E1F"/>
    <w:rsid w:val="001964C4"/>
    <w:rsid w:val="001965B4"/>
    <w:rsid w:val="00196763"/>
    <w:rsid w:val="00196A97"/>
    <w:rsid w:val="00196B29"/>
    <w:rsid w:val="00196D05"/>
    <w:rsid w:val="00196D38"/>
    <w:rsid w:val="00196DD1"/>
    <w:rsid w:val="00196E3A"/>
    <w:rsid w:val="00196F2E"/>
    <w:rsid w:val="0019704D"/>
    <w:rsid w:val="001972CC"/>
    <w:rsid w:val="001973BB"/>
    <w:rsid w:val="00197DE9"/>
    <w:rsid w:val="001A0031"/>
    <w:rsid w:val="001A0542"/>
    <w:rsid w:val="001A05FF"/>
    <w:rsid w:val="001A065E"/>
    <w:rsid w:val="001A074D"/>
    <w:rsid w:val="001A0E89"/>
    <w:rsid w:val="001A0FBC"/>
    <w:rsid w:val="001A12B7"/>
    <w:rsid w:val="001A1367"/>
    <w:rsid w:val="001A14C4"/>
    <w:rsid w:val="001A14D5"/>
    <w:rsid w:val="001A1530"/>
    <w:rsid w:val="001A1A4E"/>
    <w:rsid w:val="001A1B72"/>
    <w:rsid w:val="001A1BB5"/>
    <w:rsid w:val="001A1C30"/>
    <w:rsid w:val="001A1CE4"/>
    <w:rsid w:val="001A20AE"/>
    <w:rsid w:val="001A2256"/>
    <w:rsid w:val="001A2394"/>
    <w:rsid w:val="001A23AB"/>
    <w:rsid w:val="001A23D5"/>
    <w:rsid w:val="001A259B"/>
    <w:rsid w:val="001A2742"/>
    <w:rsid w:val="001A28A7"/>
    <w:rsid w:val="001A2A78"/>
    <w:rsid w:val="001A2C1F"/>
    <w:rsid w:val="001A2E1F"/>
    <w:rsid w:val="001A2E7D"/>
    <w:rsid w:val="001A3061"/>
    <w:rsid w:val="001A3326"/>
    <w:rsid w:val="001A3404"/>
    <w:rsid w:val="001A34C5"/>
    <w:rsid w:val="001A36AE"/>
    <w:rsid w:val="001A371F"/>
    <w:rsid w:val="001A39CF"/>
    <w:rsid w:val="001A3A01"/>
    <w:rsid w:val="001A3A56"/>
    <w:rsid w:val="001A3A71"/>
    <w:rsid w:val="001A3B38"/>
    <w:rsid w:val="001A3FC9"/>
    <w:rsid w:val="001A3FE2"/>
    <w:rsid w:val="001A42BF"/>
    <w:rsid w:val="001A4321"/>
    <w:rsid w:val="001A4384"/>
    <w:rsid w:val="001A4443"/>
    <w:rsid w:val="001A4536"/>
    <w:rsid w:val="001A457B"/>
    <w:rsid w:val="001A457C"/>
    <w:rsid w:val="001A45BE"/>
    <w:rsid w:val="001A4626"/>
    <w:rsid w:val="001A472C"/>
    <w:rsid w:val="001A483C"/>
    <w:rsid w:val="001A4A99"/>
    <w:rsid w:val="001A4ED4"/>
    <w:rsid w:val="001A533D"/>
    <w:rsid w:val="001A53F0"/>
    <w:rsid w:val="001A56FA"/>
    <w:rsid w:val="001A59DB"/>
    <w:rsid w:val="001A5A27"/>
    <w:rsid w:val="001A5C82"/>
    <w:rsid w:val="001A5CF5"/>
    <w:rsid w:val="001A5D24"/>
    <w:rsid w:val="001A5D37"/>
    <w:rsid w:val="001A5ED5"/>
    <w:rsid w:val="001A62BE"/>
    <w:rsid w:val="001A62F2"/>
    <w:rsid w:val="001A65D4"/>
    <w:rsid w:val="001A660A"/>
    <w:rsid w:val="001A66DE"/>
    <w:rsid w:val="001A68BB"/>
    <w:rsid w:val="001A68DF"/>
    <w:rsid w:val="001A6DE5"/>
    <w:rsid w:val="001A7287"/>
    <w:rsid w:val="001A734A"/>
    <w:rsid w:val="001A7767"/>
    <w:rsid w:val="001A77B6"/>
    <w:rsid w:val="001A785D"/>
    <w:rsid w:val="001A7A91"/>
    <w:rsid w:val="001A7A96"/>
    <w:rsid w:val="001A7C06"/>
    <w:rsid w:val="001A7C76"/>
    <w:rsid w:val="001A7DB5"/>
    <w:rsid w:val="001B01AD"/>
    <w:rsid w:val="001B053B"/>
    <w:rsid w:val="001B0701"/>
    <w:rsid w:val="001B077B"/>
    <w:rsid w:val="001B07A8"/>
    <w:rsid w:val="001B07A9"/>
    <w:rsid w:val="001B0A5B"/>
    <w:rsid w:val="001B0A7D"/>
    <w:rsid w:val="001B0C06"/>
    <w:rsid w:val="001B0C52"/>
    <w:rsid w:val="001B0F94"/>
    <w:rsid w:val="001B1140"/>
    <w:rsid w:val="001B1196"/>
    <w:rsid w:val="001B16EE"/>
    <w:rsid w:val="001B16F4"/>
    <w:rsid w:val="001B18FC"/>
    <w:rsid w:val="001B1AD2"/>
    <w:rsid w:val="001B1DB6"/>
    <w:rsid w:val="001B1EED"/>
    <w:rsid w:val="001B21D7"/>
    <w:rsid w:val="001B23A2"/>
    <w:rsid w:val="001B23AE"/>
    <w:rsid w:val="001B23DC"/>
    <w:rsid w:val="001B27E1"/>
    <w:rsid w:val="001B2AB8"/>
    <w:rsid w:val="001B2CD2"/>
    <w:rsid w:val="001B2E0D"/>
    <w:rsid w:val="001B2F8E"/>
    <w:rsid w:val="001B3168"/>
    <w:rsid w:val="001B3319"/>
    <w:rsid w:val="001B34CF"/>
    <w:rsid w:val="001B389D"/>
    <w:rsid w:val="001B38ED"/>
    <w:rsid w:val="001B39F0"/>
    <w:rsid w:val="001B3B2F"/>
    <w:rsid w:val="001B3F2C"/>
    <w:rsid w:val="001B40B1"/>
    <w:rsid w:val="001B4275"/>
    <w:rsid w:val="001B4652"/>
    <w:rsid w:val="001B476C"/>
    <w:rsid w:val="001B47DF"/>
    <w:rsid w:val="001B47F7"/>
    <w:rsid w:val="001B49B7"/>
    <w:rsid w:val="001B4D08"/>
    <w:rsid w:val="001B4D1B"/>
    <w:rsid w:val="001B5057"/>
    <w:rsid w:val="001B517E"/>
    <w:rsid w:val="001B523D"/>
    <w:rsid w:val="001B5C72"/>
    <w:rsid w:val="001B5C9A"/>
    <w:rsid w:val="001B5CAC"/>
    <w:rsid w:val="001B5F0C"/>
    <w:rsid w:val="001B5F74"/>
    <w:rsid w:val="001B5FC2"/>
    <w:rsid w:val="001B60A5"/>
    <w:rsid w:val="001B60EC"/>
    <w:rsid w:val="001B612B"/>
    <w:rsid w:val="001B6213"/>
    <w:rsid w:val="001B6575"/>
    <w:rsid w:val="001B6906"/>
    <w:rsid w:val="001B69C0"/>
    <w:rsid w:val="001B6B34"/>
    <w:rsid w:val="001B6C20"/>
    <w:rsid w:val="001B6C2E"/>
    <w:rsid w:val="001B6D50"/>
    <w:rsid w:val="001B6DFA"/>
    <w:rsid w:val="001B70DE"/>
    <w:rsid w:val="001B7439"/>
    <w:rsid w:val="001B7962"/>
    <w:rsid w:val="001B7971"/>
    <w:rsid w:val="001B799F"/>
    <w:rsid w:val="001B7BDA"/>
    <w:rsid w:val="001B7D0D"/>
    <w:rsid w:val="001B7D17"/>
    <w:rsid w:val="001C009B"/>
    <w:rsid w:val="001C01B5"/>
    <w:rsid w:val="001C01BD"/>
    <w:rsid w:val="001C05F3"/>
    <w:rsid w:val="001C0AF4"/>
    <w:rsid w:val="001C0BDF"/>
    <w:rsid w:val="001C0DC1"/>
    <w:rsid w:val="001C0E23"/>
    <w:rsid w:val="001C0F6E"/>
    <w:rsid w:val="001C114B"/>
    <w:rsid w:val="001C12E2"/>
    <w:rsid w:val="001C12ED"/>
    <w:rsid w:val="001C1707"/>
    <w:rsid w:val="001C1746"/>
    <w:rsid w:val="001C1A2E"/>
    <w:rsid w:val="001C1AE7"/>
    <w:rsid w:val="001C1EE1"/>
    <w:rsid w:val="001C20AD"/>
    <w:rsid w:val="001C2276"/>
    <w:rsid w:val="001C22F3"/>
    <w:rsid w:val="001C24FB"/>
    <w:rsid w:val="001C287E"/>
    <w:rsid w:val="001C2B76"/>
    <w:rsid w:val="001C2B7D"/>
    <w:rsid w:val="001C2D5C"/>
    <w:rsid w:val="001C2DBA"/>
    <w:rsid w:val="001C2E8A"/>
    <w:rsid w:val="001C3073"/>
    <w:rsid w:val="001C31C4"/>
    <w:rsid w:val="001C32EB"/>
    <w:rsid w:val="001C3356"/>
    <w:rsid w:val="001C33A4"/>
    <w:rsid w:val="001C3806"/>
    <w:rsid w:val="001C3B42"/>
    <w:rsid w:val="001C3C86"/>
    <w:rsid w:val="001C3F48"/>
    <w:rsid w:val="001C41EF"/>
    <w:rsid w:val="001C431D"/>
    <w:rsid w:val="001C4398"/>
    <w:rsid w:val="001C439C"/>
    <w:rsid w:val="001C43D3"/>
    <w:rsid w:val="001C44C3"/>
    <w:rsid w:val="001C4862"/>
    <w:rsid w:val="001C495B"/>
    <w:rsid w:val="001C4BA9"/>
    <w:rsid w:val="001C4C86"/>
    <w:rsid w:val="001C51DA"/>
    <w:rsid w:val="001C5341"/>
    <w:rsid w:val="001C5843"/>
    <w:rsid w:val="001C59C7"/>
    <w:rsid w:val="001C59FF"/>
    <w:rsid w:val="001C5AF5"/>
    <w:rsid w:val="001C5C6F"/>
    <w:rsid w:val="001C5C84"/>
    <w:rsid w:val="001C5CF4"/>
    <w:rsid w:val="001C5D05"/>
    <w:rsid w:val="001C5E48"/>
    <w:rsid w:val="001C5E4D"/>
    <w:rsid w:val="001C603C"/>
    <w:rsid w:val="001C6190"/>
    <w:rsid w:val="001C6219"/>
    <w:rsid w:val="001C62C2"/>
    <w:rsid w:val="001C62C7"/>
    <w:rsid w:val="001C6328"/>
    <w:rsid w:val="001C6372"/>
    <w:rsid w:val="001C6554"/>
    <w:rsid w:val="001C6667"/>
    <w:rsid w:val="001C6AC7"/>
    <w:rsid w:val="001C6B3E"/>
    <w:rsid w:val="001C6D0C"/>
    <w:rsid w:val="001C6E83"/>
    <w:rsid w:val="001C71D7"/>
    <w:rsid w:val="001C731F"/>
    <w:rsid w:val="001C7324"/>
    <w:rsid w:val="001C74C5"/>
    <w:rsid w:val="001C74ED"/>
    <w:rsid w:val="001C7518"/>
    <w:rsid w:val="001C774C"/>
    <w:rsid w:val="001C7ADE"/>
    <w:rsid w:val="001C7B03"/>
    <w:rsid w:val="001C7E0F"/>
    <w:rsid w:val="001C7E32"/>
    <w:rsid w:val="001C7E88"/>
    <w:rsid w:val="001C7FB8"/>
    <w:rsid w:val="001D004C"/>
    <w:rsid w:val="001D069B"/>
    <w:rsid w:val="001D0CD2"/>
    <w:rsid w:val="001D0D19"/>
    <w:rsid w:val="001D0E82"/>
    <w:rsid w:val="001D0F05"/>
    <w:rsid w:val="001D109D"/>
    <w:rsid w:val="001D10EB"/>
    <w:rsid w:val="001D110D"/>
    <w:rsid w:val="001D1262"/>
    <w:rsid w:val="001D138E"/>
    <w:rsid w:val="001D15F2"/>
    <w:rsid w:val="001D1A04"/>
    <w:rsid w:val="001D1DA5"/>
    <w:rsid w:val="001D22F4"/>
    <w:rsid w:val="001D2711"/>
    <w:rsid w:val="001D290C"/>
    <w:rsid w:val="001D2B0F"/>
    <w:rsid w:val="001D2C09"/>
    <w:rsid w:val="001D2CF1"/>
    <w:rsid w:val="001D2E07"/>
    <w:rsid w:val="001D3090"/>
    <w:rsid w:val="001D3292"/>
    <w:rsid w:val="001D369B"/>
    <w:rsid w:val="001D3A83"/>
    <w:rsid w:val="001D3AB5"/>
    <w:rsid w:val="001D3B88"/>
    <w:rsid w:val="001D3C93"/>
    <w:rsid w:val="001D3F02"/>
    <w:rsid w:val="001D3F9F"/>
    <w:rsid w:val="001D4010"/>
    <w:rsid w:val="001D446C"/>
    <w:rsid w:val="001D4971"/>
    <w:rsid w:val="001D4C67"/>
    <w:rsid w:val="001D53A8"/>
    <w:rsid w:val="001D5454"/>
    <w:rsid w:val="001D54D5"/>
    <w:rsid w:val="001D5536"/>
    <w:rsid w:val="001D569B"/>
    <w:rsid w:val="001D5769"/>
    <w:rsid w:val="001D5C04"/>
    <w:rsid w:val="001D5CED"/>
    <w:rsid w:val="001D6011"/>
    <w:rsid w:val="001D6173"/>
    <w:rsid w:val="001D649E"/>
    <w:rsid w:val="001D64F1"/>
    <w:rsid w:val="001D6774"/>
    <w:rsid w:val="001D67C0"/>
    <w:rsid w:val="001D6AE4"/>
    <w:rsid w:val="001D6B4C"/>
    <w:rsid w:val="001D6D45"/>
    <w:rsid w:val="001D6D69"/>
    <w:rsid w:val="001D7110"/>
    <w:rsid w:val="001D729D"/>
    <w:rsid w:val="001D7682"/>
    <w:rsid w:val="001D799C"/>
    <w:rsid w:val="001D79A8"/>
    <w:rsid w:val="001D7C1B"/>
    <w:rsid w:val="001D7CD4"/>
    <w:rsid w:val="001D7FA4"/>
    <w:rsid w:val="001E059F"/>
    <w:rsid w:val="001E0799"/>
    <w:rsid w:val="001E0ABB"/>
    <w:rsid w:val="001E0B48"/>
    <w:rsid w:val="001E0F37"/>
    <w:rsid w:val="001E1435"/>
    <w:rsid w:val="001E1748"/>
    <w:rsid w:val="001E1750"/>
    <w:rsid w:val="001E1897"/>
    <w:rsid w:val="001E18A8"/>
    <w:rsid w:val="001E193D"/>
    <w:rsid w:val="001E1A7F"/>
    <w:rsid w:val="001E1C16"/>
    <w:rsid w:val="001E1CD2"/>
    <w:rsid w:val="001E1E6A"/>
    <w:rsid w:val="001E21F9"/>
    <w:rsid w:val="001E255E"/>
    <w:rsid w:val="001E256D"/>
    <w:rsid w:val="001E2618"/>
    <w:rsid w:val="001E26F8"/>
    <w:rsid w:val="001E2856"/>
    <w:rsid w:val="001E2910"/>
    <w:rsid w:val="001E2CB5"/>
    <w:rsid w:val="001E2F10"/>
    <w:rsid w:val="001E2F7C"/>
    <w:rsid w:val="001E31E9"/>
    <w:rsid w:val="001E32F4"/>
    <w:rsid w:val="001E32FA"/>
    <w:rsid w:val="001E380C"/>
    <w:rsid w:val="001E382B"/>
    <w:rsid w:val="001E3926"/>
    <w:rsid w:val="001E3A07"/>
    <w:rsid w:val="001E3BB8"/>
    <w:rsid w:val="001E3FE7"/>
    <w:rsid w:val="001E410E"/>
    <w:rsid w:val="001E4278"/>
    <w:rsid w:val="001E42BC"/>
    <w:rsid w:val="001E462E"/>
    <w:rsid w:val="001E4908"/>
    <w:rsid w:val="001E4A9A"/>
    <w:rsid w:val="001E4C74"/>
    <w:rsid w:val="001E4DE1"/>
    <w:rsid w:val="001E50CF"/>
    <w:rsid w:val="001E54CD"/>
    <w:rsid w:val="001E5875"/>
    <w:rsid w:val="001E597E"/>
    <w:rsid w:val="001E613E"/>
    <w:rsid w:val="001E62EB"/>
    <w:rsid w:val="001E63EA"/>
    <w:rsid w:val="001E63EF"/>
    <w:rsid w:val="001E64E1"/>
    <w:rsid w:val="001E6824"/>
    <w:rsid w:val="001E6944"/>
    <w:rsid w:val="001E6ABE"/>
    <w:rsid w:val="001E6F0E"/>
    <w:rsid w:val="001E6F95"/>
    <w:rsid w:val="001E7057"/>
    <w:rsid w:val="001E776B"/>
    <w:rsid w:val="001E7F15"/>
    <w:rsid w:val="001E7FB6"/>
    <w:rsid w:val="001F0389"/>
    <w:rsid w:val="001F03D2"/>
    <w:rsid w:val="001F05F9"/>
    <w:rsid w:val="001F06BC"/>
    <w:rsid w:val="001F0835"/>
    <w:rsid w:val="001F0967"/>
    <w:rsid w:val="001F09F2"/>
    <w:rsid w:val="001F0AF2"/>
    <w:rsid w:val="001F0C31"/>
    <w:rsid w:val="001F0C88"/>
    <w:rsid w:val="001F0CFB"/>
    <w:rsid w:val="001F0EEF"/>
    <w:rsid w:val="001F0F4B"/>
    <w:rsid w:val="001F1057"/>
    <w:rsid w:val="001F108D"/>
    <w:rsid w:val="001F10B9"/>
    <w:rsid w:val="001F113D"/>
    <w:rsid w:val="001F126C"/>
    <w:rsid w:val="001F1290"/>
    <w:rsid w:val="001F1772"/>
    <w:rsid w:val="001F18C7"/>
    <w:rsid w:val="001F1ADB"/>
    <w:rsid w:val="001F1CE9"/>
    <w:rsid w:val="001F1FF9"/>
    <w:rsid w:val="001F236E"/>
    <w:rsid w:val="001F249E"/>
    <w:rsid w:val="001F255D"/>
    <w:rsid w:val="001F2B88"/>
    <w:rsid w:val="001F2C9F"/>
    <w:rsid w:val="001F32B3"/>
    <w:rsid w:val="001F32B4"/>
    <w:rsid w:val="001F33AA"/>
    <w:rsid w:val="001F36B3"/>
    <w:rsid w:val="001F383C"/>
    <w:rsid w:val="001F3A43"/>
    <w:rsid w:val="001F3A6F"/>
    <w:rsid w:val="001F3FFD"/>
    <w:rsid w:val="001F4303"/>
    <w:rsid w:val="001F462B"/>
    <w:rsid w:val="001F46A0"/>
    <w:rsid w:val="001F479B"/>
    <w:rsid w:val="001F47E2"/>
    <w:rsid w:val="001F486C"/>
    <w:rsid w:val="001F4AFD"/>
    <w:rsid w:val="001F4B18"/>
    <w:rsid w:val="001F4B25"/>
    <w:rsid w:val="001F4B76"/>
    <w:rsid w:val="001F5459"/>
    <w:rsid w:val="001F54E0"/>
    <w:rsid w:val="001F5775"/>
    <w:rsid w:val="001F585A"/>
    <w:rsid w:val="001F5A13"/>
    <w:rsid w:val="001F5B6B"/>
    <w:rsid w:val="001F5FF3"/>
    <w:rsid w:val="001F65D2"/>
    <w:rsid w:val="001F67D1"/>
    <w:rsid w:val="001F685A"/>
    <w:rsid w:val="001F6957"/>
    <w:rsid w:val="001F6A68"/>
    <w:rsid w:val="001F6FE3"/>
    <w:rsid w:val="001F7129"/>
    <w:rsid w:val="001F7212"/>
    <w:rsid w:val="001F745F"/>
    <w:rsid w:val="001F7635"/>
    <w:rsid w:val="001F7696"/>
    <w:rsid w:val="001F77B5"/>
    <w:rsid w:val="001F77CB"/>
    <w:rsid w:val="001F7959"/>
    <w:rsid w:val="001F797F"/>
    <w:rsid w:val="001F79A6"/>
    <w:rsid w:val="001F7A4E"/>
    <w:rsid w:val="001F7CF3"/>
    <w:rsid w:val="00200307"/>
    <w:rsid w:val="002004CA"/>
    <w:rsid w:val="002007B5"/>
    <w:rsid w:val="00200B48"/>
    <w:rsid w:val="00200EB4"/>
    <w:rsid w:val="00201044"/>
    <w:rsid w:val="0020105E"/>
    <w:rsid w:val="002011F5"/>
    <w:rsid w:val="00201212"/>
    <w:rsid w:val="002015E5"/>
    <w:rsid w:val="002017AF"/>
    <w:rsid w:val="00201AB6"/>
    <w:rsid w:val="00201D11"/>
    <w:rsid w:val="00201E4C"/>
    <w:rsid w:val="00201FC1"/>
    <w:rsid w:val="0020218E"/>
    <w:rsid w:val="0020220B"/>
    <w:rsid w:val="002023F6"/>
    <w:rsid w:val="0020259B"/>
    <w:rsid w:val="002027CF"/>
    <w:rsid w:val="00202C29"/>
    <w:rsid w:val="00202EFF"/>
    <w:rsid w:val="00202F5E"/>
    <w:rsid w:val="00202FB1"/>
    <w:rsid w:val="002031C4"/>
    <w:rsid w:val="002034FB"/>
    <w:rsid w:val="00203667"/>
    <w:rsid w:val="002036DB"/>
    <w:rsid w:val="002036F8"/>
    <w:rsid w:val="0020376D"/>
    <w:rsid w:val="0020397E"/>
    <w:rsid w:val="002039AA"/>
    <w:rsid w:val="00203D20"/>
    <w:rsid w:val="00203DB1"/>
    <w:rsid w:val="00203EA9"/>
    <w:rsid w:val="00203EB4"/>
    <w:rsid w:val="00203F82"/>
    <w:rsid w:val="00204021"/>
    <w:rsid w:val="00204268"/>
    <w:rsid w:val="0020453B"/>
    <w:rsid w:val="0020487B"/>
    <w:rsid w:val="00204894"/>
    <w:rsid w:val="002049BD"/>
    <w:rsid w:val="00204C20"/>
    <w:rsid w:val="00205070"/>
    <w:rsid w:val="0020514F"/>
    <w:rsid w:val="00205403"/>
    <w:rsid w:val="00205455"/>
    <w:rsid w:val="0020583A"/>
    <w:rsid w:val="0020585E"/>
    <w:rsid w:val="00205925"/>
    <w:rsid w:val="00205CDB"/>
    <w:rsid w:val="00205D76"/>
    <w:rsid w:val="00205DF4"/>
    <w:rsid w:val="00205E00"/>
    <w:rsid w:val="0020613C"/>
    <w:rsid w:val="002061BD"/>
    <w:rsid w:val="002061E1"/>
    <w:rsid w:val="0020638C"/>
    <w:rsid w:val="00206613"/>
    <w:rsid w:val="002068D5"/>
    <w:rsid w:val="00206A78"/>
    <w:rsid w:val="00206ED6"/>
    <w:rsid w:val="00206F74"/>
    <w:rsid w:val="00206F94"/>
    <w:rsid w:val="00207417"/>
    <w:rsid w:val="00207591"/>
    <w:rsid w:val="002078BA"/>
    <w:rsid w:val="00207E39"/>
    <w:rsid w:val="00207E73"/>
    <w:rsid w:val="00207F9C"/>
    <w:rsid w:val="00207FF1"/>
    <w:rsid w:val="0021032C"/>
    <w:rsid w:val="00210623"/>
    <w:rsid w:val="002106B4"/>
    <w:rsid w:val="002106EE"/>
    <w:rsid w:val="002109E9"/>
    <w:rsid w:val="00210DAC"/>
    <w:rsid w:val="00210E88"/>
    <w:rsid w:val="00210F61"/>
    <w:rsid w:val="00210F64"/>
    <w:rsid w:val="00210F90"/>
    <w:rsid w:val="0021103D"/>
    <w:rsid w:val="00211360"/>
    <w:rsid w:val="002113BA"/>
    <w:rsid w:val="002116F4"/>
    <w:rsid w:val="00211B8F"/>
    <w:rsid w:val="00211D0A"/>
    <w:rsid w:val="00211EA3"/>
    <w:rsid w:val="00211F64"/>
    <w:rsid w:val="0021223D"/>
    <w:rsid w:val="0021263D"/>
    <w:rsid w:val="00212944"/>
    <w:rsid w:val="00212E2D"/>
    <w:rsid w:val="00212F21"/>
    <w:rsid w:val="00212F9B"/>
    <w:rsid w:val="0021315C"/>
    <w:rsid w:val="00213230"/>
    <w:rsid w:val="0021328B"/>
    <w:rsid w:val="002133B6"/>
    <w:rsid w:val="002134B8"/>
    <w:rsid w:val="00213C11"/>
    <w:rsid w:val="00213D05"/>
    <w:rsid w:val="00213D13"/>
    <w:rsid w:val="00213DF9"/>
    <w:rsid w:val="00214056"/>
    <w:rsid w:val="00214069"/>
    <w:rsid w:val="002142B1"/>
    <w:rsid w:val="002147FD"/>
    <w:rsid w:val="00214844"/>
    <w:rsid w:val="00214C10"/>
    <w:rsid w:val="00214D72"/>
    <w:rsid w:val="00215074"/>
    <w:rsid w:val="00215164"/>
    <w:rsid w:val="002154B8"/>
    <w:rsid w:val="002154D6"/>
    <w:rsid w:val="00215583"/>
    <w:rsid w:val="00215668"/>
    <w:rsid w:val="00215733"/>
    <w:rsid w:val="00215963"/>
    <w:rsid w:val="00215AD6"/>
    <w:rsid w:val="00216034"/>
    <w:rsid w:val="00216141"/>
    <w:rsid w:val="002161D8"/>
    <w:rsid w:val="00216334"/>
    <w:rsid w:val="002163A7"/>
    <w:rsid w:val="002163FE"/>
    <w:rsid w:val="0021653E"/>
    <w:rsid w:val="002166C4"/>
    <w:rsid w:val="002168AE"/>
    <w:rsid w:val="00216D71"/>
    <w:rsid w:val="00216D77"/>
    <w:rsid w:val="00216D87"/>
    <w:rsid w:val="00217074"/>
    <w:rsid w:val="00217B47"/>
    <w:rsid w:val="00217CE0"/>
    <w:rsid w:val="0022040A"/>
    <w:rsid w:val="002204BB"/>
    <w:rsid w:val="0022054C"/>
    <w:rsid w:val="002206FD"/>
    <w:rsid w:val="002208B6"/>
    <w:rsid w:val="00220AC3"/>
    <w:rsid w:val="00220AFB"/>
    <w:rsid w:val="00220BE1"/>
    <w:rsid w:val="00220C87"/>
    <w:rsid w:val="00220E0B"/>
    <w:rsid w:val="00220E21"/>
    <w:rsid w:val="00220ED4"/>
    <w:rsid w:val="002214DD"/>
    <w:rsid w:val="00221560"/>
    <w:rsid w:val="00221776"/>
    <w:rsid w:val="00221A05"/>
    <w:rsid w:val="00221A1A"/>
    <w:rsid w:val="00221CC4"/>
    <w:rsid w:val="00221FE2"/>
    <w:rsid w:val="00222076"/>
    <w:rsid w:val="002220DB"/>
    <w:rsid w:val="0022213F"/>
    <w:rsid w:val="002221EB"/>
    <w:rsid w:val="00222228"/>
    <w:rsid w:val="00222252"/>
    <w:rsid w:val="0022260F"/>
    <w:rsid w:val="002226AA"/>
    <w:rsid w:val="00222751"/>
    <w:rsid w:val="00222C9E"/>
    <w:rsid w:val="00222EA1"/>
    <w:rsid w:val="00222EAF"/>
    <w:rsid w:val="00222F21"/>
    <w:rsid w:val="00223055"/>
    <w:rsid w:val="002231F4"/>
    <w:rsid w:val="0022325E"/>
    <w:rsid w:val="002232A4"/>
    <w:rsid w:val="002232E1"/>
    <w:rsid w:val="0022331D"/>
    <w:rsid w:val="002235C2"/>
    <w:rsid w:val="002238EF"/>
    <w:rsid w:val="00223B65"/>
    <w:rsid w:val="00223B99"/>
    <w:rsid w:val="00223EA4"/>
    <w:rsid w:val="002244B6"/>
    <w:rsid w:val="00224511"/>
    <w:rsid w:val="002246B8"/>
    <w:rsid w:val="00224932"/>
    <w:rsid w:val="0022495B"/>
    <w:rsid w:val="00224C11"/>
    <w:rsid w:val="00224D37"/>
    <w:rsid w:val="00224EBE"/>
    <w:rsid w:val="00225130"/>
    <w:rsid w:val="002252A9"/>
    <w:rsid w:val="002253DE"/>
    <w:rsid w:val="002254A5"/>
    <w:rsid w:val="0022573D"/>
    <w:rsid w:val="002257AC"/>
    <w:rsid w:val="002257CF"/>
    <w:rsid w:val="00225879"/>
    <w:rsid w:val="002258A9"/>
    <w:rsid w:val="00225AA5"/>
    <w:rsid w:val="00225E89"/>
    <w:rsid w:val="002260C9"/>
    <w:rsid w:val="00226160"/>
    <w:rsid w:val="0022618F"/>
    <w:rsid w:val="00226360"/>
    <w:rsid w:val="00226394"/>
    <w:rsid w:val="0022649D"/>
    <w:rsid w:val="0022682A"/>
    <w:rsid w:val="0022698E"/>
    <w:rsid w:val="00226A2A"/>
    <w:rsid w:val="00226A32"/>
    <w:rsid w:val="00226A54"/>
    <w:rsid w:val="00226ADC"/>
    <w:rsid w:val="0022716E"/>
    <w:rsid w:val="0022735E"/>
    <w:rsid w:val="00227B3C"/>
    <w:rsid w:val="00227C50"/>
    <w:rsid w:val="00227D16"/>
    <w:rsid w:val="00227D75"/>
    <w:rsid w:val="00230074"/>
    <w:rsid w:val="00230144"/>
    <w:rsid w:val="002301BE"/>
    <w:rsid w:val="00230450"/>
    <w:rsid w:val="002305CE"/>
    <w:rsid w:val="00230986"/>
    <w:rsid w:val="0023099F"/>
    <w:rsid w:val="00230B5E"/>
    <w:rsid w:val="00230BC8"/>
    <w:rsid w:val="00230CD8"/>
    <w:rsid w:val="00231175"/>
    <w:rsid w:val="00231236"/>
    <w:rsid w:val="00231344"/>
    <w:rsid w:val="00231673"/>
    <w:rsid w:val="0023182F"/>
    <w:rsid w:val="002318C8"/>
    <w:rsid w:val="002318DA"/>
    <w:rsid w:val="00231CB0"/>
    <w:rsid w:val="00231E84"/>
    <w:rsid w:val="002320DB"/>
    <w:rsid w:val="002321A0"/>
    <w:rsid w:val="0023248C"/>
    <w:rsid w:val="00232491"/>
    <w:rsid w:val="002324BF"/>
    <w:rsid w:val="0023254B"/>
    <w:rsid w:val="00232836"/>
    <w:rsid w:val="00232C1B"/>
    <w:rsid w:val="002330AC"/>
    <w:rsid w:val="00233145"/>
    <w:rsid w:val="002332F6"/>
    <w:rsid w:val="0023339C"/>
    <w:rsid w:val="0023361F"/>
    <w:rsid w:val="00233699"/>
    <w:rsid w:val="002339C0"/>
    <w:rsid w:val="00233A70"/>
    <w:rsid w:val="00233B4B"/>
    <w:rsid w:val="00233B6F"/>
    <w:rsid w:val="00234089"/>
    <w:rsid w:val="0023434C"/>
    <w:rsid w:val="00234387"/>
    <w:rsid w:val="002343D6"/>
    <w:rsid w:val="00234889"/>
    <w:rsid w:val="0023493B"/>
    <w:rsid w:val="00234B38"/>
    <w:rsid w:val="00234B67"/>
    <w:rsid w:val="00234C07"/>
    <w:rsid w:val="00234DBE"/>
    <w:rsid w:val="00234EF2"/>
    <w:rsid w:val="00234F6E"/>
    <w:rsid w:val="0023559F"/>
    <w:rsid w:val="002355DB"/>
    <w:rsid w:val="002356D4"/>
    <w:rsid w:val="00235720"/>
    <w:rsid w:val="0023572C"/>
    <w:rsid w:val="002358E9"/>
    <w:rsid w:val="002358F7"/>
    <w:rsid w:val="00235EFE"/>
    <w:rsid w:val="0023612E"/>
    <w:rsid w:val="0023616C"/>
    <w:rsid w:val="002361A5"/>
    <w:rsid w:val="00236505"/>
    <w:rsid w:val="00236548"/>
    <w:rsid w:val="002367E5"/>
    <w:rsid w:val="00236961"/>
    <w:rsid w:val="00236A34"/>
    <w:rsid w:val="00236AD8"/>
    <w:rsid w:val="00236FF0"/>
    <w:rsid w:val="002372E7"/>
    <w:rsid w:val="002372F8"/>
    <w:rsid w:val="0023774E"/>
    <w:rsid w:val="002379A2"/>
    <w:rsid w:val="00237ADA"/>
    <w:rsid w:val="00237CA0"/>
    <w:rsid w:val="00237D49"/>
    <w:rsid w:val="00237D62"/>
    <w:rsid w:val="00237E7C"/>
    <w:rsid w:val="00237E7D"/>
    <w:rsid w:val="00237FA6"/>
    <w:rsid w:val="00240023"/>
    <w:rsid w:val="0024014B"/>
    <w:rsid w:val="00240371"/>
    <w:rsid w:val="00240387"/>
    <w:rsid w:val="00240425"/>
    <w:rsid w:val="002405C3"/>
    <w:rsid w:val="00240952"/>
    <w:rsid w:val="0024097D"/>
    <w:rsid w:val="00240CC5"/>
    <w:rsid w:val="00240D58"/>
    <w:rsid w:val="00240D72"/>
    <w:rsid w:val="00240F93"/>
    <w:rsid w:val="00241013"/>
    <w:rsid w:val="00241045"/>
    <w:rsid w:val="0024105F"/>
    <w:rsid w:val="002410A9"/>
    <w:rsid w:val="00241513"/>
    <w:rsid w:val="002417AD"/>
    <w:rsid w:val="0024185E"/>
    <w:rsid w:val="00241A00"/>
    <w:rsid w:val="00241CBD"/>
    <w:rsid w:val="00241DE3"/>
    <w:rsid w:val="00241E2A"/>
    <w:rsid w:val="00242096"/>
    <w:rsid w:val="00242177"/>
    <w:rsid w:val="00242313"/>
    <w:rsid w:val="002425F2"/>
    <w:rsid w:val="0024291E"/>
    <w:rsid w:val="00242AAC"/>
    <w:rsid w:val="00242CBF"/>
    <w:rsid w:val="00242D78"/>
    <w:rsid w:val="002430FF"/>
    <w:rsid w:val="00243239"/>
    <w:rsid w:val="00243247"/>
    <w:rsid w:val="00243564"/>
    <w:rsid w:val="002436B5"/>
    <w:rsid w:val="002438BB"/>
    <w:rsid w:val="00243D23"/>
    <w:rsid w:val="00243F3C"/>
    <w:rsid w:val="002440C8"/>
    <w:rsid w:val="00244260"/>
    <w:rsid w:val="002442A0"/>
    <w:rsid w:val="00244307"/>
    <w:rsid w:val="00244343"/>
    <w:rsid w:val="002445F5"/>
    <w:rsid w:val="00244642"/>
    <w:rsid w:val="0024475F"/>
    <w:rsid w:val="002447AD"/>
    <w:rsid w:val="00244D70"/>
    <w:rsid w:val="00244D72"/>
    <w:rsid w:val="00244D9B"/>
    <w:rsid w:val="002450DE"/>
    <w:rsid w:val="00245515"/>
    <w:rsid w:val="00245695"/>
    <w:rsid w:val="002458A0"/>
    <w:rsid w:val="00245BBB"/>
    <w:rsid w:val="00245D80"/>
    <w:rsid w:val="00245EDA"/>
    <w:rsid w:val="00245EF0"/>
    <w:rsid w:val="00246362"/>
    <w:rsid w:val="0024679A"/>
    <w:rsid w:val="00246ABB"/>
    <w:rsid w:val="00246B1D"/>
    <w:rsid w:val="00246BD6"/>
    <w:rsid w:val="002470D0"/>
    <w:rsid w:val="002470EE"/>
    <w:rsid w:val="00247212"/>
    <w:rsid w:val="0024732D"/>
    <w:rsid w:val="002473F6"/>
    <w:rsid w:val="002477FF"/>
    <w:rsid w:val="0024781C"/>
    <w:rsid w:val="00247857"/>
    <w:rsid w:val="00247985"/>
    <w:rsid w:val="00247CCA"/>
    <w:rsid w:val="00247D0D"/>
    <w:rsid w:val="00247FD1"/>
    <w:rsid w:val="00250959"/>
    <w:rsid w:val="00250EAA"/>
    <w:rsid w:val="00251026"/>
    <w:rsid w:val="00251052"/>
    <w:rsid w:val="002511A5"/>
    <w:rsid w:val="002511D5"/>
    <w:rsid w:val="00251383"/>
    <w:rsid w:val="002513EB"/>
    <w:rsid w:val="0025158C"/>
    <w:rsid w:val="0025169A"/>
    <w:rsid w:val="0025194D"/>
    <w:rsid w:val="00251D5D"/>
    <w:rsid w:val="00252201"/>
    <w:rsid w:val="002522EB"/>
    <w:rsid w:val="002523D7"/>
    <w:rsid w:val="002527F5"/>
    <w:rsid w:val="0025290F"/>
    <w:rsid w:val="0025295C"/>
    <w:rsid w:val="00252A84"/>
    <w:rsid w:val="00252DA6"/>
    <w:rsid w:val="00252E76"/>
    <w:rsid w:val="0025306A"/>
    <w:rsid w:val="00253194"/>
    <w:rsid w:val="00253344"/>
    <w:rsid w:val="0025342A"/>
    <w:rsid w:val="00253696"/>
    <w:rsid w:val="00253B60"/>
    <w:rsid w:val="00253EEA"/>
    <w:rsid w:val="0025410A"/>
    <w:rsid w:val="002541D9"/>
    <w:rsid w:val="00254284"/>
    <w:rsid w:val="00254317"/>
    <w:rsid w:val="00254382"/>
    <w:rsid w:val="002544EE"/>
    <w:rsid w:val="00254500"/>
    <w:rsid w:val="002545A8"/>
    <w:rsid w:val="002548CB"/>
    <w:rsid w:val="00254BF3"/>
    <w:rsid w:val="00254C1C"/>
    <w:rsid w:val="00254CEA"/>
    <w:rsid w:val="00254D06"/>
    <w:rsid w:val="0025513E"/>
    <w:rsid w:val="00255283"/>
    <w:rsid w:val="002556BF"/>
    <w:rsid w:val="002557BF"/>
    <w:rsid w:val="00255929"/>
    <w:rsid w:val="002559A4"/>
    <w:rsid w:val="00255B77"/>
    <w:rsid w:val="00255C81"/>
    <w:rsid w:val="00255E63"/>
    <w:rsid w:val="00255E96"/>
    <w:rsid w:val="00256454"/>
    <w:rsid w:val="00256C4D"/>
    <w:rsid w:val="00256E41"/>
    <w:rsid w:val="00256E84"/>
    <w:rsid w:val="00256EF7"/>
    <w:rsid w:val="00256F14"/>
    <w:rsid w:val="00256F47"/>
    <w:rsid w:val="00256F77"/>
    <w:rsid w:val="00257454"/>
    <w:rsid w:val="00257488"/>
    <w:rsid w:val="002574C3"/>
    <w:rsid w:val="0025765C"/>
    <w:rsid w:val="002576FB"/>
    <w:rsid w:val="00257964"/>
    <w:rsid w:val="00257AF1"/>
    <w:rsid w:val="00257BB8"/>
    <w:rsid w:val="00257C65"/>
    <w:rsid w:val="002600C5"/>
    <w:rsid w:val="002601C5"/>
    <w:rsid w:val="00260430"/>
    <w:rsid w:val="00260983"/>
    <w:rsid w:val="00260C82"/>
    <w:rsid w:val="00260D66"/>
    <w:rsid w:val="002610D5"/>
    <w:rsid w:val="00261104"/>
    <w:rsid w:val="00261269"/>
    <w:rsid w:val="00261457"/>
    <w:rsid w:val="0026148E"/>
    <w:rsid w:val="00261822"/>
    <w:rsid w:val="002619AA"/>
    <w:rsid w:val="00261A6E"/>
    <w:rsid w:val="00261E93"/>
    <w:rsid w:val="002621AA"/>
    <w:rsid w:val="00262474"/>
    <w:rsid w:val="002624B7"/>
    <w:rsid w:val="0026284C"/>
    <w:rsid w:val="002628DB"/>
    <w:rsid w:val="00262A6E"/>
    <w:rsid w:val="00262AAA"/>
    <w:rsid w:val="00262B28"/>
    <w:rsid w:val="00262CD4"/>
    <w:rsid w:val="00262E66"/>
    <w:rsid w:val="002631E6"/>
    <w:rsid w:val="00263202"/>
    <w:rsid w:val="002633A3"/>
    <w:rsid w:val="00263C95"/>
    <w:rsid w:val="00263E89"/>
    <w:rsid w:val="00263FB5"/>
    <w:rsid w:val="00264067"/>
    <w:rsid w:val="00264295"/>
    <w:rsid w:val="0026457F"/>
    <w:rsid w:val="002645D4"/>
    <w:rsid w:val="00264A6B"/>
    <w:rsid w:val="00264C31"/>
    <w:rsid w:val="00264D65"/>
    <w:rsid w:val="00264DBB"/>
    <w:rsid w:val="00264FE3"/>
    <w:rsid w:val="002651BB"/>
    <w:rsid w:val="0026534B"/>
    <w:rsid w:val="00265389"/>
    <w:rsid w:val="00265566"/>
    <w:rsid w:val="002655D4"/>
    <w:rsid w:val="00265610"/>
    <w:rsid w:val="002658A0"/>
    <w:rsid w:val="002659FE"/>
    <w:rsid w:val="00265E66"/>
    <w:rsid w:val="002662A5"/>
    <w:rsid w:val="002662B0"/>
    <w:rsid w:val="002662CD"/>
    <w:rsid w:val="0026695A"/>
    <w:rsid w:val="00266979"/>
    <w:rsid w:val="002669C9"/>
    <w:rsid w:val="00266AC4"/>
    <w:rsid w:val="00266B2D"/>
    <w:rsid w:val="00266B43"/>
    <w:rsid w:val="00266C4E"/>
    <w:rsid w:val="00266F42"/>
    <w:rsid w:val="00266F9A"/>
    <w:rsid w:val="0026702B"/>
    <w:rsid w:val="0026705E"/>
    <w:rsid w:val="00267430"/>
    <w:rsid w:val="0026757F"/>
    <w:rsid w:val="002675CD"/>
    <w:rsid w:val="0026777F"/>
    <w:rsid w:val="002679C9"/>
    <w:rsid w:val="00267A95"/>
    <w:rsid w:val="00267E7A"/>
    <w:rsid w:val="00270318"/>
    <w:rsid w:val="0027053D"/>
    <w:rsid w:val="0027055B"/>
    <w:rsid w:val="002707C6"/>
    <w:rsid w:val="00270981"/>
    <w:rsid w:val="00270A38"/>
    <w:rsid w:val="00270ADF"/>
    <w:rsid w:val="00270BC2"/>
    <w:rsid w:val="002712E7"/>
    <w:rsid w:val="00271404"/>
    <w:rsid w:val="0027147A"/>
    <w:rsid w:val="0027197C"/>
    <w:rsid w:val="00271B0F"/>
    <w:rsid w:val="00271F03"/>
    <w:rsid w:val="00272050"/>
    <w:rsid w:val="00272169"/>
    <w:rsid w:val="002721CE"/>
    <w:rsid w:val="002722DD"/>
    <w:rsid w:val="0027232A"/>
    <w:rsid w:val="0027234A"/>
    <w:rsid w:val="00272577"/>
    <w:rsid w:val="00272797"/>
    <w:rsid w:val="00272EBC"/>
    <w:rsid w:val="00272F2F"/>
    <w:rsid w:val="0027319F"/>
    <w:rsid w:val="002733F1"/>
    <w:rsid w:val="0027346C"/>
    <w:rsid w:val="00273495"/>
    <w:rsid w:val="002738B9"/>
    <w:rsid w:val="002739D8"/>
    <w:rsid w:val="00273A86"/>
    <w:rsid w:val="00273CCA"/>
    <w:rsid w:val="00274032"/>
    <w:rsid w:val="0027424A"/>
    <w:rsid w:val="0027454E"/>
    <w:rsid w:val="00274881"/>
    <w:rsid w:val="00274912"/>
    <w:rsid w:val="00274984"/>
    <w:rsid w:val="00274CB0"/>
    <w:rsid w:val="00274F0F"/>
    <w:rsid w:val="00274F1A"/>
    <w:rsid w:val="00274FBE"/>
    <w:rsid w:val="002752C8"/>
    <w:rsid w:val="002755AF"/>
    <w:rsid w:val="002755DA"/>
    <w:rsid w:val="002756D0"/>
    <w:rsid w:val="00275706"/>
    <w:rsid w:val="00275820"/>
    <w:rsid w:val="00275C5D"/>
    <w:rsid w:val="0027613D"/>
    <w:rsid w:val="00276289"/>
    <w:rsid w:val="00276955"/>
    <w:rsid w:val="002769ED"/>
    <w:rsid w:val="00276B90"/>
    <w:rsid w:val="00276BC3"/>
    <w:rsid w:val="00276DAD"/>
    <w:rsid w:val="00276DB5"/>
    <w:rsid w:val="002774AE"/>
    <w:rsid w:val="002774BF"/>
    <w:rsid w:val="002775F2"/>
    <w:rsid w:val="002776F4"/>
    <w:rsid w:val="002779A1"/>
    <w:rsid w:val="00277F9B"/>
    <w:rsid w:val="002803CF"/>
    <w:rsid w:val="002803E2"/>
    <w:rsid w:val="002808CF"/>
    <w:rsid w:val="00280AED"/>
    <w:rsid w:val="00280D28"/>
    <w:rsid w:val="00280DC4"/>
    <w:rsid w:val="00280F8D"/>
    <w:rsid w:val="00280FE5"/>
    <w:rsid w:val="0028112E"/>
    <w:rsid w:val="002812B6"/>
    <w:rsid w:val="002814E0"/>
    <w:rsid w:val="0028150D"/>
    <w:rsid w:val="002817F3"/>
    <w:rsid w:val="00281906"/>
    <w:rsid w:val="00281948"/>
    <w:rsid w:val="00281AFE"/>
    <w:rsid w:val="00281B0A"/>
    <w:rsid w:val="00281B1B"/>
    <w:rsid w:val="00281E52"/>
    <w:rsid w:val="00281E9A"/>
    <w:rsid w:val="00281EF5"/>
    <w:rsid w:val="0028206E"/>
    <w:rsid w:val="0028210F"/>
    <w:rsid w:val="00282374"/>
    <w:rsid w:val="0028272A"/>
    <w:rsid w:val="002827F0"/>
    <w:rsid w:val="00282910"/>
    <w:rsid w:val="00282974"/>
    <w:rsid w:val="00282E36"/>
    <w:rsid w:val="00282F6B"/>
    <w:rsid w:val="00283010"/>
    <w:rsid w:val="00283175"/>
    <w:rsid w:val="0028320D"/>
    <w:rsid w:val="002832B5"/>
    <w:rsid w:val="002835E9"/>
    <w:rsid w:val="00283A3B"/>
    <w:rsid w:val="00283AFB"/>
    <w:rsid w:val="00283C04"/>
    <w:rsid w:val="00283C60"/>
    <w:rsid w:val="00283E07"/>
    <w:rsid w:val="00284A55"/>
    <w:rsid w:val="00284AA8"/>
    <w:rsid w:val="00284AF2"/>
    <w:rsid w:val="00285073"/>
    <w:rsid w:val="0028512F"/>
    <w:rsid w:val="002851D5"/>
    <w:rsid w:val="002854E7"/>
    <w:rsid w:val="0028571E"/>
    <w:rsid w:val="00285797"/>
    <w:rsid w:val="002857D7"/>
    <w:rsid w:val="002858DB"/>
    <w:rsid w:val="002859C9"/>
    <w:rsid w:val="0028608C"/>
    <w:rsid w:val="0028641F"/>
    <w:rsid w:val="002865B6"/>
    <w:rsid w:val="00286A73"/>
    <w:rsid w:val="00286B07"/>
    <w:rsid w:val="0028712E"/>
    <w:rsid w:val="00287147"/>
    <w:rsid w:val="00287174"/>
    <w:rsid w:val="002872FF"/>
    <w:rsid w:val="00287309"/>
    <w:rsid w:val="002874ED"/>
    <w:rsid w:val="002876F9"/>
    <w:rsid w:val="002878BD"/>
    <w:rsid w:val="0028797F"/>
    <w:rsid w:val="002879F7"/>
    <w:rsid w:val="00287AAD"/>
    <w:rsid w:val="00287BF3"/>
    <w:rsid w:val="002900FF"/>
    <w:rsid w:val="00290790"/>
    <w:rsid w:val="002908D9"/>
    <w:rsid w:val="00290E13"/>
    <w:rsid w:val="002912C2"/>
    <w:rsid w:val="00291573"/>
    <w:rsid w:val="0029175A"/>
    <w:rsid w:val="0029182D"/>
    <w:rsid w:val="0029186A"/>
    <w:rsid w:val="00291D69"/>
    <w:rsid w:val="00291EDE"/>
    <w:rsid w:val="002924E4"/>
    <w:rsid w:val="0029250D"/>
    <w:rsid w:val="002925CA"/>
    <w:rsid w:val="00292658"/>
    <w:rsid w:val="00292846"/>
    <w:rsid w:val="00292888"/>
    <w:rsid w:val="00292910"/>
    <w:rsid w:val="00292980"/>
    <w:rsid w:val="00292ABD"/>
    <w:rsid w:val="00292E1F"/>
    <w:rsid w:val="00292F33"/>
    <w:rsid w:val="002930AF"/>
    <w:rsid w:val="00293230"/>
    <w:rsid w:val="002935DA"/>
    <w:rsid w:val="00293766"/>
    <w:rsid w:val="002937B9"/>
    <w:rsid w:val="00293AAD"/>
    <w:rsid w:val="00293D11"/>
    <w:rsid w:val="00293DC5"/>
    <w:rsid w:val="00294242"/>
    <w:rsid w:val="00294267"/>
    <w:rsid w:val="0029434D"/>
    <w:rsid w:val="0029441D"/>
    <w:rsid w:val="002944DB"/>
    <w:rsid w:val="0029475F"/>
    <w:rsid w:val="00294B9D"/>
    <w:rsid w:val="00294CB8"/>
    <w:rsid w:val="00294DD4"/>
    <w:rsid w:val="002950DF"/>
    <w:rsid w:val="002952C7"/>
    <w:rsid w:val="002953EF"/>
    <w:rsid w:val="002954C4"/>
    <w:rsid w:val="00295752"/>
    <w:rsid w:val="002959FF"/>
    <w:rsid w:val="00295E0E"/>
    <w:rsid w:val="00295E24"/>
    <w:rsid w:val="00295E95"/>
    <w:rsid w:val="002962E3"/>
    <w:rsid w:val="0029647F"/>
    <w:rsid w:val="00296734"/>
    <w:rsid w:val="002968AF"/>
    <w:rsid w:val="00296AB0"/>
    <w:rsid w:val="00296B83"/>
    <w:rsid w:val="00296BAF"/>
    <w:rsid w:val="00296DDC"/>
    <w:rsid w:val="00296EE7"/>
    <w:rsid w:val="00297147"/>
    <w:rsid w:val="002974A4"/>
    <w:rsid w:val="00297768"/>
    <w:rsid w:val="00297A4D"/>
    <w:rsid w:val="00297A5F"/>
    <w:rsid w:val="00297AEC"/>
    <w:rsid w:val="00297B8F"/>
    <w:rsid w:val="00297E87"/>
    <w:rsid w:val="002A01F2"/>
    <w:rsid w:val="002A0304"/>
    <w:rsid w:val="002A05C2"/>
    <w:rsid w:val="002A08A4"/>
    <w:rsid w:val="002A09C6"/>
    <w:rsid w:val="002A0B82"/>
    <w:rsid w:val="002A0CE4"/>
    <w:rsid w:val="002A0EE5"/>
    <w:rsid w:val="002A0EFF"/>
    <w:rsid w:val="002A1089"/>
    <w:rsid w:val="002A11C3"/>
    <w:rsid w:val="002A16DD"/>
    <w:rsid w:val="002A195C"/>
    <w:rsid w:val="002A1A7C"/>
    <w:rsid w:val="002A1A81"/>
    <w:rsid w:val="002A1F2B"/>
    <w:rsid w:val="002A2000"/>
    <w:rsid w:val="002A2233"/>
    <w:rsid w:val="002A2298"/>
    <w:rsid w:val="002A256F"/>
    <w:rsid w:val="002A2695"/>
    <w:rsid w:val="002A2711"/>
    <w:rsid w:val="002A31DA"/>
    <w:rsid w:val="002A338B"/>
    <w:rsid w:val="002A36A5"/>
    <w:rsid w:val="002A3876"/>
    <w:rsid w:val="002A3928"/>
    <w:rsid w:val="002A3C3A"/>
    <w:rsid w:val="002A3D97"/>
    <w:rsid w:val="002A40D5"/>
    <w:rsid w:val="002A444A"/>
    <w:rsid w:val="002A4495"/>
    <w:rsid w:val="002A4875"/>
    <w:rsid w:val="002A50EE"/>
    <w:rsid w:val="002A51DB"/>
    <w:rsid w:val="002A53AE"/>
    <w:rsid w:val="002A53B1"/>
    <w:rsid w:val="002A542B"/>
    <w:rsid w:val="002A5478"/>
    <w:rsid w:val="002A54E7"/>
    <w:rsid w:val="002A5618"/>
    <w:rsid w:val="002A5719"/>
    <w:rsid w:val="002A58BB"/>
    <w:rsid w:val="002A58D9"/>
    <w:rsid w:val="002A59D3"/>
    <w:rsid w:val="002A60B9"/>
    <w:rsid w:val="002A6198"/>
    <w:rsid w:val="002A6519"/>
    <w:rsid w:val="002A654A"/>
    <w:rsid w:val="002A65C5"/>
    <w:rsid w:val="002A681B"/>
    <w:rsid w:val="002A6ABA"/>
    <w:rsid w:val="002A6B1D"/>
    <w:rsid w:val="002A6C62"/>
    <w:rsid w:val="002A71E1"/>
    <w:rsid w:val="002A7225"/>
    <w:rsid w:val="002A74F4"/>
    <w:rsid w:val="002A76C4"/>
    <w:rsid w:val="002A794F"/>
    <w:rsid w:val="002A79CE"/>
    <w:rsid w:val="002A7DF2"/>
    <w:rsid w:val="002A7E72"/>
    <w:rsid w:val="002A7F83"/>
    <w:rsid w:val="002B0B9A"/>
    <w:rsid w:val="002B0B9B"/>
    <w:rsid w:val="002B0CDF"/>
    <w:rsid w:val="002B0D61"/>
    <w:rsid w:val="002B0E1B"/>
    <w:rsid w:val="002B114A"/>
    <w:rsid w:val="002B135A"/>
    <w:rsid w:val="002B16AC"/>
    <w:rsid w:val="002B16EE"/>
    <w:rsid w:val="002B1962"/>
    <w:rsid w:val="002B19B8"/>
    <w:rsid w:val="002B19C1"/>
    <w:rsid w:val="002B1C0B"/>
    <w:rsid w:val="002B1DEB"/>
    <w:rsid w:val="002B2240"/>
    <w:rsid w:val="002B248E"/>
    <w:rsid w:val="002B265F"/>
    <w:rsid w:val="002B2A12"/>
    <w:rsid w:val="002B2D54"/>
    <w:rsid w:val="002B2E21"/>
    <w:rsid w:val="002B2EA7"/>
    <w:rsid w:val="002B2ED8"/>
    <w:rsid w:val="002B34E9"/>
    <w:rsid w:val="002B3636"/>
    <w:rsid w:val="002B3746"/>
    <w:rsid w:val="002B37DE"/>
    <w:rsid w:val="002B396B"/>
    <w:rsid w:val="002B3AA1"/>
    <w:rsid w:val="002B3D43"/>
    <w:rsid w:val="002B3E73"/>
    <w:rsid w:val="002B415B"/>
    <w:rsid w:val="002B41B9"/>
    <w:rsid w:val="002B42DA"/>
    <w:rsid w:val="002B47E5"/>
    <w:rsid w:val="002B4CD1"/>
    <w:rsid w:val="002B4F2E"/>
    <w:rsid w:val="002B519C"/>
    <w:rsid w:val="002B53B6"/>
    <w:rsid w:val="002B5559"/>
    <w:rsid w:val="002B55DF"/>
    <w:rsid w:val="002B5675"/>
    <w:rsid w:val="002B567A"/>
    <w:rsid w:val="002B57A6"/>
    <w:rsid w:val="002B5C00"/>
    <w:rsid w:val="002B5CD2"/>
    <w:rsid w:val="002B5D95"/>
    <w:rsid w:val="002B5E98"/>
    <w:rsid w:val="002B5FC0"/>
    <w:rsid w:val="002B6144"/>
    <w:rsid w:val="002B61A1"/>
    <w:rsid w:val="002B61EC"/>
    <w:rsid w:val="002B66C0"/>
    <w:rsid w:val="002B6892"/>
    <w:rsid w:val="002B6970"/>
    <w:rsid w:val="002B6B1C"/>
    <w:rsid w:val="002B6B64"/>
    <w:rsid w:val="002B6DFF"/>
    <w:rsid w:val="002B6F2F"/>
    <w:rsid w:val="002B6F57"/>
    <w:rsid w:val="002B6FD4"/>
    <w:rsid w:val="002B753C"/>
    <w:rsid w:val="002B763D"/>
    <w:rsid w:val="002B76F9"/>
    <w:rsid w:val="002B7748"/>
    <w:rsid w:val="002B779E"/>
    <w:rsid w:val="002B78E3"/>
    <w:rsid w:val="002B79E2"/>
    <w:rsid w:val="002B7AE1"/>
    <w:rsid w:val="002B7B24"/>
    <w:rsid w:val="002B7EA0"/>
    <w:rsid w:val="002C015F"/>
    <w:rsid w:val="002C045B"/>
    <w:rsid w:val="002C0742"/>
    <w:rsid w:val="002C07CB"/>
    <w:rsid w:val="002C0988"/>
    <w:rsid w:val="002C0D82"/>
    <w:rsid w:val="002C1109"/>
    <w:rsid w:val="002C11A9"/>
    <w:rsid w:val="002C1446"/>
    <w:rsid w:val="002C156F"/>
    <w:rsid w:val="002C1883"/>
    <w:rsid w:val="002C1DCB"/>
    <w:rsid w:val="002C22F7"/>
    <w:rsid w:val="002C23AD"/>
    <w:rsid w:val="002C26FE"/>
    <w:rsid w:val="002C2C4F"/>
    <w:rsid w:val="002C2C61"/>
    <w:rsid w:val="002C2DBD"/>
    <w:rsid w:val="002C30AA"/>
    <w:rsid w:val="002C30CE"/>
    <w:rsid w:val="002C32DE"/>
    <w:rsid w:val="002C3369"/>
    <w:rsid w:val="002C3447"/>
    <w:rsid w:val="002C346A"/>
    <w:rsid w:val="002C3611"/>
    <w:rsid w:val="002C38BB"/>
    <w:rsid w:val="002C3ADB"/>
    <w:rsid w:val="002C3AFC"/>
    <w:rsid w:val="002C3F82"/>
    <w:rsid w:val="002C3FEB"/>
    <w:rsid w:val="002C4264"/>
    <w:rsid w:val="002C4268"/>
    <w:rsid w:val="002C42B3"/>
    <w:rsid w:val="002C4866"/>
    <w:rsid w:val="002C48AC"/>
    <w:rsid w:val="002C4D3A"/>
    <w:rsid w:val="002C4D7C"/>
    <w:rsid w:val="002C50E1"/>
    <w:rsid w:val="002C538B"/>
    <w:rsid w:val="002C53BC"/>
    <w:rsid w:val="002C53CF"/>
    <w:rsid w:val="002C5615"/>
    <w:rsid w:val="002C5628"/>
    <w:rsid w:val="002C5964"/>
    <w:rsid w:val="002C5C1C"/>
    <w:rsid w:val="002C5E48"/>
    <w:rsid w:val="002C61A4"/>
    <w:rsid w:val="002C67DC"/>
    <w:rsid w:val="002C68CA"/>
    <w:rsid w:val="002C6BC7"/>
    <w:rsid w:val="002C7033"/>
    <w:rsid w:val="002C70DE"/>
    <w:rsid w:val="002C7472"/>
    <w:rsid w:val="002C77D0"/>
    <w:rsid w:val="002C7A9E"/>
    <w:rsid w:val="002C7BDA"/>
    <w:rsid w:val="002D0089"/>
    <w:rsid w:val="002D0185"/>
    <w:rsid w:val="002D02E1"/>
    <w:rsid w:val="002D033E"/>
    <w:rsid w:val="002D04C8"/>
    <w:rsid w:val="002D096F"/>
    <w:rsid w:val="002D0BEC"/>
    <w:rsid w:val="002D0C2C"/>
    <w:rsid w:val="002D122A"/>
    <w:rsid w:val="002D12DB"/>
    <w:rsid w:val="002D1342"/>
    <w:rsid w:val="002D137A"/>
    <w:rsid w:val="002D18B8"/>
    <w:rsid w:val="002D18DA"/>
    <w:rsid w:val="002D1DCD"/>
    <w:rsid w:val="002D20C4"/>
    <w:rsid w:val="002D2350"/>
    <w:rsid w:val="002D257B"/>
    <w:rsid w:val="002D257E"/>
    <w:rsid w:val="002D25FF"/>
    <w:rsid w:val="002D2710"/>
    <w:rsid w:val="002D27AD"/>
    <w:rsid w:val="002D2BD0"/>
    <w:rsid w:val="002D2C53"/>
    <w:rsid w:val="002D2FEC"/>
    <w:rsid w:val="002D3161"/>
    <w:rsid w:val="002D317F"/>
    <w:rsid w:val="002D324C"/>
    <w:rsid w:val="002D3268"/>
    <w:rsid w:val="002D33F6"/>
    <w:rsid w:val="002D3450"/>
    <w:rsid w:val="002D34B3"/>
    <w:rsid w:val="002D369A"/>
    <w:rsid w:val="002D3834"/>
    <w:rsid w:val="002D38F6"/>
    <w:rsid w:val="002D393E"/>
    <w:rsid w:val="002D3A6D"/>
    <w:rsid w:val="002D3B31"/>
    <w:rsid w:val="002D3FB9"/>
    <w:rsid w:val="002D4035"/>
    <w:rsid w:val="002D4127"/>
    <w:rsid w:val="002D421D"/>
    <w:rsid w:val="002D425F"/>
    <w:rsid w:val="002D4432"/>
    <w:rsid w:val="002D4610"/>
    <w:rsid w:val="002D468D"/>
    <w:rsid w:val="002D476D"/>
    <w:rsid w:val="002D47D9"/>
    <w:rsid w:val="002D49BD"/>
    <w:rsid w:val="002D4AB8"/>
    <w:rsid w:val="002D4AD1"/>
    <w:rsid w:val="002D4BE2"/>
    <w:rsid w:val="002D4CB0"/>
    <w:rsid w:val="002D4D4A"/>
    <w:rsid w:val="002D4DB9"/>
    <w:rsid w:val="002D582E"/>
    <w:rsid w:val="002D584E"/>
    <w:rsid w:val="002D585D"/>
    <w:rsid w:val="002D5DE3"/>
    <w:rsid w:val="002D60DD"/>
    <w:rsid w:val="002D6244"/>
    <w:rsid w:val="002D62A3"/>
    <w:rsid w:val="002D665A"/>
    <w:rsid w:val="002D66D7"/>
    <w:rsid w:val="002D6AC0"/>
    <w:rsid w:val="002D6D31"/>
    <w:rsid w:val="002D6EB2"/>
    <w:rsid w:val="002D7082"/>
    <w:rsid w:val="002D7266"/>
    <w:rsid w:val="002D7531"/>
    <w:rsid w:val="002D7614"/>
    <w:rsid w:val="002E0235"/>
    <w:rsid w:val="002E0289"/>
    <w:rsid w:val="002E06A1"/>
    <w:rsid w:val="002E0ACD"/>
    <w:rsid w:val="002E0E26"/>
    <w:rsid w:val="002E0FE4"/>
    <w:rsid w:val="002E11CD"/>
    <w:rsid w:val="002E11E5"/>
    <w:rsid w:val="002E14BE"/>
    <w:rsid w:val="002E1599"/>
    <w:rsid w:val="002E15A6"/>
    <w:rsid w:val="002E179E"/>
    <w:rsid w:val="002E1844"/>
    <w:rsid w:val="002E189D"/>
    <w:rsid w:val="002E1BAA"/>
    <w:rsid w:val="002E1F0E"/>
    <w:rsid w:val="002E27DB"/>
    <w:rsid w:val="002E2920"/>
    <w:rsid w:val="002E2A70"/>
    <w:rsid w:val="002E2B22"/>
    <w:rsid w:val="002E2D5A"/>
    <w:rsid w:val="002E31A3"/>
    <w:rsid w:val="002E31BB"/>
    <w:rsid w:val="002E3341"/>
    <w:rsid w:val="002E3515"/>
    <w:rsid w:val="002E37E2"/>
    <w:rsid w:val="002E401C"/>
    <w:rsid w:val="002E42C6"/>
    <w:rsid w:val="002E42F8"/>
    <w:rsid w:val="002E447D"/>
    <w:rsid w:val="002E44D1"/>
    <w:rsid w:val="002E4756"/>
    <w:rsid w:val="002E4EAC"/>
    <w:rsid w:val="002E53AF"/>
    <w:rsid w:val="002E55B6"/>
    <w:rsid w:val="002E5601"/>
    <w:rsid w:val="002E5680"/>
    <w:rsid w:val="002E5760"/>
    <w:rsid w:val="002E5785"/>
    <w:rsid w:val="002E589D"/>
    <w:rsid w:val="002E58D2"/>
    <w:rsid w:val="002E5E12"/>
    <w:rsid w:val="002E5EC4"/>
    <w:rsid w:val="002E5F93"/>
    <w:rsid w:val="002E60C7"/>
    <w:rsid w:val="002E6444"/>
    <w:rsid w:val="002E65B9"/>
    <w:rsid w:val="002E65BA"/>
    <w:rsid w:val="002E66D9"/>
    <w:rsid w:val="002E6703"/>
    <w:rsid w:val="002E679E"/>
    <w:rsid w:val="002E67EE"/>
    <w:rsid w:val="002E6AE7"/>
    <w:rsid w:val="002E6D9C"/>
    <w:rsid w:val="002E6EB7"/>
    <w:rsid w:val="002E7296"/>
    <w:rsid w:val="002E732F"/>
    <w:rsid w:val="002E75B6"/>
    <w:rsid w:val="002E75CD"/>
    <w:rsid w:val="002E7719"/>
    <w:rsid w:val="002E7988"/>
    <w:rsid w:val="002E7AD3"/>
    <w:rsid w:val="002E7AEF"/>
    <w:rsid w:val="002E7AF2"/>
    <w:rsid w:val="002E7D85"/>
    <w:rsid w:val="002E7F67"/>
    <w:rsid w:val="002F016C"/>
    <w:rsid w:val="002F0272"/>
    <w:rsid w:val="002F06A7"/>
    <w:rsid w:val="002F077B"/>
    <w:rsid w:val="002F0781"/>
    <w:rsid w:val="002F091F"/>
    <w:rsid w:val="002F0995"/>
    <w:rsid w:val="002F0B89"/>
    <w:rsid w:val="002F0B9A"/>
    <w:rsid w:val="002F0BC7"/>
    <w:rsid w:val="002F0D21"/>
    <w:rsid w:val="002F0EC6"/>
    <w:rsid w:val="002F0F26"/>
    <w:rsid w:val="002F0FDA"/>
    <w:rsid w:val="002F11D2"/>
    <w:rsid w:val="002F11E5"/>
    <w:rsid w:val="002F1248"/>
    <w:rsid w:val="002F143A"/>
    <w:rsid w:val="002F1608"/>
    <w:rsid w:val="002F1693"/>
    <w:rsid w:val="002F1725"/>
    <w:rsid w:val="002F1B7B"/>
    <w:rsid w:val="002F1C00"/>
    <w:rsid w:val="002F1C5F"/>
    <w:rsid w:val="002F211C"/>
    <w:rsid w:val="002F215D"/>
    <w:rsid w:val="002F22D8"/>
    <w:rsid w:val="002F264C"/>
    <w:rsid w:val="002F2695"/>
    <w:rsid w:val="002F275D"/>
    <w:rsid w:val="002F2878"/>
    <w:rsid w:val="002F29C0"/>
    <w:rsid w:val="002F2A47"/>
    <w:rsid w:val="002F2C6F"/>
    <w:rsid w:val="002F2D9A"/>
    <w:rsid w:val="002F2E1F"/>
    <w:rsid w:val="002F30D5"/>
    <w:rsid w:val="002F3293"/>
    <w:rsid w:val="002F3330"/>
    <w:rsid w:val="002F34B9"/>
    <w:rsid w:val="002F369F"/>
    <w:rsid w:val="002F3754"/>
    <w:rsid w:val="002F3B2E"/>
    <w:rsid w:val="002F3EDF"/>
    <w:rsid w:val="002F3F17"/>
    <w:rsid w:val="002F4143"/>
    <w:rsid w:val="002F43E9"/>
    <w:rsid w:val="002F4450"/>
    <w:rsid w:val="002F46B3"/>
    <w:rsid w:val="002F472E"/>
    <w:rsid w:val="002F4811"/>
    <w:rsid w:val="002F4850"/>
    <w:rsid w:val="002F4890"/>
    <w:rsid w:val="002F4BD6"/>
    <w:rsid w:val="002F4C3E"/>
    <w:rsid w:val="002F4C9C"/>
    <w:rsid w:val="002F54A1"/>
    <w:rsid w:val="002F5576"/>
    <w:rsid w:val="002F55B4"/>
    <w:rsid w:val="002F55DC"/>
    <w:rsid w:val="002F5650"/>
    <w:rsid w:val="002F568B"/>
    <w:rsid w:val="002F58D9"/>
    <w:rsid w:val="002F5D7C"/>
    <w:rsid w:val="002F5DF6"/>
    <w:rsid w:val="002F5F5F"/>
    <w:rsid w:val="002F6114"/>
    <w:rsid w:val="002F61BF"/>
    <w:rsid w:val="002F626E"/>
    <w:rsid w:val="002F6503"/>
    <w:rsid w:val="002F6540"/>
    <w:rsid w:val="002F66C4"/>
    <w:rsid w:val="002F6BE1"/>
    <w:rsid w:val="002F6BE6"/>
    <w:rsid w:val="002F6E44"/>
    <w:rsid w:val="002F7213"/>
    <w:rsid w:val="002F729A"/>
    <w:rsid w:val="002F7B0A"/>
    <w:rsid w:val="002F7BEF"/>
    <w:rsid w:val="002F7D09"/>
    <w:rsid w:val="002F7DCF"/>
    <w:rsid w:val="002F7E4C"/>
    <w:rsid w:val="00300190"/>
    <w:rsid w:val="00300295"/>
    <w:rsid w:val="003003E1"/>
    <w:rsid w:val="00300700"/>
    <w:rsid w:val="00300791"/>
    <w:rsid w:val="0030096A"/>
    <w:rsid w:val="00300A76"/>
    <w:rsid w:val="00300ACD"/>
    <w:rsid w:val="00300E4D"/>
    <w:rsid w:val="00300E9F"/>
    <w:rsid w:val="00301095"/>
    <w:rsid w:val="003010AB"/>
    <w:rsid w:val="003010E7"/>
    <w:rsid w:val="003011AB"/>
    <w:rsid w:val="0030120C"/>
    <w:rsid w:val="003014C8"/>
    <w:rsid w:val="00301A14"/>
    <w:rsid w:val="00301A67"/>
    <w:rsid w:val="00301E6B"/>
    <w:rsid w:val="0030214B"/>
    <w:rsid w:val="00302386"/>
    <w:rsid w:val="003023FA"/>
    <w:rsid w:val="00302409"/>
    <w:rsid w:val="0030289B"/>
    <w:rsid w:val="00302986"/>
    <w:rsid w:val="00302A14"/>
    <w:rsid w:val="00302CDD"/>
    <w:rsid w:val="00302D85"/>
    <w:rsid w:val="003030B4"/>
    <w:rsid w:val="00303175"/>
    <w:rsid w:val="003032C8"/>
    <w:rsid w:val="00303661"/>
    <w:rsid w:val="0030368D"/>
    <w:rsid w:val="003037DF"/>
    <w:rsid w:val="003038C3"/>
    <w:rsid w:val="00303A3F"/>
    <w:rsid w:val="00303A86"/>
    <w:rsid w:val="00303B15"/>
    <w:rsid w:val="00303CF9"/>
    <w:rsid w:val="00303F8A"/>
    <w:rsid w:val="00304108"/>
    <w:rsid w:val="0030423D"/>
    <w:rsid w:val="003043A0"/>
    <w:rsid w:val="003043BB"/>
    <w:rsid w:val="0030442B"/>
    <w:rsid w:val="0030448F"/>
    <w:rsid w:val="003045D7"/>
    <w:rsid w:val="00304717"/>
    <w:rsid w:val="00304A2E"/>
    <w:rsid w:val="00304BF0"/>
    <w:rsid w:val="00304D05"/>
    <w:rsid w:val="00304DF5"/>
    <w:rsid w:val="00304E82"/>
    <w:rsid w:val="00304EA4"/>
    <w:rsid w:val="00305180"/>
    <w:rsid w:val="0030542C"/>
    <w:rsid w:val="00305444"/>
    <w:rsid w:val="00305782"/>
    <w:rsid w:val="003058A6"/>
    <w:rsid w:val="003059E6"/>
    <w:rsid w:val="00305A5E"/>
    <w:rsid w:val="00305D94"/>
    <w:rsid w:val="00305EA5"/>
    <w:rsid w:val="0030621A"/>
    <w:rsid w:val="003062A7"/>
    <w:rsid w:val="00306894"/>
    <w:rsid w:val="003068EB"/>
    <w:rsid w:val="00306B35"/>
    <w:rsid w:val="00306BF0"/>
    <w:rsid w:val="00306FB3"/>
    <w:rsid w:val="00306FC0"/>
    <w:rsid w:val="0030706F"/>
    <w:rsid w:val="00307160"/>
    <w:rsid w:val="003076CA"/>
    <w:rsid w:val="003076FE"/>
    <w:rsid w:val="003078BC"/>
    <w:rsid w:val="00307970"/>
    <w:rsid w:val="00307B09"/>
    <w:rsid w:val="00307DC2"/>
    <w:rsid w:val="00307F67"/>
    <w:rsid w:val="00310003"/>
    <w:rsid w:val="0031006F"/>
    <w:rsid w:val="003100D9"/>
    <w:rsid w:val="0031013A"/>
    <w:rsid w:val="00310409"/>
    <w:rsid w:val="003108E7"/>
    <w:rsid w:val="00310B1F"/>
    <w:rsid w:val="00310B47"/>
    <w:rsid w:val="00310E44"/>
    <w:rsid w:val="00310FC2"/>
    <w:rsid w:val="0031107C"/>
    <w:rsid w:val="003113E8"/>
    <w:rsid w:val="003114CA"/>
    <w:rsid w:val="0031174E"/>
    <w:rsid w:val="0031179C"/>
    <w:rsid w:val="0031196A"/>
    <w:rsid w:val="0031199A"/>
    <w:rsid w:val="0031217B"/>
    <w:rsid w:val="00312204"/>
    <w:rsid w:val="003123E3"/>
    <w:rsid w:val="00312553"/>
    <w:rsid w:val="00312837"/>
    <w:rsid w:val="00312930"/>
    <w:rsid w:val="00312A04"/>
    <w:rsid w:val="00312A8C"/>
    <w:rsid w:val="00312ABC"/>
    <w:rsid w:val="00312F69"/>
    <w:rsid w:val="00313003"/>
    <w:rsid w:val="0031300A"/>
    <w:rsid w:val="0031306A"/>
    <w:rsid w:val="003130F5"/>
    <w:rsid w:val="00313166"/>
    <w:rsid w:val="003136FA"/>
    <w:rsid w:val="00313799"/>
    <w:rsid w:val="003139D0"/>
    <w:rsid w:val="00313BD6"/>
    <w:rsid w:val="00313C62"/>
    <w:rsid w:val="00313DD9"/>
    <w:rsid w:val="00313EA0"/>
    <w:rsid w:val="00314181"/>
    <w:rsid w:val="00314413"/>
    <w:rsid w:val="003148DF"/>
    <w:rsid w:val="00314B55"/>
    <w:rsid w:val="00314C79"/>
    <w:rsid w:val="00314DE5"/>
    <w:rsid w:val="00314EDA"/>
    <w:rsid w:val="00315031"/>
    <w:rsid w:val="00315053"/>
    <w:rsid w:val="00315205"/>
    <w:rsid w:val="0031528E"/>
    <w:rsid w:val="0031537A"/>
    <w:rsid w:val="0031557F"/>
    <w:rsid w:val="003155AF"/>
    <w:rsid w:val="00315636"/>
    <w:rsid w:val="00315845"/>
    <w:rsid w:val="003159A6"/>
    <w:rsid w:val="00315A28"/>
    <w:rsid w:val="00315B17"/>
    <w:rsid w:val="00315B6E"/>
    <w:rsid w:val="00315C6D"/>
    <w:rsid w:val="00315EB1"/>
    <w:rsid w:val="00316021"/>
    <w:rsid w:val="00316108"/>
    <w:rsid w:val="003164EF"/>
    <w:rsid w:val="0031652D"/>
    <w:rsid w:val="00316615"/>
    <w:rsid w:val="0031670A"/>
    <w:rsid w:val="00316718"/>
    <w:rsid w:val="00316889"/>
    <w:rsid w:val="003168EA"/>
    <w:rsid w:val="00316928"/>
    <w:rsid w:val="00316B23"/>
    <w:rsid w:val="00316B76"/>
    <w:rsid w:val="00316DE5"/>
    <w:rsid w:val="0031726B"/>
    <w:rsid w:val="003172BE"/>
    <w:rsid w:val="0031731A"/>
    <w:rsid w:val="0031741A"/>
    <w:rsid w:val="003174EA"/>
    <w:rsid w:val="00317573"/>
    <w:rsid w:val="0031762F"/>
    <w:rsid w:val="003176EB"/>
    <w:rsid w:val="00317815"/>
    <w:rsid w:val="00317A00"/>
    <w:rsid w:val="00317A79"/>
    <w:rsid w:val="00317BBB"/>
    <w:rsid w:val="00317F2B"/>
    <w:rsid w:val="003201B0"/>
    <w:rsid w:val="00320207"/>
    <w:rsid w:val="003202D7"/>
    <w:rsid w:val="003209C7"/>
    <w:rsid w:val="00320A49"/>
    <w:rsid w:val="00320A9A"/>
    <w:rsid w:val="00320E25"/>
    <w:rsid w:val="00320F50"/>
    <w:rsid w:val="003212E9"/>
    <w:rsid w:val="00321367"/>
    <w:rsid w:val="003216DD"/>
    <w:rsid w:val="0032193A"/>
    <w:rsid w:val="00321A1C"/>
    <w:rsid w:val="00321A1E"/>
    <w:rsid w:val="00321C57"/>
    <w:rsid w:val="00321F94"/>
    <w:rsid w:val="003221F7"/>
    <w:rsid w:val="00322472"/>
    <w:rsid w:val="0032258F"/>
    <w:rsid w:val="00322696"/>
    <w:rsid w:val="003228A5"/>
    <w:rsid w:val="003228E3"/>
    <w:rsid w:val="00322952"/>
    <w:rsid w:val="00322A64"/>
    <w:rsid w:val="0032334F"/>
    <w:rsid w:val="0032354D"/>
    <w:rsid w:val="003235CA"/>
    <w:rsid w:val="00323677"/>
    <w:rsid w:val="003239E3"/>
    <w:rsid w:val="00323EF3"/>
    <w:rsid w:val="00323FB8"/>
    <w:rsid w:val="00323FD8"/>
    <w:rsid w:val="003242BC"/>
    <w:rsid w:val="003243B4"/>
    <w:rsid w:val="003244AC"/>
    <w:rsid w:val="00324590"/>
    <w:rsid w:val="0032477A"/>
    <w:rsid w:val="0032477D"/>
    <w:rsid w:val="00324853"/>
    <w:rsid w:val="00324B45"/>
    <w:rsid w:val="00324B99"/>
    <w:rsid w:val="0032550D"/>
    <w:rsid w:val="00325596"/>
    <w:rsid w:val="0032568B"/>
    <w:rsid w:val="00325871"/>
    <w:rsid w:val="00325C08"/>
    <w:rsid w:val="00325D3B"/>
    <w:rsid w:val="00325E7F"/>
    <w:rsid w:val="0032603C"/>
    <w:rsid w:val="00326087"/>
    <w:rsid w:val="00326344"/>
    <w:rsid w:val="00326590"/>
    <w:rsid w:val="00326753"/>
    <w:rsid w:val="003269E0"/>
    <w:rsid w:val="00326A5E"/>
    <w:rsid w:val="00326AB3"/>
    <w:rsid w:val="00326B48"/>
    <w:rsid w:val="00326D03"/>
    <w:rsid w:val="00326D85"/>
    <w:rsid w:val="00326E73"/>
    <w:rsid w:val="0032714C"/>
    <w:rsid w:val="0032731E"/>
    <w:rsid w:val="00327340"/>
    <w:rsid w:val="00327553"/>
    <w:rsid w:val="00327E23"/>
    <w:rsid w:val="00330149"/>
    <w:rsid w:val="0033042D"/>
    <w:rsid w:val="003304B2"/>
    <w:rsid w:val="003304CD"/>
    <w:rsid w:val="003305FB"/>
    <w:rsid w:val="00330A39"/>
    <w:rsid w:val="00330AC5"/>
    <w:rsid w:val="00330B99"/>
    <w:rsid w:val="00330BA3"/>
    <w:rsid w:val="00330C3C"/>
    <w:rsid w:val="00331491"/>
    <w:rsid w:val="003314D2"/>
    <w:rsid w:val="0033175F"/>
    <w:rsid w:val="00331858"/>
    <w:rsid w:val="00331C68"/>
    <w:rsid w:val="00331DE4"/>
    <w:rsid w:val="00331F01"/>
    <w:rsid w:val="003321D6"/>
    <w:rsid w:val="0033221E"/>
    <w:rsid w:val="0033258E"/>
    <w:rsid w:val="003325F0"/>
    <w:rsid w:val="00332674"/>
    <w:rsid w:val="00332735"/>
    <w:rsid w:val="0033291E"/>
    <w:rsid w:val="00332A09"/>
    <w:rsid w:val="00332DAA"/>
    <w:rsid w:val="00333043"/>
    <w:rsid w:val="00333687"/>
    <w:rsid w:val="003337CC"/>
    <w:rsid w:val="00333883"/>
    <w:rsid w:val="003338F4"/>
    <w:rsid w:val="003339E6"/>
    <w:rsid w:val="00333AA6"/>
    <w:rsid w:val="00333CFB"/>
    <w:rsid w:val="003343C2"/>
    <w:rsid w:val="00334505"/>
    <w:rsid w:val="00334510"/>
    <w:rsid w:val="00334653"/>
    <w:rsid w:val="0033480B"/>
    <w:rsid w:val="00334813"/>
    <w:rsid w:val="003349CE"/>
    <w:rsid w:val="00334A5E"/>
    <w:rsid w:val="00334F77"/>
    <w:rsid w:val="003352B7"/>
    <w:rsid w:val="00335397"/>
    <w:rsid w:val="003353B3"/>
    <w:rsid w:val="003356A3"/>
    <w:rsid w:val="00335770"/>
    <w:rsid w:val="003357A0"/>
    <w:rsid w:val="003358D7"/>
    <w:rsid w:val="003358DC"/>
    <w:rsid w:val="00335918"/>
    <w:rsid w:val="00335C73"/>
    <w:rsid w:val="00335CBE"/>
    <w:rsid w:val="00335D4B"/>
    <w:rsid w:val="00335FEE"/>
    <w:rsid w:val="003360A9"/>
    <w:rsid w:val="0033625B"/>
    <w:rsid w:val="00336742"/>
    <w:rsid w:val="0033689D"/>
    <w:rsid w:val="00336C61"/>
    <w:rsid w:val="00336E18"/>
    <w:rsid w:val="00336EEF"/>
    <w:rsid w:val="00336F7E"/>
    <w:rsid w:val="00337064"/>
    <w:rsid w:val="0033707B"/>
    <w:rsid w:val="0033716D"/>
    <w:rsid w:val="003375D7"/>
    <w:rsid w:val="00337604"/>
    <w:rsid w:val="003376CC"/>
    <w:rsid w:val="00337940"/>
    <w:rsid w:val="00337A1A"/>
    <w:rsid w:val="00337AB2"/>
    <w:rsid w:val="00337DC4"/>
    <w:rsid w:val="00337DC6"/>
    <w:rsid w:val="00337DF7"/>
    <w:rsid w:val="00337F3E"/>
    <w:rsid w:val="00337FE6"/>
    <w:rsid w:val="00340323"/>
    <w:rsid w:val="00340355"/>
    <w:rsid w:val="0034067D"/>
    <w:rsid w:val="00340B58"/>
    <w:rsid w:val="00340C4C"/>
    <w:rsid w:val="00340C6F"/>
    <w:rsid w:val="00340DE8"/>
    <w:rsid w:val="00340F9D"/>
    <w:rsid w:val="0034100E"/>
    <w:rsid w:val="00341141"/>
    <w:rsid w:val="003412EE"/>
    <w:rsid w:val="003413AA"/>
    <w:rsid w:val="0034184F"/>
    <w:rsid w:val="003418F9"/>
    <w:rsid w:val="00341B25"/>
    <w:rsid w:val="00341C74"/>
    <w:rsid w:val="00341C91"/>
    <w:rsid w:val="00341FEC"/>
    <w:rsid w:val="003423AF"/>
    <w:rsid w:val="0034253F"/>
    <w:rsid w:val="003427CF"/>
    <w:rsid w:val="003428F3"/>
    <w:rsid w:val="00342A57"/>
    <w:rsid w:val="00342B58"/>
    <w:rsid w:val="00342BDD"/>
    <w:rsid w:val="00342D59"/>
    <w:rsid w:val="0034342E"/>
    <w:rsid w:val="00343567"/>
    <w:rsid w:val="003435E5"/>
    <w:rsid w:val="00343624"/>
    <w:rsid w:val="0034380C"/>
    <w:rsid w:val="0034384A"/>
    <w:rsid w:val="003438EC"/>
    <w:rsid w:val="003439C2"/>
    <w:rsid w:val="00343A9F"/>
    <w:rsid w:val="00343F5D"/>
    <w:rsid w:val="00343FB4"/>
    <w:rsid w:val="0034400D"/>
    <w:rsid w:val="003442EC"/>
    <w:rsid w:val="0034435B"/>
    <w:rsid w:val="00344386"/>
    <w:rsid w:val="0034441E"/>
    <w:rsid w:val="0034445E"/>
    <w:rsid w:val="003445E9"/>
    <w:rsid w:val="0034464E"/>
    <w:rsid w:val="00344793"/>
    <w:rsid w:val="003448AC"/>
    <w:rsid w:val="0034491A"/>
    <w:rsid w:val="00344993"/>
    <w:rsid w:val="003449C8"/>
    <w:rsid w:val="003449C9"/>
    <w:rsid w:val="00344B1C"/>
    <w:rsid w:val="00344D1D"/>
    <w:rsid w:val="00345296"/>
    <w:rsid w:val="0034544A"/>
    <w:rsid w:val="003456BC"/>
    <w:rsid w:val="00345CCB"/>
    <w:rsid w:val="00345E18"/>
    <w:rsid w:val="00345F0D"/>
    <w:rsid w:val="0034617E"/>
    <w:rsid w:val="0034638A"/>
    <w:rsid w:val="003463E2"/>
    <w:rsid w:val="003465C4"/>
    <w:rsid w:val="00346895"/>
    <w:rsid w:val="00346B92"/>
    <w:rsid w:val="00346C78"/>
    <w:rsid w:val="003470BF"/>
    <w:rsid w:val="003471A5"/>
    <w:rsid w:val="003473F7"/>
    <w:rsid w:val="00347710"/>
    <w:rsid w:val="00347818"/>
    <w:rsid w:val="00347A13"/>
    <w:rsid w:val="00347ACE"/>
    <w:rsid w:val="00347F3B"/>
    <w:rsid w:val="0035002D"/>
    <w:rsid w:val="00350266"/>
    <w:rsid w:val="0035026C"/>
    <w:rsid w:val="00350462"/>
    <w:rsid w:val="00350502"/>
    <w:rsid w:val="00350579"/>
    <w:rsid w:val="00350599"/>
    <w:rsid w:val="00350729"/>
    <w:rsid w:val="0035086E"/>
    <w:rsid w:val="00350954"/>
    <w:rsid w:val="00350DB6"/>
    <w:rsid w:val="00350E05"/>
    <w:rsid w:val="00350E9E"/>
    <w:rsid w:val="003510F1"/>
    <w:rsid w:val="00351783"/>
    <w:rsid w:val="003518C7"/>
    <w:rsid w:val="00351965"/>
    <w:rsid w:val="00351996"/>
    <w:rsid w:val="00351ABB"/>
    <w:rsid w:val="00351B10"/>
    <w:rsid w:val="00351B35"/>
    <w:rsid w:val="00351D26"/>
    <w:rsid w:val="00351DEA"/>
    <w:rsid w:val="00351E01"/>
    <w:rsid w:val="00351F04"/>
    <w:rsid w:val="00352019"/>
    <w:rsid w:val="00352174"/>
    <w:rsid w:val="00352209"/>
    <w:rsid w:val="00352259"/>
    <w:rsid w:val="00352306"/>
    <w:rsid w:val="003525FA"/>
    <w:rsid w:val="0035293E"/>
    <w:rsid w:val="00352A01"/>
    <w:rsid w:val="00352A3F"/>
    <w:rsid w:val="00352C58"/>
    <w:rsid w:val="00352C5D"/>
    <w:rsid w:val="00352C67"/>
    <w:rsid w:val="00352D25"/>
    <w:rsid w:val="00352EB3"/>
    <w:rsid w:val="00352ED7"/>
    <w:rsid w:val="00352F29"/>
    <w:rsid w:val="0035309C"/>
    <w:rsid w:val="003530FB"/>
    <w:rsid w:val="003532AA"/>
    <w:rsid w:val="003533B7"/>
    <w:rsid w:val="0035342C"/>
    <w:rsid w:val="003537E1"/>
    <w:rsid w:val="003538BA"/>
    <w:rsid w:val="003538EB"/>
    <w:rsid w:val="00353DD6"/>
    <w:rsid w:val="00353EB0"/>
    <w:rsid w:val="00353ED4"/>
    <w:rsid w:val="00353F64"/>
    <w:rsid w:val="00354A3B"/>
    <w:rsid w:val="00354A6A"/>
    <w:rsid w:val="00354AFB"/>
    <w:rsid w:val="00354EA2"/>
    <w:rsid w:val="00354F80"/>
    <w:rsid w:val="0035504E"/>
    <w:rsid w:val="0035534B"/>
    <w:rsid w:val="0035580C"/>
    <w:rsid w:val="00355A09"/>
    <w:rsid w:val="00355D6C"/>
    <w:rsid w:val="00355D6D"/>
    <w:rsid w:val="00355E5D"/>
    <w:rsid w:val="00355EEC"/>
    <w:rsid w:val="00355FBF"/>
    <w:rsid w:val="00356124"/>
    <w:rsid w:val="003561DF"/>
    <w:rsid w:val="003562B8"/>
    <w:rsid w:val="003564A0"/>
    <w:rsid w:val="0035655F"/>
    <w:rsid w:val="00356843"/>
    <w:rsid w:val="00356A0A"/>
    <w:rsid w:val="00356A3D"/>
    <w:rsid w:val="00356AC5"/>
    <w:rsid w:val="00356BE3"/>
    <w:rsid w:val="0035763C"/>
    <w:rsid w:val="003576A0"/>
    <w:rsid w:val="003576F3"/>
    <w:rsid w:val="00357871"/>
    <w:rsid w:val="00357A3D"/>
    <w:rsid w:val="00357A5C"/>
    <w:rsid w:val="00357A83"/>
    <w:rsid w:val="00357C24"/>
    <w:rsid w:val="00357D68"/>
    <w:rsid w:val="00357E2C"/>
    <w:rsid w:val="00360007"/>
    <w:rsid w:val="003600C1"/>
    <w:rsid w:val="00360102"/>
    <w:rsid w:val="00360352"/>
    <w:rsid w:val="0036062E"/>
    <w:rsid w:val="003609AE"/>
    <w:rsid w:val="00360BA3"/>
    <w:rsid w:val="00360D05"/>
    <w:rsid w:val="00360EB5"/>
    <w:rsid w:val="003614FC"/>
    <w:rsid w:val="003615B9"/>
    <w:rsid w:val="0036168A"/>
    <w:rsid w:val="00361917"/>
    <w:rsid w:val="0036196F"/>
    <w:rsid w:val="003619CC"/>
    <w:rsid w:val="00361B51"/>
    <w:rsid w:val="00361DAC"/>
    <w:rsid w:val="00361E33"/>
    <w:rsid w:val="00361E92"/>
    <w:rsid w:val="00361FBE"/>
    <w:rsid w:val="0036217B"/>
    <w:rsid w:val="0036255E"/>
    <w:rsid w:val="0036263E"/>
    <w:rsid w:val="0036296E"/>
    <w:rsid w:val="00362E0A"/>
    <w:rsid w:val="00362E86"/>
    <w:rsid w:val="00362E99"/>
    <w:rsid w:val="003630E0"/>
    <w:rsid w:val="0036311A"/>
    <w:rsid w:val="00363452"/>
    <w:rsid w:val="003634A8"/>
    <w:rsid w:val="003634F4"/>
    <w:rsid w:val="003635BE"/>
    <w:rsid w:val="003635CB"/>
    <w:rsid w:val="003635CD"/>
    <w:rsid w:val="003636DE"/>
    <w:rsid w:val="00363701"/>
    <w:rsid w:val="00363AB8"/>
    <w:rsid w:val="00363AF3"/>
    <w:rsid w:val="00363B18"/>
    <w:rsid w:val="00363EAA"/>
    <w:rsid w:val="00363EF8"/>
    <w:rsid w:val="00364073"/>
    <w:rsid w:val="003640AE"/>
    <w:rsid w:val="003641F7"/>
    <w:rsid w:val="00364434"/>
    <w:rsid w:val="003645CC"/>
    <w:rsid w:val="003646A2"/>
    <w:rsid w:val="003649F9"/>
    <w:rsid w:val="00364C2A"/>
    <w:rsid w:val="00364D73"/>
    <w:rsid w:val="00365822"/>
    <w:rsid w:val="00365A77"/>
    <w:rsid w:val="00365B26"/>
    <w:rsid w:val="00365BBA"/>
    <w:rsid w:val="00365CD7"/>
    <w:rsid w:val="00365D1B"/>
    <w:rsid w:val="00365D9C"/>
    <w:rsid w:val="00365EFD"/>
    <w:rsid w:val="003662C6"/>
    <w:rsid w:val="00366333"/>
    <w:rsid w:val="0036645B"/>
    <w:rsid w:val="00366594"/>
    <w:rsid w:val="003665AB"/>
    <w:rsid w:val="00366BF5"/>
    <w:rsid w:val="00366E5F"/>
    <w:rsid w:val="00366EED"/>
    <w:rsid w:val="00367274"/>
    <w:rsid w:val="00367359"/>
    <w:rsid w:val="003673A7"/>
    <w:rsid w:val="003674D9"/>
    <w:rsid w:val="003678A3"/>
    <w:rsid w:val="00367CBB"/>
    <w:rsid w:val="00367E3C"/>
    <w:rsid w:val="00370480"/>
    <w:rsid w:val="003704E0"/>
    <w:rsid w:val="003704F4"/>
    <w:rsid w:val="003704F5"/>
    <w:rsid w:val="00370612"/>
    <w:rsid w:val="00370697"/>
    <w:rsid w:val="00370FBC"/>
    <w:rsid w:val="0037101B"/>
    <w:rsid w:val="00371074"/>
    <w:rsid w:val="003711FC"/>
    <w:rsid w:val="0037124C"/>
    <w:rsid w:val="00371272"/>
    <w:rsid w:val="00371531"/>
    <w:rsid w:val="00371BBC"/>
    <w:rsid w:val="00371D62"/>
    <w:rsid w:val="00371E53"/>
    <w:rsid w:val="003721C1"/>
    <w:rsid w:val="003722A3"/>
    <w:rsid w:val="00372503"/>
    <w:rsid w:val="003727AC"/>
    <w:rsid w:val="00372984"/>
    <w:rsid w:val="00372B92"/>
    <w:rsid w:val="00373002"/>
    <w:rsid w:val="003731CB"/>
    <w:rsid w:val="00373290"/>
    <w:rsid w:val="00373FD6"/>
    <w:rsid w:val="00373FDD"/>
    <w:rsid w:val="00374378"/>
    <w:rsid w:val="00374B96"/>
    <w:rsid w:val="00374C46"/>
    <w:rsid w:val="00374D29"/>
    <w:rsid w:val="00374F0E"/>
    <w:rsid w:val="003750DF"/>
    <w:rsid w:val="003750EE"/>
    <w:rsid w:val="0037538B"/>
    <w:rsid w:val="003759C3"/>
    <w:rsid w:val="00375C83"/>
    <w:rsid w:val="00375C97"/>
    <w:rsid w:val="00375D6C"/>
    <w:rsid w:val="00375DF7"/>
    <w:rsid w:val="00375ECA"/>
    <w:rsid w:val="00375ECC"/>
    <w:rsid w:val="00375F76"/>
    <w:rsid w:val="0037605D"/>
    <w:rsid w:val="0037665E"/>
    <w:rsid w:val="0037669B"/>
    <w:rsid w:val="003768B2"/>
    <w:rsid w:val="00376958"/>
    <w:rsid w:val="00376AF6"/>
    <w:rsid w:val="00376DDF"/>
    <w:rsid w:val="00377485"/>
    <w:rsid w:val="003778CD"/>
    <w:rsid w:val="00377916"/>
    <w:rsid w:val="00377ABE"/>
    <w:rsid w:val="00377C58"/>
    <w:rsid w:val="00377EA4"/>
    <w:rsid w:val="003801F0"/>
    <w:rsid w:val="0038031F"/>
    <w:rsid w:val="00380365"/>
    <w:rsid w:val="00380397"/>
    <w:rsid w:val="003803DC"/>
    <w:rsid w:val="003805FF"/>
    <w:rsid w:val="00380A84"/>
    <w:rsid w:val="00380D20"/>
    <w:rsid w:val="00380EBB"/>
    <w:rsid w:val="00380F27"/>
    <w:rsid w:val="003811C1"/>
    <w:rsid w:val="003814A0"/>
    <w:rsid w:val="00381521"/>
    <w:rsid w:val="0038155B"/>
    <w:rsid w:val="003816EF"/>
    <w:rsid w:val="00381A99"/>
    <w:rsid w:val="00381DF9"/>
    <w:rsid w:val="00382054"/>
    <w:rsid w:val="0038214B"/>
    <w:rsid w:val="003822D3"/>
    <w:rsid w:val="00382361"/>
    <w:rsid w:val="003824C0"/>
    <w:rsid w:val="00382596"/>
    <w:rsid w:val="003827E7"/>
    <w:rsid w:val="0038288C"/>
    <w:rsid w:val="00382B47"/>
    <w:rsid w:val="00382C25"/>
    <w:rsid w:val="00382CC5"/>
    <w:rsid w:val="0038300C"/>
    <w:rsid w:val="0038304C"/>
    <w:rsid w:val="00383059"/>
    <w:rsid w:val="003830C2"/>
    <w:rsid w:val="00383205"/>
    <w:rsid w:val="00383326"/>
    <w:rsid w:val="00383408"/>
    <w:rsid w:val="003837D2"/>
    <w:rsid w:val="003837FB"/>
    <w:rsid w:val="00383DC1"/>
    <w:rsid w:val="00383E11"/>
    <w:rsid w:val="00383FA6"/>
    <w:rsid w:val="00383FFE"/>
    <w:rsid w:val="00384240"/>
    <w:rsid w:val="003846EA"/>
    <w:rsid w:val="00384711"/>
    <w:rsid w:val="003847C4"/>
    <w:rsid w:val="00384BB4"/>
    <w:rsid w:val="00385412"/>
    <w:rsid w:val="0038541D"/>
    <w:rsid w:val="003854F4"/>
    <w:rsid w:val="00385524"/>
    <w:rsid w:val="00385A55"/>
    <w:rsid w:val="00385B6A"/>
    <w:rsid w:val="00385DB7"/>
    <w:rsid w:val="00385F0F"/>
    <w:rsid w:val="003860B9"/>
    <w:rsid w:val="00386179"/>
    <w:rsid w:val="0038636B"/>
    <w:rsid w:val="003863EB"/>
    <w:rsid w:val="00386589"/>
    <w:rsid w:val="0038684C"/>
    <w:rsid w:val="00386913"/>
    <w:rsid w:val="00386949"/>
    <w:rsid w:val="00386A6A"/>
    <w:rsid w:val="00386A87"/>
    <w:rsid w:val="00386AC9"/>
    <w:rsid w:val="00386E1D"/>
    <w:rsid w:val="00386F0D"/>
    <w:rsid w:val="00386F2A"/>
    <w:rsid w:val="00386F49"/>
    <w:rsid w:val="00387193"/>
    <w:rsid w:val="003871F2"/>
    <w:rsid w:val="0038720B"/>
    <w:rsid w:val="003876C1"/>
    <w:rsid w:val="00387DFE"/>
    <w:rsid w:val="003901EC"/>
    <w:rsid w:val="00390423"/>
    <w:rsid w:val="003907B8"/>
    <w:rsid w:val="0039080B"/>
    <w:rsid w:val="00390D56"/>
    <w:rsid w:val="00390D9B"/>
    <w:rsid w:val="00390DDF"/>
    <w:rsid w:val="003910C1"/>
    <w:rsid w:val="0039110E"/>
    <w:rsid w:val="00391912"/>
    <w:rsid w:val="00391FD8"/>
    <w:rsid w:val="00392109"/>
    <w:rsid w:val="0039213E"/>
    <w:rsid w:val="00392729"/>
    <w:rsid w:val="00392B21"/>
    <w:rsid w:val="00392C9A"/>
    <w:rsid w:val="00392DF0"/>
    <w:rsid w:val="00392F15"/>
    <w:rsid w:val="0039303A"/>
    <w:rsid w:val="0039303F"/>
    <w:rsid w:val="00393166"/>
    <w:rsid w:val="00393507"/>
    <w:rsid w:val="00393610"/>
    <w:rsid w:val="00393D6F"/>
    <w:rsid w:val="00393EF5"/>
    <w:rsid w:val="0039418A"/>
    <w:rsid w:val="003942EF"/>
    <w:rsid w:val="003942F6"/>
    <w:rsid w:val="003943F9"/>
    <w:rsid w:val="0039461A"/>
    <w:rsid w:val="003949D4"/>
    <w:rsid w:val="00394B50"/>
    <w:rsid w:val="00394CBC"/>
    <w:rsid w:val="00395280"/>
    <w:rsid w:val="0039568F"/>
    <w:rsid w:val="00395962"/>
    <w:rsid w:val="00395D55"/>
    <w:rsid w:val="00395DAB"/>
    <w:rsid w:val="00395EC5"/>
    <w:rsid w:val="00396128"/>
    <w:rsid w:val="003961D0"/>
    <w:rsid w:val="003962EF"/>
    <w:rsid w:val="0039643A"/>
    <w:rsid w:val="0039647B"/>
    <w:rsid w:val="0039661F"/>
    <w:rsid w:val="00396946"/>
    <w:rsid w:val="00396D63"/>
    <w:rsid w:val="00396F6E"/>
    <w:rsid w:val="00397081"/>
    <w:rsid w:val="00397220"/>
    <w:rsid w:val="003978DF"/>
    <w:rsid w:val="00397901"/>
    <w:rsid w:val="00397993"/>
    <w:rsid w:val="00397B82"/>
    <w:rsid w:val="00397D6E"/>
    <w:rsid w:val="003A002B"/>
    <w:rsid w:val="003A013F"/>
    <w:rsid w:val="003A031E"/>
    <w:rsid w:val="003A0551"/>
    <w:rsid w:val="003A0578"/>
    <w:rsid w:val="003A0822"/>
    <w:rsid w:val="003A0CF1"/>
    <w:rsid w:val="003A0E06"/>
    <w:rsid w:val="003A0FBE"/>
    <w:rsid w:val="003A101B"/>
    <w:rsid w:val="003A13F8"/>
    <w:rsid w:val="003A144A"/>
    <w:rsid w:val="003A15CA"/>
    <w:rsid w:val="003A18B6"/>
    <w:rsid w:val="003A1942"/>
    <w:rsid w:val="003A1AD7"/>
    <w:rsid w:val="003A1DDF"/>
    <w:rsid w:val="003A1E09"/>
    <w:rsid w:val="003A2096"/>
    <w:rsid w:val="003A2164"/>
    <w:rsid w:val="003A2367"/>
    <w:rsid w:val="003A268F"/>
    <w:rsid w:val="003A271E"/>
    <w:rsid w:val="003A29DB"/>
    <w:rsid w:val="003A2C62"/>
    <w:rsid w:val="003A2C6D"/>
    <w:rsid w:val="003A3083"/>
    <w:rsid w:val="003A3136"/>
    <w:rsid w:val="003A319E"/>
    <w:rsid w:val="003A32C4"/>
    <w:rsid w:val="003A3334"/>
    <w:rsid w:val="003A3477"/>
    <w:rsid w:val="003A36F2"/>
    <w:rsid w:val="003A3859"/>
    <w:rsid w:val="003A3A2F"/>
    <w:rsid w:val="003A3ABC"/>
    <w:rsid w:val="003A40DE"/>
    <w:rsid w:val="003A449D"/>
    <w:rsid w:val="003A45EE"/>
    <w:rsid w:val="003A4837"/>
    <w:rsid w:val="003A4A2F"/>
    <w:rsid w:val="003A4B4F"/>
    <w:rsid w:val="003A4CFE"/>
    <w:rsid w:val="003A4D27"/>
    <w:rsid w:val="003A4E79"/>
    <w:rsid w:val="003A4ECA"/>
    <w:rsid w:val="003A4FC5"/>
    <w:rsid w:val="003A5018"/>
    <w:rsid w:val="003A508D"/>
    <w:rsid w:val="003A5763"/>
    <w:rsid w:val="003A5BCD"/>
    <w:rsid w:val="003A5DAD"/>
    <w:rsid w:val="003A6547"/>
    <w:rsid w:val="003A65F0"/>
    <w:rsid w:val="003A668D"/>
    <w:rsid w:val="003A66F8"/>
    <w:rsid w:val="003A69FE"/>
    <w:rsid w:val="003A6B67"/>
    <w:rsid w:val="003A6D2B"/>
    <w:rsid w:val="003A7005"/>
    <w:rsid w:val="003A704C"/>
    <w:rsid w:val="003A70CB"/>
    <w:rsid w:val="003A7118"/>
    <w:rsid w:val="003A763C"/>
    <w:rsid w:val="003A779E"/>
    <w:rsid w:val="003A78C7"/>
    <w:rsid w:val="003A7B9C"/>
    <w:rsid w:val="003A7CFC"/>
    <w:rsid w:val="003A7ECD"/>
    <w:rsid w:val="003A7F65"/>
    <w:rsid w:val="003A7F8A"/>
    <w:rsid w:val="003A7FF4"/>
    <w:rsid w:val="003B0289"/>
    <w:rsid w:val="003B05ED"/>
    <w:rsid w:val="003B05F8"/>
    <w:rsid w:val="003B0670"/>
    <w:rsid w:val="003B0901"/>
    <w:rsid w:val="003B0B2D"/>
    <w:rsid w:val="003B0F4A"/>
    <w:rsid w:val="003B1065"/>
    <w:rsid w:val="003B120F"/>
    <w:rsid w:val="003B1A9B"/>
    <w:rsid w:val="003B1BF8"/>
    <w:rsid w:val="003B1FB6"/>
    <w:rsid w:val="003B2266"/>
    <w:rsid w:val="003B2375"/>
    <w:rsid w:val="003B239F"/>
    <w:rsid w:val="003B25B6"/>
    <w:rsid w:val="003B27AB"/>
    <w:rsid w:val="003B2A33"/>
    <w:rsid w:val="003B30E2"/>
    <w:rsid w:val="003B319D"/>
    <w:rsid w:val="003B356D"/>
    <w:rsid w:val="003B36F6"/>
    <w:rsid w:val="003B379D"/>
    <w:rsid w:val="003B3A9D"/>
    <w:rsid w:val="003B3AD0"/>
    <w:rsid w:val="003B4031"/>
    <w:rsid w:val="003B4129"/>
    <w:rsid w:val="003B4289"/>
    <w:rsid w:val="003B4394"/>
    <w:rsid w:val="003B44CF"/>
    <w:rsid w:val="003B4504"/>
    <w:rsid w:val="003B4584"/>
    <w:rsid w:val="003B47B2"/>
    <w:rsid w:val="003B49F7"/>
    <w:rsid w:val="003B4AB6"/>
    <w:rsid w:val="003B4B15"/>
    <w:rsid w:val="003B4F0C"/>
    <w:rsid w:val="003B4F2E"/>
    <w:rsid w:val="003B50D2"/>
    <w:rsid w:val="003B52D8"/>
    <w:rsid w:val="003B54A5"/>
    <w:rsid w:val="003B559B"/>
    <w:rsid w:val="003B55F6"/>
    <w:rsid w:val="003B5661"/>
    <w:rsid w:val="003B58C9"/>
    <w:rsid w:val="003B59F2"/>
    <w:rsid w:val="003B5B9B"/>
    <w:rsid w:val="003B5F24"/>
    <w:rsid w:val="003B5F4F"/>
    <w:rsid w:val="003B5FED"/>
    <w:rsid w:val="003B610A"/>
    <w:rsid w:val="003B619F"/>
    <w:rsid w:val="003B6473"/>
    <w:rsid w:val="003B64E3"/>
    <w:rsid w:val="003B65E0"/>
    <w:rsid w:val="003B6639"/>
    <w:rsid w:val="003B699C"/>
    <w:rsid w:val="003B6A1A"/>
    <w:rsid w:val="003B6A7D"/>
    <w:rsid w:val="003B6C3E"/>
    <w:rsid w:val="003B6C72"/>
    <w:rsid w:val="003B7395"/>
    <w:rsid w:val="003B73C2"/>
    <w:rsid w:val="003B75E1"/>
    <w:rsid w:val="003B774D"/>
    <w:rsid w:val="003B77A9"/>
    <w:rsid w:val="003B784D"/>
    <w:rsid w:val="003B7925"/>
    <w:rsid w:val="003B7C2B"/>
    <w:rsid w:val="003B7EBF"/>
    <w:rsid w:val="003B7FAB"/>
    <w:rsid w:val="003C034E"/>
    <w:rsid w:val="003C0745"/>
    <w:rsid w:val="003C0782"/>
    <w:rsid w:val="003C07D7"/>
    <w:rsid w:val="003C07FE"/>
    <w:rsid w:val="003C140D"/>
    <w:rsid w:val="003C1433"/>
    <w:rsid w:val="003C1506"/>
    <w:rsid w:val="003C1542"/>
    <w:rsid w:val="003C1561"/>
    <w:rsid w:val="003C15C4"/>
    <w:rsid w:val="003C162B"/>
    <w:rsid w:val="003C16DA"/>
    <w:rsid w:val="003C1783"/>
    <w:rsid w:val="003C17F9"/>
    <w:rsid w:val="003C184D"/>
    <w:rsid w:val="003C1A92"/>
    <w:rsid w:val="003C1CA9"/>
    <w:rsid w:val="003C1E95"/>
    <w:rsid w:val="003C1EA4"/>
    <w:rsid w:val="003C223D"/>
    <w:rsid w:val="003C236C"/>
    <w:rsid w:val="003C2566"/>
    <w:rsid w:val="003C291F"/>
    <w:rsid w:val="003C29CC"/>
    <w:rsid w:val="003C2C55"/>
    <w:rsid w:val="003C2E37"/>
    <w:rsid w:val="003C3352"/>
    <w:rsid w:val="003C364B"/>
    <w:rsid w:val="003C3722"/>
    <w:rsid w:val="003C38E3"/>
    <w:rsid w:val="003C3E7A"/>
    <w:rsid w:val="003C420E"/>
    <w:rsid w:val="003C43BA"/>
    <w:rsid w:val="003C4521"/>
    <w:rsid w:val="003C478E"/>
    <w:rsid w:val="003C47E1"/>
    <w:rsid w:val="003C480D"/>
    <w:rsid w:val="003C484C"/>
    <w:rsid w:val="003C4952"/>
    <w:rsid w:val="003C4A27"/>
    <w:rsid w:val="003C4C7D"/>
    <w:rsid w:val="003C4D97"/>
    <w:rsid w:val="003C52A2"/>
    <w:rsid w:val="003C534F"/>
    <w:rsid w:val="003C5D13"/>
    <w:rsid w:val="003C5F7D"/>
    <w:rsid w:val="003C5FFD"/>
    <w:rsid w:val="003C6055"/>
    <w:rsid w:val="003C60FE"/>
    <w:rsid w:val="003C659C"/>
    <w:rsid w:val="003C684E"/>
    <w:rsid w:val="003C6B5A"/>
    <w:rsid w:val="003C71E4"/>
    <w:rsid w:val="003C7203"/>
    <w:rsid w:val="003C7404"/>
    <w:rsid w:val="003C7824"/>
    <w:rsid w:val="003C7CF9"/>
    <w:rsid w:val="003D0083"/>
    <w:rsid w:val="003D0235"/>
    <w:rsid w:val="003D0465"/>
    <w:rsid w:val="003D04C0"/>
    <w:rsid w:val="003D0550"/>
    <w:rsid w:val="003D08F1"/>
    <w:rsid w:val="003D0ACF"/>
    <w:rsid w:val="003D0C7A"/>
    <w:rsid w:val="003D0D43"/>
    <w:rsid w:val="003D140B"/>
    <w:rsid w:val="003D1575"/>
    <w:rsid w:val="003D15BA"/>
    <w:rsid w:val="003D174D"/>
    <w:rsid w:val="003D1C5A"/>
    <w:rsid w:val="003D1CCE"/>
    <w:rsid w:val="003D1E49"/>
    <w:rsid w:val="003D1F29"/>
    <w:rsid w:val="003D1FAF"/>
    <w:rsid w:val="003D2192"/>
    <w:rsid w:val="003D222F"/>
    <w:rsid w:val="003D258C"/>
    <w:rsid w:val="003D26C0"/>
    <w:rsid w:val="003D2870"/>
    <w:rsid w:val="003D2B0B"/>
    <w:rsid w:val="003D2B94"/>
    <w:rsid w:val="003D2BD4"/>
    <w:rsid w:val="003D2C66"/>
    <w:rsid w:val="003D2CE0"/>
    <w:rsid w:val="003D2E29"/>
    <w:rsid w:val="003D2EBF"/>
    <w:rsid w:val="003D3048"/>
    <w:rsid w:val="003D30F1"/>
    <w:rsid w:val="003D32DD"/>
    <w:rsid w:val="003D3360"/>
    <w:rsid w:val="003D35A0"/>
    <w:rsid w:val="003D3BB2"/>
    <w:rsid w:val="003D3CDE"/>
    <w:rsid w:val="003D3FD1"/>
    <w:rsid w:val="003D432D"/>
    <w:rsid w:val="003D440B"/>
    <w:rsid w:val="003D46F1"/>
    <w:rsid w:val="003D46F9"/>
    <w:rsid w:val="003D486F"/>
    <w:rsid w:val="003D491A"/>
    <w:rsid w:val="003D4920"/>
    <w:rsid w:val="003D4A0C"/>
    <w:rsid w:val="003D4BB0"/>
    <w:rsid w:val="003D4BBE"/>
    <w:rsid w:val="003D4C05"/>
    <w:rsid w:val="003D4C31"/>
    <w:rsid w:val="003D4EB4"/>
    <w:rsid w:val="003D566E"/>
    <w:rsid w:val="003D592A"/>
    <w:rsid w:val="003D5A49"/>
    <w:rsid w:val="003D5E5B"/>
    <w:rsid w:val="003D5EA7"/>
    <w:rsid w:val="003D6434"/>
    <w:rsid w:val="003D6591"/>
    <w:rsid w:val="003D6667"/>
    <w:rsid w:val="003D674A"/>
    <w:rsid w:val="003D67CA"/>
    <w:rsid w:val="003D69AC"/>
    <w:rsid w:val="003D6A5D"/>
    <w:rsid w:val="003D6A90"/>
    <w:rsid w:val="003D6BBB"/>
    <w:rsid w:val="003D6D3F"/>
    <w:rsid w:val="003D6DA6"/>
    <w:rsid w:val="003D6F35"/>
    <w:rsid w:val="003D7160"/>
    <w:rsid w:val="003D7246"/>
    <w:rsid w:val="003D72C9"/>
    <w:rsid w:val="003D743C"/>
    <w:rsid w:val="003D7489"/>
    <w:rsid w:val="003D7575"/>
    <w:rsid w:val="003D7606"/>
    <w:rsid w:val="003D767D"/>
    <w:rsid w:val="003D7685"/>
    <w:rsid w:val="003D7893"/>
    <w:rsid w:val="003D7899"/>
    <w:rsid w:val="003D7A55"/>
    <w:rsid w:val="003D7CC7"/>
    <w:rsid w:val="003E00B9"/>
    <w:rsid w:val="003E01D0"/>
    <w:rsid w:val="003E02B3"/>
    <w:rsid w:val="003E045B"/>
    <w:rsid w:val="003E0984"/>
    <w:rsid w:val="003E0A8D"/>
    <w:rsid w:val="003E0B57"/>
    <w:rsid w:val="003E0BFC"/>
    <w:rsid w:val="003E0FCE"/>
    <w:rsid w:val="003E1037"/>
    <w:rsid w:val="003E108F"/>
    <w:rsid w:val="003E1447"/>
    <w:rsid w:val="003E1618"/>
    <w:rsid w:val="003E186E"/>
    <w:rsid w:val="003E1BFA"/>
    <w:rsid w:val="003E1E85"/>
    <w:rsid w:val="003E1EA4"/>
    <w:rsid w:val="003E2558"/>
    <w:rsid w:val="003E28B7"/>
    <w:rsid w:val="003E2B38"/>
    <w:rsid w:val="003E2EEA"/>
    <w:rsid w:val="003E3218"/>
    <w:rsid w:val="003E32DC"/>
    <w:rsid w:val="003E331C"/>
    <w:rsid w:val="003E33A5"/>
    <w:rsid w:val="003E33B9"/>
    <w:rsid w:val="003E35FD"/>
    <w:rsid w:val="003E36BF"/>
    <w:rsid w:val="003E3955"/>
    <w:rsid w:val="003E3AD3"/>
    <w:rsid w:val="003E3B9E"/>
    <w:rsid w:val="003E3C5D"/>
    <w:rsid w:val="003E3D14"/>
    <w:rsid w:val="003E3EE7"/>
    <w:rsid w:val="003E40BC"/>
    <w:rsid w:val="003E43C8"/>
    <w:rsid w:val="003E4628"/>
    <w:rsid w:val="003E4833"/>
    <w:rsid w:val="003E49C6"/>
    <w:rsid w:val="003E4AF0"/>
    <w:rsid w:val="003E4C7E"/>
    <w:rsid w:val="003E4E26"/>
    <w:rsid w:val="003E500B"/>
    <w:rsid w:val="003E53F4"/>
    <w:rsid w:val="003E544F"/>
    <w:rsid w:val="003E54C5"/>
    <w:rsid w:val="003E5555"/>
    <w:rsid w:val="003E55DA"/>
    <w:rsid w:val="003E57F1"/>
    <w:rsid w:val="003E58AA"/>
    <w:rsid w:val="003E5A53"/>
    <w:rsid w:val="003E5BAF"/>
    <w:rsid w:val="003E5D12"/>
    <w:rsid w:val="003E5E66"/>
    <w:rsid w:val="003E61CC"/>
    <w:rsid w:val="003E63B6"/>
    <w:rsid w:val="003E64A5"/>
    <w:rsid w:val="003E652D"/>
    <w:rsid w:val="003E680A"/>
    <w:rsid w:val="003E69A4"/>
    <w:rsid w:val="003E6AC0"/>
    <w:rsid w:val="003E6B00"/>
    <w:rsid w:val="003E6DAC"/>
    <w:rsid w:val="003E702E"/>
    <w:rsid w:val="003E73B6"/>
    <w:rsid w:val="003E75D8"/>
    <w:rsid w:val="003E7644"/>
    <w:rsid w:val="003E76D0"/>
    <w:rsid w:val="003E7878"/>
    <w:rsid w:val="003E79C4"/>
    <w:rsid w:val="003E7B50"/>
    <w:rsid w:val="003E7BCD"/>
    <w:rsid w:val="003E7C6C"/>
    <w:rsid w:val="003E7F7A"/>
    <w:rsid w:val="003F00C4"/>
    <w:rsid w:val="003F011A"/>
    <w:rsid w:val="003F0410"/>
    <w:rsid w:val="003F044C"/>
    <w:rsid w:val="003F04C9"/>
    <w:rsid w:val="003F04FB"/>
    <w:rsid w:val="003F05F5"/>
    <w:rsid w:val="003F0742"/>
    <w:rsid w:val="003F08D8"/>
    <w:rsid w:val="003F0960"/>
    <w:rsid w:val="003F0D8D"/>
    <w:rsid w:val="003F10C5"/>
    <w:rsid w:val="003F1189"/>
    <w:rsid w:val="003F11E5"/>
    <w:rsid w:val="003F12E4"/>
    <w:rsid w:val="003F1387"/>
    <w:rsid w:val="003F1445"/>
    <w:rsid w:val="003F1493"/>
    <w:rsid w:val="003F1875"/>
    <w:rsid w:val="003F19F7"/>
    <w:rsid w:val="003F2339"/>
    <w:rsid w:val="003F24DA"/>
    <w:rsid w:val="003F27C4"/>
    <w:rsid w:val="003F2BC3"/>
    <w:rsid w:val="003F2C8B"/>
    <w:rsid w:val="003F2D5D"/>
    <w:rsid w:val="003F2E97"/>
    <w:rsid w:val="003F2F7E"/>
    <w:rsid w:val="003F3501"/>
    <w:rsid w:val="003F35C9"/>
    <w:rsid w:val="003F370C"/>
    <w:rsid w:val="003F3937"/>
    <w:rsid w:val="003F3A7C"/>
    <w:rsid w:val="003F3CF5"/>
    <w:rsid w:val="003F3D04"/>
    <w:rsid w:val="003F3E0F"/>
    <w:rsid w:val="003F3F92"/>
    <w:rsid w:val="003F4058"/>
    <w:rsid w:val="003F416F"/>
    <w:rsid w:val="003F4199"/>
    <w:rsid w:val="003F454E"/>
    <w:rsid w:val="003F459C"/>
    <w:rsid w:val="003F480D"/>
    <w:rsid w:val="003F489C"/>
    <w:rsid w:val="003F48D9"/>
    <w:rsid w:val="003F49DA"/>
    <w:rsid w:val="003F4FC1"/>
    <w:rsid w:val="003F4FF4"/>
    <w:rsid w:val="003F5149"/>
    <w:rsid w:val="003F5570"/>
    <w:rsid w:val="003F5782"/>
    <w:rsid w:val="003F5791"/>
    <w:rsid w:val="003F5BA6"/>
    <w:rsid w:val="003F5EA5"/>
    <w:rsid w:val="003F5EEB"/>
    <w:rsid w:val="003F62F2"/>
    <w:rsid w:val="003F639E"/>
    <w:rsid w:val="003F6948"/>
    <w:rsid w:val="003F6BE9"/>
    <w:rsid w:val="003F6EC6"/>
    <w:rsid w:val="003F71C8"/>
    <w:rsid w:val="003F7209"/>
    <w:rsid w:val="003F72E8"/>
    <w:rsid w:val="003F74EC"/>
    <w:rsid w:val="003F7536"/>
    <w:rsid w:val="003F76C9"/>
    <w:rsid w:val="003F7A0A"/>
    <w:rsid w:val="003F7C32"/>
    <w:rsid w:val="003F7D67"/>
    <w:rsid w:val="003F7F47"/>
    <w:rsid w:val="00400253"/>
    <w:rsid w:val="00400421"/>
    <w:rsid w:val="004004FB"/>
    <w:rsid w:val="0040061C"/>
    <w:rsid w:val="0040066A"/>
    <w:rsid w:val="004006FC"/>
    <w:rsid w:val="0040087E"/>
    <w:rsid w:val="00400A92"/>
    <w:rsid w:val="00400EB3"/>
    <w:rsid w:val="0040117B"/>
    <w:rsid w:val="004012C8"/>
    <w:rsid w:val="00401389"/>
    <w:rsid w:val="0040171C"/>
    <w:rsid w:val="00401882"/>
    <w:rsid w:val="00401947"/>
    <w:rsid w:val="00401A66"/>
    <w:rsid w:val="00401BD5"/>
    <w:rsid w:val="00401C7D"/>
    <w:rsid w:val="00401DC0"/>
    <w:rsid w:val="00401FFE"/>
    <w:rsid w:val="00402140"/>
    <w:rsid w:val="0040227E"/>
    <w:rsid w:val="004025E6"/>
    <w:rsid w:val="00402638"/>
    <w:rsid w:val="00402652"/>
    <w:rsid w:val="00402657"/>
    <w:rsid w:val="00402724"/>
    <w:rsid w:val="00402834"/>
    <w:rsid w:val="00402962"/>
    <w:rsid w:val="004029A9"/>
    <w:rsid w:val="00402B02"/>
    <w:rsid w:val="00402D0B"/>
    <w:rsid w:val="00402DD4"/>
    <w:rsid w:val="00403030"/>
    <w:rsid w:val="004030E1"/>
    <w:rsid w:val="00403264"/>
    <w:rsid w:val="004033C9"/>
    <w:rsid w:val="00403410"/>
    <w:rsid w:val="00403642"/>
    <w:rsid w:val="00403725"/>
    <w:rsid w:val="004037AE"/>
    <w:rsid w:val="004038DC"/>
    <w:rsid w:val="00403A4C"/>
    <w:rsid w:val="00403B24"/>
    <w:rsid w:val="00403D2C"/>
    <w:rsid w:val="00404052"/>
    <w:rsid w:val="00404117"/>
    <w:rsid w:val="00404123"/>
    <w:rsid w:val="00404251"/>
    <w:rsid w:val="00404653"/>
    <w:rsid w:val="00404AD1"/>
    <w:rsid w:val="00404C0E"/>
    <w:rsid w:val="0040506F"/>
    <w:rsid w:val="00405165"/>
    <w:rsid w:val="004052E6"/>
    <w:rsid w:val="00405475"/>
    <w:rsid w:val="00405519"/>
    <w:rsid w:val="004056B1"/>
    <w:rsid w:val="00405AB4"/>
    <w:rsid w:val="00405B5B"/>
    <w:rsid w:val="00405D12"/>
    <w:rsid w:val="00405E8B"/>
    <w:rsid w:val="00405F59"/>
    <w:rsid w:val="00405F5D"/>
    <w:rsid w:val="00405FC5"/>
    <w:rsid w:val="00406058"/>
    <w:rsid w:val="00406066"/>
    <w:rsid w:val="00406067"/>
    <w:rsid w:val="00406695"/>
    <w:rsid w:val="00406CAD"/>
    <w:rsid w:val="00406DFD"/>
    <w:rsid w:val="00406E98"/>
    <w:rsid w:val="00406FC2"/>
    <w:rsid w:val="004071EE"/>
    <w:rsid w:val="004072E2"/>
    <w:rsid w:val="00407421"/>
    <w:rsid w:val="00407715"/>
    <w:rsid w:val="00407B9E"/>
    <w:rsid w:val="00407BAE"/>
    <w:rsid w:val="00407BC7"/>
    <w:rsid w:val="00407E89"/>
    <w:rsid w:val="00410121"/>
    <w:rsid w:val="0041038C"/>
    <w:rsid w:val="0041056D"/>
    <w:rsid w:val="00410713"/>
    <w:rsid w:val="0041076E"/>
    <w:rsid w:val="00410899"/>
    <w:rsid w:val="00410A21"/>
    <w:rsid w:val="00410C30"/>
    <w:rsid w:val="00410C7D"/>
    <w:rsid w:val="00410D02"/>
    <w:rsid w:val="00410D16"/>
    <w:rsid w:val="00410E28"/>
    <w:rsid w:val="00410F3C"/>
    <w:rsid w:val="004112EF"/>
    <w:rsid w:val="0041132E"/>
    <w:rsid w:val="004115DD"/>
    <w:rsid w:val="00411682"/>
    <w:rsid w:val="004118DA"/>
    <w:rsid w:val="0041194A"/>
    <w:rsid w:val="00411F33"/>
    <w:rsid w:val="00411F93"/>
    <w:rsid w:val="004120BE"/>
    <w:rsid w:val="00412112"/>
    <w:rsid w:val="00412182"/>
    <w:rsid w:val="0041221F"/>
    <w:rsid w:val="004123B9"/>
    <w:rsid w:val="004124E2"/>
    <w:rsid w:val="00412793"/>
    <w:rsid w:val="00412B38"/>
    <w:rsid w:val="00412DC5"/>
    <w:rsid w:val="00412F08"/>
    <w:rsid w:val="0041309A"/>
    <w:rsid w:val="004134E9"/>
    <w:rsid w:val="00413512"/>
    <w:rsid w:val="004136BB"/>
    <w:rsid w:val="00413714"/>
    <w:rsid w:val="00413BA9"/>
    <w:rsid w:val="00413DBE"/>
    <w:rsid w:val="00413E76"/>
    <w:rsid w:val="00414028"/>
    <w:rsid w:val="004142BA"/>
    <w:rsid w:val="00414517"/>
    <w:rsid w:val="00414713"/>
    <w:rsid w:val="00414764"/>
    <w:rsid w:val="00414906"/>
    <w:rsid w:val="00414975"/>
    <w:rsid w:val="00414A98"/>
    <w:rsid w:val="004150B3"/>
    <w:rsid w:val="00415561"/>
    <w:rsid w:val="00415780"/>
    <w:rsid w:val="00415785"/>
    <w:rsid w:val="004157F9"/>
    <w:rsid w:val="00415805"/>
    <w:rsid w:val="00415833"/>
    <w:rsid w:val="00415C62"/>
    <w:rsid w:val="00415E1F"/>
    <w:rsid w:val="004160BD"/>
    <w:rsid w:val="00416824"/>
    <w:rsid w:val="0041697B"/>
    <w:rsid w:val="004169C4"/>
    <w:rsid w:val="00416B47"/>
    <w:rsid w:val="00416D07"/>
    <w:rsid w:val="00416DF2"/>
    <w:rsid w:val="004172BE"/>
    <w:rsid w:val="004176DA"/>
    <w:rsid w:val="004178BA"/>
    <w:rsid w:val="00417A99"/>
    <w:rsid w:val="00417D68"/>
    <w:rsid w:val="00417E0D"/>
    <w:rsid w:val="00417FD6"/>
    <w:rsid w:val="00420067"/>
    <w:rsid w:val="00420091"/>
    <w:rsid w:val="00420194"/>
    <w:rsid w:val="004203E2"/>
    <w:rsid w:val="00420417"/>
    <w:rsid w:val="00420721"/>
    <w:rsid w:val="00420E83"/>
    <w:rsid w:val="00420E8C"/>
    <w:rsid w:val="0042125E"/>
    <w:rsid w:val="004212A5"/>
    <w:rsid w:val="00421472"/>
    <w:rsid w:val="004214F9"/>
    <w:rsid w:val="00421787"/>
    <w:rsid w:val="00421811"/>
    <w:rsid w:val="0042212A"/>
    <w:rsid w:val="004221F2"/>
    <w:rsid w:val="004222B8"/>
    <w:rsid w:val="0042252F"/>
    <w:rsid w:val="00422809"/>
    <w:rsid w:val="00422817"/>
    <w:rsid w:val="00422D0E"/>
    <w:rsid w:val="00422DF4"/>
    <w:rsid w:val="00422EC0"/>
    <w:rsid w:val="00422F61"/>
    <w:rsid w:val="004232E1"/>
    <w:rsid w:val="00423386"/>
    <w:rsid w:val="0042351A"/>
    <w:rsid w:val="0042355C"/>
    <w:rsid w:val="00423785"/>
    <w:rsid w:val="00423796"/>
    <w:rsid w:val="004237C8"/>
    <w:rsid w:val="004238D8"/>
    <w:rsid w:val="004239BF"/>
    <w:rsid w:val="004239C6"/>
    <w:rsid w:val="00423C3A"/>
    <w:rsid w:val="00423D78"/>
    <w:rsid w:val="00423DFB"/>
    <w:rsid w:val="00424184"/>
    <w:rsid w:val="004243DE"/>
    <w:rsid w:val="0042447F"/>
    <w:rsid w:val="00424648"/>
    <w:rsid w:val="0042488B"/>
    <w:rsid w:val="00425051"/>
    <w:rsid w:val="004250C9"/>
    <w:rsid w:val="004253B3"/>
    <w:rsid w:val="00425A38"/>
    <w:rsid w:val="00425B2A"/>
    <w:rsid w:val="00425BD9"/>
    <w:rsid w:val="00425C15"/>
    <w:rsid w:val="00425E95"/>
    <w:rsid w:val="00425EA3"/>
    <w:rsid w:val="00425F01"/>
    <w:rsid w:val="0042601F"/>
    <w:rsid w:val="0042661F"/>
    <w:rsid w:val="00426A4B"/>
    <w:rsid w:val="00426AAC"/>
    <w:rsid w:val="00426B5C"/>
    <w:rsid w:val="00426DCC"/>
    <w:rsid w:val="0042701B"/>
    <w:rsid w:val="0042709D"/>
    <w:rsid w:val="0042723B"/>
    <w:rsid w:val="0042756A"/>
    <w:rsid w:val="0042756E"/>
    <w:rsid w:val="004275AF"/>
    <w:rsid w:val="00427726"/>
    <w:rsid w:val="0042772F"/>
    <w:rsid w:val="004277A7"/>
    <w:rsid w:val="00427820"/>
    <w:rsid w:val="004278B7"/>
    <w:rsid w:val="0042794C"/>
    <w:rsid w:val="00427A56"/>
    <w:rsid w:val="00427B11"/>
    <w:rsid w:val="00427E91"/>
    <w:rsid w:val="0043007D"/>
    <w:rsid w:val="004300EE"/>
    <w:rsid w:val="00430220"/>
    <w:rsid w:val="00430478"/>
    <w:rsid w:val="004305DF"/>
    <w:rsid w:val="004306CF"/>
    <w:rsid w:val="004307ED"/>
    <w:rsid w:val="0043081F"/>
    <w:rsid w:val="0043092F"/>
    <w:rsid w:val="00430C74"/>
    <w:rsid w:val="004310FB"/>
    <w:rsid w:val="004311B8"/>
    <w:rsid w:val="004311D5"/>
    <w:rsid w:val="00431553"/>
    <w:rsid w:val="004318FB"/>
    <w:rsid w:val="00431928"/>
    <w:rsid w:val="00431948"/>
    <w:rsid w:val="00431AC1"/>
    <w:rsid w:val="00431E7B"/>
    <w:rsid w:val="00431F96"/>
    <w:rsid w:val="004320C8"/>
    <w:rsid w:val="004322BF"/>
    <w:rsid w:val="00432329"/>
    <w:rsid w:val="0043239C"/>
    <w:rsid w:val="00432482"/>
    <w:rsid w:val="004327C5"/>
    <w:rsid w:val="00432BD9"/>
    <w:rsid w:val="00432F06"/>
    <w:rsid w:val="00432F27"/>
    <w:rsid w:val="004332D8"/>
    <w:rsid w:val="004332EF"/>
    <w:rsid w:val="0043348A"/>
    <w:rsid w:val="00433701"/>
    <w:rsid w:val="00433821"/>
    <w:rsid w:val="00433CF8"/>
    <w:rsid w:val="0043401B"/>
    <w:rsid w:val="0043405D"/>
    <w:rsid w:val="0043413D"/>
    <w:rsid w:val="00434172"/>
    <w:rsid w:val="004342AC"/>
    <w:rsid w:val="0043430C"/>
    <w:rsid w:val="00434D19"/>
    <w:rsid w:val="00434E62"/>
    <w:rsid w:val="00435093"/>
    <w:rsid w:val="00435185"/>
    <w:rsid w:val="004351C2"/>
    <w:rsid w:val="0043555D"/>
    <w:rsid w:val="004359BC"/>
    <w:rsid w:val="00435CDD"/>
    <w:rsid w:val="00435E6A"/>
    <w:rsid w:val="004360B6"/>
    <w:rsid w:val="004360D2"/>
    <w:rsid w:val="0043618E"/>
    <w:rsid w:val="00436191"/>
    <w:rsid w:val="004363F2"/>
    <w:rsid w:val="00436505"/>
    <w:rsid w:val="00436513"/>
    <w:rsid w:val="0043677E"/>
    <w:rsid w:val="0043688F"/>
    <w:rsid w:val="00436986"/>
    <w:rsid w:val="00436B7F"/>
    <w:rsid w:val="00436E11"/>
    <w:rsid w:val="00436EFA"/>
    <w:rsid w:val="00437154"/>
    <w:rsid w:val="00437439"/>
    <w:rsid w:val="004374BB"/>
    <w:rsid w:val="0043768C"/>
    <w:rsid w:val="004377E5"/>
    <w:rsid w:val="00437838"/>
    <w:rsid w:val="00437882"/>
    <w:rsid w:val="00437975"/>
    <w:rsid w:val="00437BED"/>
    <w:rsid w:val="004402C2"/>
    <w:rsid w:val="00440426"/>
    <w:rsid w:val="004405A5"/>
    <w:rsid w:val="0044078C"/>
    <w:rsid w:val="0044090A"/>
    <w:rsid w:val="0044099D"/>
    <w:rsid w:val="00440B01"/>
    <w:rsid w:val="00440BE5"/>
    <w:rsid w:val="00440E6A"/>
    <w:rsid w:val="00441827"/>
    <w:rsid w:val="00441887"/>
    <w:rsid w:val="004419E3"/>
    <w:rsid w:val="00441ACE"/>
    <w:rsid w:val="00441D88"/>
    <w:rsid w:val="004420D6"/>
    <w:rsid w:val="00442175"/>
    <w:rsid w:val="004421B3"/>
    <w:rsid w:val="004421EF"/>
    <w:rsid w:val="0044229C"/>
    <w:rsid w:val="00442867"/>
    <w:rsid w:val="00442A1D"/>
    <w:rsid w:val="00442D98"/>
    <w:rsid w:val="00442DEA"/>
    <w:rsid w:val="0044316A"/>
    <w:rsid w:val="00443213"/>
    <w:rsid w:val="0044323A"/>
    <w:rsid w:val="00443399"/>
    <w:rsid w:val="00443445"/>
    <w:rsid w:val="00443550"/>
    <w:rsid w:val="0044366E"/>
    <w:rsid w:val="004436E4"/>
    <w:rsid w:val="004438EB"/>
    <w:rsid w:val="00443B2E"/>
    <w:rsid w:val="00443CB4"/>
    <w:rsid w:val="00443D14"/>
    <w:rsid w:val="00443EA7"/>
    <w:rsid w:val="00443FA7"/>
    <w:rsid w:val="00443FC4"/>
    <w:rsid w:val="004441BB"/>
    <w:rsid w:val="004442DE"/>
    <w:rsid w:val="004443D7"/>
    <w:rsid w:val="00444409"/>
    <w:rsid w:val="00444479"/>
    <w:rsid w:val="004446FD"/>
    <w:rsid w:val="00444816"/>
    <w:rsid w:val="00444A03"/>
    <w:rsid w:val="00444B71"/>
    <w:rsid w:val="00444C14"/>
    <w:rsid w:val="00444E21"/>
    <w:rsid w:val="00444E2C"/>
    <w:rsid w:val="004451D0"/>
    <w:rsid w:val="004452C7"/>
    <w:rsid w:val="004454F2"/>
    <w:rsid w:val="004456B0"/>
    <w:rsid w:val="0044585E"/>
    <w:rsid w:val="0044587F"/>
    <w:rsid w:val="004459B3"/>
    <w:rsid w:val="004459FB"/>
    <w:rsid w:val="00445ADC"/>
    <w:rsid w:val="00445C68"/>
    <w:rsid w:val="00445D44"/>
    <w:rsid w:val="00445E31"/>
    <w:rsid w:val="00445E49"/>
    <w:rsid w:val="00445E7F"/>
    <w:rsid w:val="00446138"/>
    <w:rsid w:val="00446274"/>
    <w:rsid w:val="004465BF"/>
    <w:rsid w:val="004466AF"/>
    <w:rsid w:val="004466E2"/>
    <w:rsid w:val="00446729"/>
    <w:rsid w:val="00446BAB"/>
    <w:rsid w:val="00446C90"/>
    <w:rsid w:val="00446CA3"/>
    <w:rsid w:val="00446D5E"/>
    <w:rsid w:val="00446FE0"/>
    <w:rsid w:val="00447060"/>
    <w:rsid w:val="00447275"/>
    <w:rsid w:val="00447361"/>
    <w:rsid w:val="004478D1"/>
    <w:rsid w:val="0044792F"/>
    <w:rsid w:val="00447A26"/>
    <w:rsid w:val="00447A7C"/>
    <w:rsid w:val="00447D72"/>
    <w:rsid w:val="00447F05"/>
    <w:rsid w:val="004501C8"/>
    <w:rsid w:val="004503AC"/>
    <w:rsid w:val="004503E6"/>
    <w:rsid w:val="004509F6"/>
    <w:rsid w:val="00450A4F"/>
    <w:rsid w:val="00450AF6"/>
    <w:rsid w:val="00450C26"/>
    <w:rsid w:val="00450C4A"/>
    <w:rsid w:val="00450D7A"/>
    <w:rsid w:val="00450F03"/>
    <w:rsid w:val="00450F10"/>
    <w:rsid w:val="004510CD"/>
    <w:rsid w:val="00451354"/>
    <w:rsid w:val="00451ACA"/>
    <w:rsid w:val="00451B29"/>
    <w:rsid w:val="00451B3F"/>
    <w:rsid w:val="00451BA4"/>
    <w:rsid w:val="00451DD6"/>
    <w:rsid w:val="00451F76"/>
    <w:rsid w:val="00451F9D"/>
    <w:rsid w:val="004520E0"/>
    <w:rsid w:val="00452256"/>
    <w:rsid w:val="0045237E"/>
    <w:rsid w:val="00452584"/>
    <w:rsid w:val="00452870"/>
    <w:rsid w:val="00452900"/>
    <w:rsid w:val="00452BC9"/>
    <w:rsid w:val="00452C8C"/>
    <w:rsid w:val="00452CA1"/>
    <w:rsid w:val="00452D3A"/>
    <w:rsid w:val="00452E36"/>
    <w:rsid w:val="004538F0"/>
    <w:rsid w:val="004539E2"/>
    <w:rsid w:val="00453A12"/>
    <w:rsid w:val="00453B38"/>
    <w:rsid w:val="00453B96"/>
    <w:rsid w:val="00453BCD"/>
    <w:rsid w:val="00453E24"/>
    <w:rsid w:val="00453E32"/>
    <w:rsid w:val="00454352"/>
    <w:rsid w:val="004543D7"/>
    <w:rsid w:val="00454519"/>
    <w:rsid w:val="004546E4"/>
    <w:rsid w:val="0045489C"/>
    <w:rsid w:val="004549DA"/>
    <w:rsid w:val="00454B5F"/>
    <w:rsid w:val="00454DFF"/>
    <w:rsid w:val="00454FB2"/>
    <w:rsid w:val="004552F2"/>
    <w:rsid w:val="004553FA"/>
    <w:rsid w:val="004555B8"/>
    <w:rsid w:val="004557C9"/>
    <w:rsid w:val="00455A03"/>
    <w:rsid w:val="00455D3F"/>
    <w:rsid w:val="00455D92"/>
    <w:rsid w:val="0045600D"/>
    <w:rsid w:val="004560C6"/>
    <w:rsid w:val="00456997"/>
    <w:rsid w:val="00456A91"/>
    <w:rsid w:val="00456C4E"/>
    <w:rsid w:val="0045751C"/>
    <w:rsid w:val="00457566"/>
    <w:rsid w:val="004575D3"/>
    <w:rsid w:val="0045763D"/>
    <w:rsid w:val="004579D2"/>
    <w:rsid w:val="00457B18"/>
    <w:rsid w:val="00457E38"/>
    <w:rsid w:val="00457F4C"/>
    <w:rsid w:val="00460148"/>
    <w:rsid w:val="0046047E"/>
    <w:rsid w:val="004606FB"/>
    <w:rsid w:val="004607EA"/>
    <w:rsid w:val="0046081C"/>
    <w:rsid w:val="00460867"/>
    <w:rsid w:val="00460B6D"/>
    <w:rsid w:val="00460C49"/>
    <w:rsid w:val="00460C8F"/>
    <w:rsid w:val="00460D17"/>
    <w:rsid w:val="00460DC9"/>
    <w:rsid w:val="00460EE3"/>
    <w:rsid w:val="004611EA"/>
    <w:rsid w:val="004615F0"/>
    <w:rsid w:val="00461675"/>
    <w:rsid w:val="00461AB0"/>
    <w:rsid w:val="00461EA6"/>
    <w:rsid w:val="004624AE"/>
    <w:rsid w:val="004624B1"/>
    <w:rsid w:val="00462736"/>
    <w:rsid w:val="004628A2"/>
    <w:rsid w:val="00462A16"/>
    <w:rsid w:val="00462A61"/>
    <w:rsid w:val="00463088"/>
    <w:rsid w:val="00463434"/>
    <w:rsid w:val="004634D9"/>
    <w:rsid w:val="00463534"/>
    <w:rsid w:val="00463C39"/>
    <w:rsid w:val="00463CA2"/>
    <w:rsid w:val="00463D74"/>
    <w:rsid w:val="004641B8"/>
    <w:rsid w:val="004641F0"/>
    <w:rsid w:val="0046439B"/>
    <w:rsid w:val="004649DF"/>
    <w:rsid w:val="00464AA5"/>
    <w:rsid w:val="00464B66"/>
    <w:rsid w:val="00464B8D"/>
    <w:rsid w:val="00464C3D"/>
    <w:rsid w:val="00464E0A"/>
    <w:rsid w:val="00464FDF"/>
    <w:rsid w:val="004651C9"/>
    <w:rsid w:val="00465593"/>
    <w:rsid w:val="004655BC"/>
    <w:rsid w:val="004657C8"/>
    <w:rsid w:val="00465B9E"/>
    <w:rsid w:val="00465F03"/>
    <w:rsid w:val="00465F77"/>
    <w:rsid w:val="00465FD0"/>
    <w:rsid w:val="00466277"/>
    <w:rsid w:val="00466394"/>
    <w:rsid w:val="00466553"/>
    <w:rsid w:val="00466564"/>
    <w:rsid w:val="00466730"/>
    <w:rsid w:val="00466910"/>
    <w:rsid w:val="00466DC7"/>
    <w:rsid w:val="00467335"/>
    <w:rsid w:val="00467345"/>
    <w:rsid w:val="00467447"/>
    <w:rsid w:val="004674D8"/>
    <w:rsid w:val="00467507"/>
    <w:rsid w:val="00467858"/>
    <w:rsid w:val="00467912"/>
    <w:rsid w:val="00467984"/>
    <w:rsid w:val="00467D92"/>
    <w:rsid w:val="00467FDA"/>
    <w:rsid w:val="0047016E"/>
    <w:rsid w:val="0047023C"/>
    <w:rsid w:val="00470451"/>
    <w:rsid w:val="004707F7"/>
    <w:rsid w:val="00470967"/>
    <w:rsid w:val="004709D8"/>
    <w:rsid w:val="00470A3F"/>
    <w:rsid w:val="00470A53"/>
    <w:rsid w:val="00470B37"/>
    <w:rsid w:val="00470BE3"/>
    <w:rsid w:val="00471466"/>
    <w:rsid w:val="00471530"/>
    <w:rsid w:val="00471812"/>
    <w:rsid w:val="004718E9"/>
    <w:rsid w:val="00471C57"/>
    <w:rsid w:val="00471D28"/>
    <w:rsid w:val="00471D33"/>
    <w:rsid w:val="00471D80"/>
    <w:rsid w:val="00471D9A"/>
    <w:rsid w:val="00472220"/>
    <w:rsid w:val="0047247E"/>
    <w:rsid w:val="00472930"/>
    <w:rsid w:val="004729DD"/>
    <w:rsid w:val="00472A60"/>
    <w:rsid w:val="00472B31"/>
    <w:rsid w:val="00472BA7"/>
    <w:rsid w:val="00472DD2"/>
    <w:rsid w:val="00472E14"/>
    <w:rsid w:val="00472E4D"/>
    <w:rsid w:val="004731C8"/>
    <w:rsid w:val="00473447"/>
    <w:rsid w:val="0047347D"/>
    <w:rsid w:val="004735A6"/>
    <w:rsid w:val="004738E9"/>
    <w:rsid w:val="00473A81"/>
    <w:rsid w:val="00473C0E"/>
    <w:rsid w:val="00473C87"/>
    <w:rsid w:val="0047407E"/>
    <w:rsid w:val="004741BC"/>
    <w:rsid w:val="0047460A"/>
    <w:rsid w:val="0047469A"/>
    <w:rsid w:val="004746E4"/>
    <w:rsid w:val="00474809"/>
    <w:rsid w:val="00474B8E"/>
    <w:rsid w:val="00474C08"/>
    <w:rsid w:val="00474C5B"/>
    <w:rsid w:val="00474D79"/>
    <w:rsid w:val="00474E3F"/>
    <w:rsid w:val="00474F18"/>
    <w:rsid w:val="00475040"/>
    <w:rsid w:val="0047546B"/>
    <w:rsid w:val="004756E4"/>
    <w:rsid w:val="0047579D"/>
    <w:rsid w:val="00475ADB"/>
    <w:rsid w:val="00475E31"/>
    <w:rsid w:val="00476054"/>
    <w:rsid w:val="0047614D"/>
    <w:rsid w:val="00476266"/>
    <w:rsid w:val="004762EB"/>
    <w:rsid w:val="00476309"/>
    <w:rsid w:val="00476334"/>
    <w:rsid w:val="00476420"/>
    <w:rsid w:val="004766CA"/>
    <w:rsid w:val="0047679D"/>
    <w:rsid w:val="00476BD4"/>
    <w:rsid w:val="00476BDE"/>
    <w:rsid w:val="00476CA2"/>
    <w:rsid w:val="00476E98"/>
    <w:rsid w:val="00477356"/>
    <w:rsid w:val="00477A64"/>
    <w:rsid w:val="00477B89"/>
    <w:rsid w:val="00477D72"/>
    <w:rsid w:val="00480037"/>
    <w:rsid w:val="004804A1"/>
    <w:rsid w:val="0048070F"/>
    <w:rsid w:val="0048076F"/>
    <w:rsid w:val="0048083F"/>
    <w:rsid w:val="00480C3E"/>
    <w:rsid w:val="00480EC4"/>
    <w:rsid w:val="00480F0D"/>
    <w:rsid w:val="00480FB7"/>
    <w:rsid w:val="00480FEA"/>
    <w:rsid w:val="0048112B"/>
    <w:rsid w:val="00481254"/>
    <w:rsid w:val="0048125F"/>
    <w:rsid w:val="00481E45"/>
    <w:rsid w:val="00482188"/>
    <w:rsid w:val="004825F6"/>
    <w:rsid w:val="00482892"/>
    <w:rsid w:val="004829A0"/>
    <w:rsid w:val="00482F89"/>
    <w:rsid w:val="00482F93"/>
    <w:rsid w:val="0048338F"/>
    <w:rsid w:val="0048347D"/>
    <w:rsid w:val="00483931"/>
    <w:rsid w:val="00483C78"/>
    <w:rsid w:val="00483D1D"/>
    <w:rsid w:val="00483D33"/>
    <w:rsid w:val="00483EC5"/>
    <w:rsid w:val="00483F9B"/>
    <w:rsid w:val="0048400B"/>
    <w:rsid w:val="004840E5"/>
    <w:rsid w:val="0048427F"/>
    <w:rsid w:val="0048431B"/>
    <w:rsid w:val="004843A3"/>
    <w:rsid w:val="004843BE"/>
    <w:rsid w:val="004846CE"/>
    <w:rsid w:val="004846E0"/>
    <w:rsid w:val="004848AE"/>
    <w:rsid w:val="004848E7"/>
    <w:rsid w:val="00484A99"/>
    <w:rsid w:val="00484D99"/>
    <w:rsid w:val="00484E8F"/>
    <w:rsid w:val="00485011"/>
    <w:rsid w:val="004850A3"/>
    <w:rsid w:val="00485278"/>
    <w:rsid w:val="00485432"/>
    <w:rsid w:val="00485440"/>
    <w:rsid w:val="00485594"/>
    <w:rsid w:val="0048574F"/>
    <w:rsid w:val="0048596C"/>
    <w:rsid w:val="00485B41"/>
    <w:rsid w:val="00485C8C"/>
    <w:rsid w:val="00485CB4"/>
    <w:rsid w:val="00485D9E"/>
    <w:rsid w:val="00485E3C"/>
    <w:rsid w:val="00486327"/>
    <w:rsid w:val="004864A6"/>
    <w:rsid w:val="00486876"/>
    <w:rsid w:val="00486A66"/>
    <w:rsid w:val="00486A94"/>
    <w:rsid w:val="00486EB4"/>
    <w:rsid w:val="00486F4A"/>
    <w:rsid w:val="004870F3"/>
    <w:rsid w:val="0048734F"/>
    <w:rsid w:val="00487387"/>
    <w:rsid w:val="00487871"/>
    <w:rsid w:val="004878D7"/>
    <w:rsid w:val="0048791E"/>
    <w:rsid w:val="004879C9"/>
    <w:rsid w:val="00487A28"/>
    <w:rsid w:val="00487AE7"/>
    <w:rsid w:val="00487B63"/>
    <w:rsid w:val="00487DDA"/>
    <w:rsid w:val="00487E36"/>
    <w:rsid w:val="00487ED1"/>
    <w:rsid w:val="00487EE5"/>
    <w:rsid w:val="0049008A"/>
    <w:rsid w:val="004900CB"/>
    <w:rsid w:val="00490326"/>
    <w:rsid w:val="00490738"/>
    <w:rsid w:val="00490739"/>
    <w:rsid w:val="004907B0"/>
    <w:rsid w:val="0049093B"/>
    <w:rsid w:val="00490946"/>
    <w:rsid w:val="00490A4E"/>
    <w:rsid w:val="00490E9A"/>
    <w:rsid w:val="00491448"/>
    <w:rsid w:val="0049166A"/>
    <w:rsid w:val="004916A5"/>
    <w:rsid w:val="00491CF3"/>
    <w:rsid w:val="00492144"/>
    <w:rsid w:val="004921C2"/>
    <w:rsid w:val="00492234"/>
    <w:rsid w:val="004924BE"/>
    <w:rsid w:val="004924E5"/>
    <w:rsid w:val="004924F0"/>
    <w:rsid w:val="00492536"/>
    <w:rsid w:val="0049257C"/>
    <w:rsid w:val="004928C7"/>
    <w:rsid w:val="004928F1"/>
    <w:rsid w:val="00492CB9"/>
    <w:rsid w:val="00492E3A"/>
    <w:rsid w:val="004930EA"/>
    <w:rsid w:val="0049314B"/>
    <w:rsid w:val="004931DF"/>
    <w:rsid w:val="00493256"/>
    <w:rsid w:val="0049330A"/>
    <w:rsid w:val="00493396"/>
    <w:rsid w:val="004936EF"/>
    <w:rsid w:val="00493CEE"/>
    <w:rsid w:val="00493F56"/>
    <w:rsid w:val="004940E2"/>
    <w:rsid w:val="0049428E"/>
    <w:rsid w:val="00494397"/>
    <w:rsid w:val="004943E2"/>
    <w:rsid w:val="004944B9"/>
    <w:rsid w:val="0049461D"/>
    <w:rsid w:val="004946FD"/>
    <w:rsid w:val="00494823"/>
    <w:rsid w:val="004948DD"/>
    <w:rsid w:val="004949EB"/>
    <w:rsid w:val="00494A98"/>
    <w:rsid w:val="00494ABC"/>
    <w:rsid w:val="00494D2E"/>
    <w:rsid w:val="00495614"/>
    <w:rsid w:val="0049561A"/>
    <w:rsid w:val="0049570D"/>
    <w:rsid w:val="004958DB"/>
    <w:rsid w:val="00495B22"/>
    <w:rsid w:val="00495B92"/>
    <w:rsid w:val="00495EE3"/>
    <w:rsid w:val="00495F3A"/>
    <w:rsid w:val="00495F65"/>
    <w:rsid w:val="004961FD"/>
    <w:rsid w:val="0049639B"/>
    <w:rsid w:val="004963E7"/>
    <w:rsid w:val="004964B4"/>
    <w:rsid w:val="00496541"/>
    <w:rsid w:val="0049661F"/>
    <w:rsid w:val="004966A5"/>
    <w:rsid w:val="004967E2"/>
    <w:rsid w:val="004968A3"/>
    <w:rsid w:val="00496A0A"/>
    <w:rsid w:val="00496D14"/>
    <w:rsid w:val="00496E36"/>
    <w:rsid w:val="00496E7E"/>
    <w:rsid w:val="00496EE2"/>
    <w:rsid w:val="00496F15"/>
    <w:rsid w:val="0049713D"/>
    <w:rsid w:val="0049728C"/>
    <w:rsid w:val="00497464"/>
    <w:rsid w:val="00497CCF"/>
    <w:rsid w:val="00497DBF"/>
    <w:rsid w:val="004A06F4"/>
    <w:rsid w:val="004A0866"/>
    <w:rsid w:val="004A0A2E"/>
    <w:rsid w:val="004A0C04"/>
    <w:rsid w:val="004A0C4F"/>
    <w:rsid w:val="004A0C6D"/>
    <w:rsid w:val="004A0D98"/>
    <w:rsid w:val="004A0E09"/>
    <w:rsid w:val="004A15F3"/>
    <w:rsid w:val="004A17DA"/>
    <w:rsid w:val="004A18C5"/>
    <w:rsid w:val="004A1AC8"/>
    <w:rsid w:val="004A1AF8"/>
    <w:rsid w:val="004A1B26"/>
    <w:rsid w:val="004A1C49"/>
    <w:rsid w:val="004A2291"/>
    <w:rsid w:val="004A22BA"/>
    <w:rsid w:val="004A23EF"/>
    <w:rsid w:val="004A243C"/>
    <w:rsid w:val="004A2488"/>
    <w:rsid w:val="004A26EE"/>
    <w:rsid w:val="004A288F"/>
    <w:rsid w:val="004A29A6"/>
    <w:rsid w:val="004A2B92"/>
    <w:rsid w:val="004A2E3F"/>
    <w:rsid w:val="004A2F3E"/>
    <w:rsid w:val="004A2F52"/>
    <w:rsid w:val="004A2FBF"/>
    <w:rsid w:val="004A32E2"/>
    <w:rsid w:val="004A3358"/>
    <w:rsid w:val="004A3714"/>
    <w:rsid w:val="004A3758"/>
    <w:rsid w:val="004A382D"/>
    <w:rsid w:val="004A3973"/>
    <w:rsid w:val="004A3A93"/>
    <w:rsid w:val="004A3B55"/>
    <w:rsid w:val="004A3BDB"/>
    <w:rsid w:val="004A3D05"/>
    <w:rsid w:val="004A4348"/>
    <w:rsid w:val="004A44E1"/>
    <w:rsid w:val="004A4C49"/>
    <w:rsid w:val="004A50CA"/>
    <w:rsid w:val="004A51B2"/>
    <w:rsid w:val="004A57D2"/>
    <w:rsid w:val="004A5D07"/>
    <w:rsid w:val="004A5EF6"/>
    <w:rsid w:val="004A5FF7"/>
    <w:rsid w:val="004A60B3"/>
    <w:rsid w:val="004A6361"/>
    <w:rsid w:val="004A638F"/>
    <w:rsid w:val="004A63BA"/>
    <w:rsid w:val="004A6568"/>
    <w:rsid w:val="004A6B4C"/>
    <w:rsid w:val="004A6B86"/>
    <w:rsid w:val="004A6ED6"/>
    <w:rsid w:val="004A70ED"/>
    <w:rsid w:val="004A7186"/>
    <w:rsid w:val="004A71DC"/>
    <w:rsid w:val="004A7408"/>
    <w:rsid w:val="004A7432"/>
    <w:rsid w:val="004A7738"/>
    <w:rsid w:val="004A776F"/>
    <w:rsid w:val="004A7B2C"/>
    <w:rsid w:val="004A7E38"/>
    <w:rsid w:val="004B00CA"/>
    <w:rsid w:val="004B04CC"/>
    <w:rsid w:val="004B04EC"/>
    <w:rsid w:val="004B0FBA"/>
    <w:rsid w:val="004B0FC4"/>
    <w:rsid w:val="004B1151"/>
    <w:rsid w:val="004B1152"/>
    <w:rsid w:val="004B1634"/>
    <w:rsid w:val="004B163E"/>
    <w:rsid w:val="004B16F8"/>
    <w:rsid w:val="004B1811"/>
    <w:rsid w:val="004B19D4"/>
    <w:rsid w:val="004B1E63"/>
    <w:rsid w:val="004B204C"/>
    <w:rsid w:val="004B204D"/>
    <w:rsid w:val="004B20C2"/>
    <w:rsid w:val="004B23E4"/>
    <w:rsid w:val="004B261D"/>
    <w:rsid w:val="004B26D8"/>
    <w:rsid w:val="004B2765"/>
    <w:rsid w:val="004B29EF"/>
    <w:rsid w:val="004B2A21"/>
    <w:rsid w:val="004B2A83"/>
    <w:rsid w:val="004B2B66"/>
    <w:rsid w:val="004B2C53"/>
    <w:rsid w:val="004B2D83"/>
    <w:rsid w:val="004B2DC2"/>
    <w:rsid w:val="004B2E9D"/>
    <w:rsid w:val="004B3334"/>
    <w:rsid w:val="004B34D7"/>
    <w:rsid w:val="004B35AE"/>
    <w:rsid w:val="004B35C3"/>
    <w:rsid w:val="004B391C"/>
    <w:rsid w:val="004B3928"/>
    <w:rsid w:val="004B39E0"/>
    <w:rsid w:val="004B3A1F"/>
    <w:rsid w:val="004B3A85"/>
    <w:rsid w:val="004B410C"/>
    <w:rsid w:val="004B4423"/>
    <w:rsid w:val="004B44F9"/>
    <w:rsid w:val="004B4EB1"/>
    <w:rsid w:val="004B4FCE"/>
    <w:rsid w:val="004B503A"/>
    <w:rsid w:val="004B50F2"/>
    <w:rsid w:val="004B591A"/>
    <w:rsid w:val="004B59AA"/>
    <w:rsid w:val="004B5DB0"/>
    <w:rsid w:val="004B620E"/>
    <w:rsid w:val="004B6303"/>
    <w:rsid w:val="004B6405"/>
    <w:rsid w:val="004B6567"/>
    <w:rsid w:val="004B6721"/>
    <w:rsid w:val="004B6740"/>
    <w:rsid w:val="004B6820"/>
    <w:rsid w:val="004B688A"/>
    <w:rsid w:val="004B6A7B"/>
    <w:rsid w:val="004B6BA4"/>
    <w:rsid w:val="004B6C04"/>
    <w:rsid w:val="004B6C95"/>
    <w:rsid w:val="004B7573"/>
    <w:rsid w:val="004B7925"/>
    <w:rsid w:val="004B7FA4"/>
    <w:rsid w:val="004C0036"/>
    <w:rsid w:val="004C010F"/>
    <w:rsid w:val="004C04DB"/>
    <w:rsid w:val="004C09DA"/>
    <w:rsid w:val="004C0AAC"/>
    <w:rsid w:val="004C0BD0"/>
    <w:rsid w:val="004C0C46"/>
    <w:rsid w:val="004C0F1B"/>
    <w:rsid w:val="004C0F1C"/>
    <w:rsid w:val="004C12C8"/>
    <w:rsid w:val="004C1472"/>
    <w:rsid w:val="004C1801"/>
    <w:rsid w:val="004C1DD7"/>
    <w:rsid w:val="004C1EE9"/>
    <w:rsid w:val="004C1F1F"/>
    <w:rsid w:val="004C2316"/>
    <w:rsid w:val="004C2B03"/>
    <w:rsid w:val="004C2B71"/>
    <w:rsid w:val="004C2EA5"/>
    <w:rsid w:val="004C3004"/>
    <w:rsid w:val="004C30CD"/>
    <w:rsid w:val="004C3194"/>
    <w:rsid w:val="004C31F3"/>
    <w:rsid w:val="004C3335"/>
    <w:rsid w:val="004C33C4"/>
    <w:rsid w:val="004C3429"/>
    <w:rsid w:val="004C354D"/>
    <w:rsid w:val="004C3AE3"/>
    <w:rsid w:val="004C43CD"/>
    <w:rsid w:val="004C443F"/>
    <w:rsid w:val="004C48D1"/>
    <w:rsid w:val="004C4900"/>
    <w:rsid w:val="004C4996"/>
    <w:rsid w:val="004C4B5F"/>
    <w:rsid w:val="004C4B60"/>
    <w:rsid w:val="004C4DD2"/>
    <w:rsid w:val="004C527E"/>
    <w:rsid w:val="004C5313"/>
    <w:rsid w:val="004C5467"/>
    <w:rsid w:val="004C5682"/>
    <w:rsid w:val="004C5741"/>
    <w:rsid w:val="004C5AFE"/>
    <w:rsid w:val="004C5BC8"/>
    <w:rsid w:val="004C5BD1"/>
    <w:rsid w:val="004C5D92"/>
    <w:rsid w:val="004C5E2E"/>
    <w:rsid w:val="004C5E61"/>
    <w:rsid w:val="004C5EBB"/>
    <w:rsid w:val="004C5F2D"/>
    <w:rsid w:val="004C615D"/>
    <w:rsid w:val="004C61AC"/>
    <w:rsid w:val="004C6959"/>
    <w:rsid w:val="004C6BA7"/>
    <w:rsid w:val="004C6EA3"/>
    <w:rsid w:val="004C6EC7"/>
    <w:rsid w:val="004C6EE8"/>
    <w:rsid w:val="004C6FE5"/>
    <w:rsid w:val="004C736F"/>
    <w:rsid w:val="004C741D"/>
    <w:rsid w:val="004C770A"/>
    <w:rsid w:val="004C78FE"/>
    <w:rsid w:val="004C79ED"/>
    <w:rsid w:val="004C7A25"/>
    <w:rsid w:val="004C7A28"/>
    <w:rsid w:val="004C7B9A"/>
    <w:rsid w:val="004C7E24"/>
    <w:rsid w:val="004C7EBA"/>
    <w:rsid w:val="004D023B"/>
    <w:rsid w:val="004D036E"/>
    <w:rsid w:val="004D045A"/>
    <w:rsid w:val="004D049A"/>
    <w:rsid w:val="004D06EE"/>
    <w:rsid w:val="004D0842"/>
    <w:rsid w:val="004D0A9E"/>
    <w:rsid w:val="004D0E4D"/>
    <w:rsid w:val="004D10C7"/>
    <w:rsid w:val="004D126F"/>
    <w:rsid w:val="004D12CD"/>
    <w:rsid w:val="004D1397"/>
    <w:rsid w:val="004D1400"/>
    <w:rsid w:val="004D166F"/>
    <w:rsid w:val="004D1A85"/>
    <w:rsid w:val="004D1BD8"/>
    <w:rsid w:val="004D1D66"/>
    <w:rsid w:val="004D259B"/>
    <w:rsid w:val="004D25FF"/>
    <w:rsid w:val="004D2634"/>
    <w:rsid w:val="004D2709"/>
    <w:rsid w:val="004D2A00"/>
    <w:rsid w:val="004D2F25"/>
    <w:rsid w:val="004D2F5F"/>
    <w:rsid w:val="004D30B3"/>
    <w:rsid w:val="004D30BE"/>
    <w:rsid w:val="004D3127"/>
    <w:rsid w:val="004D35E3"/>
    <w:rsid w:val="004D3738"/>
    <w:rsid w:val="004D377B"/>
    <w:rsid w:val="004D38AC"/>
    <w:rsid w:val="004D3AAD"/>
    <w:rsid w:val="004D41D7"/>
    <w:rsid w:val="004D42EC"/>
    <w:rsid w:val="004D44C8"/>
    <w:rsid w:val="004D46FD"/>
    <w:rsid w:val="004D47D1"/>
    <w:rsid w:val="004D4C7C"/>
    <w:rsid w:val="004D4E4B"/>
    <w:rsid w:val="004D50E1"/>
    <w:rsid w:val="004D516A"/>
    <w:rsid w:val="004D5185"/>
    <w:rsid w:val="004D5309"/>
    <w:rsid w:val="004D544F"/>
    <w:rsid w:val="004D6089"/>
    <w:rsid w:val="004D61A9"/>
    <w:rsid w:val="004D6666"/>
    <w:rsid w:val="004D691C"/>
    <w:rsid w:val="004D6BAD"/>
    <w:rsid w:val="004D6F9D"/>
    <w:rsid w:val="004D7005"/>
    <w:rsid w:val="004D747A"/>
    <w:rsid w:val="004D7574"/>
    <w:rsid w:val="004D7634"/>
    <w:rsid w:val="004D7707"/>
    <w:rsid w:val="004D7A38"/>
    <w:rsid w:val="004D7BE5"/>
    <w:rsid w:val="004D7C5F"/>
    <w:rsid w:val="004D7D1D"/>
    <w:rsid w:val="004D7D26"/>
    <w:rsid w:val="004D7ED7"/>
    <w:rsid w:val="004E0142"/>
    <w:rsid w:val="004E03CA"/>
    <w:rsid w:val="004E0489"/>
    <w:rsid w:val="004E04C3"/>
    <w:rsid w:val="004E05EC"/>
    <w:rsid w:val="004E0B7C"/>
    <w:rsid w:val="004E0D6C"/>
    <w:rsid w:val="004E0DA4"/>
    <w:rsid w:val="004E1264"/>
    <w:rsid w:val="004E136D"/>
    <w:rsid w:val="004E1589"/>
    <w:rsid w:val="004E1697"/>
    <w:rsid w:val="004E170D"/>
    <w:rsid w:val="004E1738"/>
    <w:rsid w:val="004E1B2A"/>
    <w:rsid w:val="004E1DFD"/>
    <w:rsid w:val="004E1ECC"/>
    <w:rsid w:val="004E1EE4"/>
    <w:rsid w:val="004E21C0"/>
    <w:rsid w:val="004E2252"/>
    <w:rsid w:val="004E2436"/>
    <w:rsid w:val="004E24CF"/>
    <w:rsid w:val="004E25E9"/>
    <w:rsid w:val="004E27D1"/>
    <w:rsid w:val="004E2874"/>
    <w:rsid w:val="004E2A4F"/>
    <w:rsid w:val="004E2B2C"/>
    <w:rsid w:val="004E2C2E"/>
    <w:rsid w:val="004E2E4C"/>
    <w:rsid w:val="004E301B"/>
    <w:rsid w:val="004E3156"/>
    <w:rsid w:val="004E38A5"/>
    <w:rsid w:val="004E3B3D"/>
    <w:rsid w:val="004E3D55"/>
    <w:rsid w:val="004E3DA9"/>
    <w:rsid w:val="004E3EA5"/>
    <w:rsid w:val="004E4073"/>
    <w:rsid w:val="004E4376"/>
    <w:rsid w:val="004E4514"/>
    <w:rsid w:val="004E50E6"/>
    <w:rsid w:val="004E5386"/>
    <w:rsid w:val="004E5822"/>
    <w:rsid w:val="004E5853"/>
    <w:rsid w:val="004E59F5"/>
    <w:rsid w:val="004E5A7B"/>
    <w:rsid w:val="004E5AF9"/>
    <w:rsid w:val="004E5BA4"/>
    <w:rsid w:val="004E5C7D"/>
    <w:rsid w:val="004E5D96"/>
    <w:rsid w:val="004E6183"/>
    <w:rsid w:val="004E6709"/>
    <w:rsid w:val="004E687C"/>
    <w:rsid w:val="004E68A5"/>
    <w:rsid w:val="004E6B2E"/>
    <w:rsid w:val="004E6B7A"/>
    <w:rsid w:val="004E6FF1"/>
    <w:rsid w:val="004E734E"/>
    <w:rsid w:val="004E774C"/>
    <w:rsid w:val="004E787E"/>
    <w:rsid w:val="004E7AD1"/>
    <w:rsid w:val="004E7C56"/>
    <w:rsid w:val="004E7F71"/>
    <w:rsid w:val="004F0157"/>
    <w:rsid w:val="004F0386"/>
    <w:rsid w:val="004F03DC"/>
    <w:rsid w:val="004F0455"/>
    <w:rsid w:val="004F05E2"/>
    <w:rsid w:val="004F06D1"/>
    <w:rsid w:val="004F0851"/>
    <w:rsid w:val="004F085B"/>
    <w:rsid w:val="004F0892"/>
    <w:rsid w:val="004F09AF"/>
    <w:rsid w:val="004F0B93"/>
    <w:rsid w:val="004F11EF"/>
    <w:rsid w:val="004F12DE"/>
    <w:rsid w:val="004F136F"/>
    <w:rsid w:val="004F167A"/>
    <w:rsid w:val="004F190F"/>
    <w:rsid w:val="004F1B6C"/>
    <w:rsid w:val="004F1BD8"/>
    <w:rsid w:val="004F1C8F"/>
    <w:rsid w:val="004F1E76"/>
    <w:rsid w:val="004F20FF"/>
    <w:rsid w:val="004F22F6"/>
    <w:rsid w:val="004F250C"/>
    <w:rsid w:val="004F2650"/>
    <w:rsid w:val="004F2788"/>
    <w:rsid w:val="004F295D"/>
    <w:rsid w:val="004F2E0E"/>
    <w:rsid w:val="004F2E1B"/>
    <w:rsid w:val="004F2F6B"/>
    <w:rsid w:val="004F3077"/>
    <w:rsid w:val="004F30D7"/>
    <w:rsid w:val="004F322D"/>
    <w:rsid w:val="004F33C7"/>
    <w:rsid w:val="004F3444"/>
    <w:rsid w:val="004F38F1"/>
    <w:rsid w:val="004F392A"/>
    <w:rsid w:val="004F397C"/>
    <w:rsid w:val="004F3A3C"/>
    <w:rsid w:val="004F3B24"/>
    <w:rsid w:val="004F3C01"/>
    <w:rsid w:val="004F4322"/>
    <w:rsid w:val="004F4495"/>
    <w:rsid w:val="004F45E5"/>
    <w:rsid w:val="004F46A8"/>
    <w:rsid w:val="004F4A8B"/>
    <w:rsid w:val="004F55CF"/>
    <w:rsid w:val="004F5622"/>
    <w:rsid w:val="004F5795"/>
    <w:rsid w:val="004F59D3"/>
    <w:rsid w:val="004F5C4C"/>
    <w:rsid w:val="004F5D35"/>
    <w:rsid w:val="004F69F9"/>
    <w:rsid w:val="004F6AB9"/>
    <w:rsid w:val="004F6C6C"/>
    <w:rsid w:val="004F737D"/>
    <w:rsid w:val="004F7501"/>
    <w:rsid w:val="004F7A57"/>
    <w:rsid w:val="005002B0"/>
    <w:rsid w:val="00500752"/>
    <w:rsid w:val="005007B8"/>
    <w:rsid w:val="00500AA4"/>
    <w:rsid w:val="00500E0E"/>
    <w:rsid w:val="00501256"/>
    <w:rsid w:val="00501338"/>
    <w:rsid w:val="00501492"/>
    <w:rsid w:val="0050175B"/>
    <w:rsid w:val="005017A2"/>
    <w:rsid w:val="005017B2"/>
    <w:rsid w:val="005017BA"/>
    <w:rsid w:val="0050185D"/>
    <w:rsid w:val="0050191F"/>
    <w:rsid w:val="00501945"/>
    <w:rsid w:val="00501A75"/>
    <w:rsid w:val="00501AD6"/>
    <w:rsid w:val="00501DD2"/>
    <w:rsid w:val="00501E97"/>
    <w:rsid w:val="00501F7F"/>
    <w:rsid w:val="0050223F"/>
    <w:rsid w:val="0050246C"/>
    <w:rsid w:val="0050281C"/>
    <w:rsid w:val="005029E0"/>
    <w:rsid w:val="005029FF"/>
    <w:rsid w:val="00502AA5"/>
    <w:rsid w:val="00502C40"/>
    <w:rsid w:val="00502D54"/>
    <w:rsid w:val="00502D55"/>
    <w:rsid w:val="00502FFC"/>
    <w:rsid w:val="005031B9"/>
    <w:rsid w:val="005033A8"/>
    <w:rsid w:val="005033FB"/>
    <w:rsid w:val="00503ABA"/>
    <w:rsid w:val="00503BDD"/>
    <w:rsid w:val="00503EF0"/>
    <w:rsid w:val="005040A2"/>
    <w:rsid w:val="00504189"/>
    <w:rsid w:val="0050418C"/>
    <w:rsid w:val="00504292"/>
    <w:rsid w:val="00504420"/>
    <w:rsid w:val="0050444A"/>
    <w:rsid w:val="0050460D"/>
    <w:rsid w:val="0050463C"/>
    <w:rsid w:val="005046A2"/>
    <w:rsid w:val="005049E4"/>
    <w:rsid w:val="005049F8"/>
    <w:rsid w:val="00504A5A"/>
    <w:rsid w:val="00504EB6"/>
    <w:rsid w:val="00505367"/>
    <w:rsid w:val="005056FD"/>
    <w:rsid w:val="0050571C"/>
    <w:rsid w:val="00505742"/>
    <w:rsid w:val="00505E08"/>
    <w:rsid w:val="00505E80"/>
    <w:rsid w:val="00505EC2"/>
    <w:rsid w:val="00506029"/>
    <w:rsid w:val="005060AB"/>
    <w:rsid w:val="005061CF"/>
    <w:rsid w:val="005063AF"/>
    <w:rsid w:val="00506500"/>
    <w:rsid w:val="0050655E"/>
    <w:rsid w:val="00506635"/>
    <w:rsid w:val="00506A28"/>
    <w:rsid w:val="00506A32"/>
    <w:rsid w:val="00506A5E"/>
    <w:rsid w:val="00506D0D"/>
    <w:rsid w:val="00506DEB"/>
    <w:rsid w:val="00506FA6"/>
    <w:rsid w:val="0050724F"/>
    <w:rsid w:val="00507420"/>
    <w:rsid w:val="0050746E"/>
    <w:rsid w:val="00507477"/>
    <w:rsid w:val="00507513"/>
    <w:rsid w:val="00507546"/>
    <w:rsid w:val="005077AA"/>
    <w:rsid w:val="005078B0"/>
    <w:rsid w:val="00507A1D"/>
    <w:rsid w:val="00507CA9"/>
    <w:rsid w:val="00507CD2"/>
    <w:rsid w:val="00507F55"/>
    <w:rsid w:val="00510014"/>
    <w:rsid w:val="00510334"/>
    <w:rsid w:val="005103C7"/>
    <w:rsid w:val="005105BA"/>
    <w:rsid w:val="005106C3"/>
    <w:rsid w:val="00510BE2"/>
    <w:rsid w:val="00510FB7"/>
    <w:rsid w:val="00511045"/>
    <w:rsid w:val="005110AE"/>
    <w:rsid w:val="0051119C"/>
    <w:rsid w:val="00511246"/>
    <w:rsid w:val="00511290"/>
    <w:rsid w:val="00511485"/>
    <w:rsid w:val="00511493"/>
    <w:rsid w:val="005117D8"/>
    <w:rsid w:val="0051190A"/>
    <w:rsid w:val="005119DC"/>
    <w:rsid w:val="00511BF3"/>
    <w:rsid w:val="005121B9"/>
    <w:rsid w:val="0051232B"/>
    <w:rsid w:val="00512351"/>
    <w:rsid w:val="00512897"/>
    <w:rsid w:val="005128F8"/>
    <w:rsid w:val="00512A2F"/>
    <w:rsid w:val="00512A78"/>
    <w:rsid w:val="00512B8C"/>
    <w:rsid w:val="0051300B"/>
    <w:rsid w:val="0051306F"/>
    <w:rsid w:val="005130F5"/>
    <w:rsid w:val="005135BB"/>
    <w:rsid w:val="0051367F"/>
    <w:rsid w:val="0051374F"/>
    <w:rsid w:val="005138B0"/>
    <w:rsid w:val="00513BB0"/>
    <w:rsid w:val="00513C34"/>
    <w:rsid w:val="00513CDA"/>
    <w:rsid w:val="00513D84"/>
    <w:rsid w:val="005141A4"/>
    <w:rsid w:val="00514316"/>
    <w:rsid w:val="00514402"/>
    <w:rsid w:val="00514D13"/>
    <w:rsid w:val="00514E3E"/>
    <w:rsid w:val="00514F0C"/>
    <w:rsid w:val="00514FE3"/>
    <w:rsid w:val="00514FF3"/>
    <w:rsid w:val="005150E9"/>
    <w:rsid w:val="00515270"/>
    <w:rsid w:val="00515602"/>
    <w:rsid w:val="00515797"/>
    <w:rsid w:val="005157BF"/>
    <w:rsid w:val="00515A6A"/>
    <w:rsid w:val="00515BFA"/>
    <w:rsid w:val="00515CCD"/>
    <w:rsid w:val="00516270"/>
    <w:rsid w:val="005163A5"/>
    <w:rsid w:val="00516662"/>
    <w:rsid w:val="00516A9E"/>
    <w:rsid w:val="00516BE4"/>
    <w:rsid w:val="0051722E"/>
    <w:rsid w:val="005173EF"/>
    <w:rsid w:val="0051756B"/>
    <w:rsid w:val="00517764"/>
    <w:rsid w:val="0051776C"/>
    <w:rsid w:val="005177B6"/>
    <w:rsid w:val="00517B57"/>
    <w:rsid w:val="00517BFA"/>
    <w:rsid w:val="00517CBD"/>
    <w:rsid w:val="00517CF8"/>
    <w:rsid w:val="00517D0A"/>
    <w:rsid w:val="00517EE1"/>
    <w:rsid w:val="00517EF1"/>
    <w:rsid w:val="00520171"/>
    <w:rsid w:val="005201C0"/>
    <w:rsid w:val="005202AC"/>
    <w:rsid w:val="005205B3"/>
    <w:rsid w:val="00520907"/>
    <w:rsid w:val="005209B5"/>
    <w:rsid w:val="00520A61"/>
    <w:rsid w:val="00520AA9"/>
    <w:rsid w:val="00520E7E"/>
    <w:rsid w:val="005210AA"/>
    <w:rsid w:val="005210FA"/>
    <w:rsid w:val="005212F4"/>
    <w:rsid w:val="00521570"/>
    <w:rsid w:val="00521B67"/>
    <w:rsid w:val="005220C6"/>
    <w:rsid w:val="00522339"/>
    <w:rsid w:val="00522439"/>
    <w:rsid w:val="005225CE"/>
    <w:rsid w:val="005227FD"/>
    <w:rsid w:val="0052293D"/>
    <w:rsid w:val="0052293F"/>
    <w:rsid w:val="00522AE3"/>
    <w:rsid w:val="00522CCD"/>
    <w:rsid w:val="00522E4C"/>
    <w:rsid w:val="0052307B"/>
    <w:rsid w:val="005230B1"/>
    <w:rsid w:val="0052314E"/>
    <w:rsid w:val="005232DC"/>
    <w:rsid w:val="0052349C"/>
    <w:rsid w:val="005234C0"/>
    <w:rsid w:val="00523900"/>
    <w:rsid w:val="0052399B"/>
    <w:rsid w:val="00523A0C"/>
    <w:rsid w:val="00523B12"/>
    <w:rsid w:val="00523BFB"/>
    <w:rsid w:val="00523D12"/>
    <w:rsid w:val="00523FA1"/>
    <w:rsid w:val="005241C2"/>
    <w:rsid w:val="005246AB"/>
    <w:rsid w:val="005246AE"/>
    <w:rsid w:val="0052474D"/>
    <w:rsid w:val="005247ED"/>
    <w:rsid w:val="0052485B"/>
    <w:rsid w:val="00524DA4"/>
    <w:rsid w:val="00524EEA"/>
    <w:rsid w:val="00524F57"/>
    <w:rsid w:val="00525489"/>
    <w:rsid w:val="005256B2"/>
    <w:rsid w:val="005257C8"/>
    <w:rsid w:val="00525811"/>
    <w:rsid w:val="00525899"/>
    <w:rsid w:val="005259EF"/>
    <w:rsid w:val="00525B69"/>
    <w:rsid w:val="00525C40"/>
    <w:rsid w:val="005266F9"/>
    <w:rsid w:val="00526754"/>
    <w:rsid w:val="00526813"/>
    <w:rsid w:val="005268CC"/>
    <w:rsid w:val="00526A23"/>
    <w:rsid w:val="00526A3C"/>
    <w:rsid w:val="00526C12"/>
    <w:rsid w:val="00526E40"/>
    <w:rsid w:val="00527203"/>
    <w:rsid w:val="005272B6"/>
    <w:rsid w:val="00527480"/>
    <w:rsid w:val="005274D3"/>
    <w:rsid w:val="005274FC"/>
    <w:rsid w:val="005277A9"/>
    <w:rsid w:val="00527954"/>
    <w:rsid w:val="005279FC"/>
    <w:rsid w:val="00527AD2"/>
    <w:rsid w:val="00527BDE"/>
    <w:rsid w:val="00527F43"/>
    <w:rsid w:val="00527F51"/>
    <w:rsid w:val="0053004C"/>
    <w:rsid w:val="005302C1"/>
    <w:rsid w:val="005302C7"/>
    <w:rsid w:val="005305E3"/>
    <w:rsid w:val="00530802"/>
    <w:rsid w:val="00530810"/>
    <w:rsid w:val="00530AF1"/>
    <w:rsid w:val="00530B22"/>
    <w:rsid w:val="00530D8C"/>
    <w:rsid w:val="00530EC2"/>
    <w:rsid w:val="0053105A"/>
    <w:rsid w:val="00531303"/>
    <w:rsid w:val="0053151F"/>
    <w:rsid w:val="00531610"/>
    <w:rsid w:val="00531758"/>
    <w:rsid w:val="00531A18"/>
    <w:rsid w:val="00531B24"/>
    <w:rsid w:val="00531DA6"/>
    <w:rsid w:val="00531F6F"/>
    <w:rsid w:val="00531F83"/>
    <w:rsid w:val="00531FE3"/>
    <w:rsid w:val="00532023"/>
    <w:rsid w:val="00532074"/>
    <w:rsid w:val="005320FE"/>
    <w:rsid w:val="00532345"/>
    <w:rsid w:val="005327F8"/>
    <w:rsid w:val="005328C1"/>
    <w:rsid w:val="00532BBD"/>
    <w:rsid w:val="00532F1B"/>
    <w:rsid w:val="00532F26"/>
    <w:rsid w:val="00533034"/>
    <w:rsid w:val="005332AE"/>
    <w:rsid w:val="005334EA"/>
    <w:rsid w:val="005335C3"/>
    <w:rsid w:val="005337B0"/>
    <w:rsid w:val="0053382F"/>
    <w:rsid w:val="00533B8D"/>
    <w:rsid w:val="00533E12"/>
    <w:rsid w:val="005340F2"/>
    <w:rsid w:val="005342D7"/>
    <w:rsid w:val="00534482"/>
    <w:rsid w:val="00534BEA"/>
    <w:rsid w:val="00534F6B"/>
    <w:rsid w:val="00534F89"/>
    <w:rsid w:val="0053563D"/>
    <w:rsid w:val="00535669"/>
    <w:rsid w:val="005357D3"/>
    <w:rsid w:val="00535A48"/>
    <w:rsid w:val="00535B3B"/>
    <w:rsid w:val="00535CDF"/>
    <w:rsid w:val="00535D27"/>
    <w:rsid w:val="00535D3F"/>
    <w:rsid w:val="00535D72"/>
    <w:rsid w:val="00535E23"/>
    <w:rsid w:val="00535F20"/>
    <w:rsid w:val="00535F91"/>
    <w:rsid w:val="00536227"/>
    <w:rsid w:val="00536422"/>
    <w:rsid w:val="00536569"/>
    <w:rsid w:val="00536600"/>
    <w:rsid w:val="00536687"/>
    <w:rsid w:val="005366BA"/>
    <w:rsid w:val="005366DC"/>
    <w:rsid w:val="00536B46"/>
    <w:rsid w:val="00536C57"/>
    <w:rsid w:val="00536F15"/>
    <w:rsid w:val="00536F5B"/>
    <w:rsid w:val="0053714C"/>
    <w:rsid w:val="005371ED"/>
    <w:rsid w:val="005374C2"/>
    <w:rsid w:val="005375F0"/>
    <w:rsid w:val="0053783C"/>
    <w:rsid w:val="00537932"/>
    <w:rsid w:val="00537A4F"/>
    <w:rsid w:val="00537B3B"/>
    <w:rsid w:val="00537D64"/>
    <w:rsid w:val="00537D88"/>
    <w:rsid w:val="00537F51"/>
    <w:rsid w:val="00540176"/>
    <w:rsid w:val="005402EF"/>
    <w:rsid w:val="005405C3"/>
    <w:rsid w:val="005405E7"/>
    <w:rsid w:val="0054064C"/>
    <w:rsid w:val="00540C54"/>
    <w:rsid w:val="00540DC7"/>
    <w:rsid w:val="00540EDA"/>
    <w:rsid w:val="00540FF6"/>
    <w:rsid w:val="0054107D"/>
    <w:rsid w:val="005411FC"/>
    <w:rsid w:val="005412A0"/>
    <w:rsid w:val="005414B9"/>
    <w:rsid w:val="005414FE"/>
    <w:rsid w:val="00541576"/>
    <w:rsid w:val="005415FA"/>
    <w:rsid w:val="00541663"/>
    <w:rsid w:val="005416E1"/>
    <w:rsid w:val="00541901"/>
    <w:rsid w:val="00541997"/>
    <w:rsid w:val="005419C1"/>
    <w:rsid w:val="00541B04"/>
    <w:rsid w:val="00541C58"/>
    <w:rsid w:val="00541E93"/>
    <w:rsid w:val="00541EB6"/>
    <w:rsid w:val="00541FC0"/>
    <w:rsid w:val="00542224"/>
    <w:rsid w:val="0054228E"/>
    <w:rsid w:val="00542438"/>
    <w:rsid w:val="0054247B"/>
    <w:rsid w:val="0054277C"/>
    <w:rsid w:val="00542870"/>
    <w:rsid w:val="005428EE"/>
    <w:rsid w:val="0054290F"/>
    <w:rsid w:val="005429E5"/>
    <w:rsid w:val="00542B08"/>
    <w:rsid w:val="00542E1A"/>
    <w:rsid w:val="005430CB"/>
    <w:rsid w:val="00543316"/>
    <w:rsid w:val="00543345"/>
    <w:rsid w:val="0054344D"/>
    <w:rsid w:val="00543608"/>
    <w:rsid w:val="005436B7"/>
    <w:rsid w:val="005437BB"/>
    <w:rsid w:val="00543961"/>
    <w:rsid w:val="00543979"/>
    <w:rsid w:val="00543B75"/>
    <w:rsid w:val="00543DE4"/>
    <w:rsid w:val="00543FC4"/>
    <w:rsid w:val="00544012"/>
    <w:rsid w:val="0054421D"/>
    <w:rsid w:val="0054436E"/>
    <w:rsid w:val="005443B4"/>
    <w:rsid w:val="0054452C"/>
    <w:rsid w:val="00544556"/>
    <w:rsid w:val="005445D4"/>
    <w:rsid w:val="005445F7"/>
    <w:rsid w:val="00544828"/>
    <w:rsid w:val="00544A77"/>
    <w:rsid w:val="00544AAA"/>
    <w:rsid w:val="00544D0F"/>
    <w:rsid w:val="00544E23"/>
    <w:rsid w:val="00544E63"/>
    <w:rsid w:val="00544F0E"/>
    <w:rsid w:val="005450B9"/>
    <w:rsid w:val="0054519E"/>
    <w:rsid w:val="005454FC"/>
    <w:rsid w:val="005457FA"/>
    <w:rsid w:val="00545A06"/>
    <w:rsid w:val="00545F25"/>
    <w:rsid w:val="00545FE5"/>
    <w:rsid w:val="005465B6"/>
    <w:rsid w:val="005466C1"/>
    <w:rsid w:val="005468C1"/>
    <w:rsid w:val="00546BB3"/>
    <w:rsid w:val="00546C6E"/>
    <w:rsid w:val="00546CBE"/>
    <w:rsid w:val="00546CDE"/>
    <w:rsid w:val="00546DD1"/>
    <w:rsid w:val="00546F7B"/>
    <w:rsid w:val="0054703E"/>
    <w:rsid w:val="005470BE"/>
    <w:rsid w:val="0054713E"/>
    <w:rsid w:val="0054775F"/>
    <w:rsid w:val="0054782C"/>
    <w:rsid w:val="005478F7"/>
    <w:rsid w:val="00547977"/>
    <w:rsid w:val="00547A14"/>
    <w:rsid w:val="00547CB5"/>
    <w:rsid w:val="00547D54"/>
    <w:rsid w:val="00547EFB"/>
    <w:rsid w:val="00547F84"/>
    <w:rsid w:val="00550027"/>
    <w:rsid w:val="0055012B"/>
    <w:rsid w:val="005505B6"/>
    <w:rsid w:val="005506B8"/>
    <w:rsid w:val="005506F8"/>
    <w:rsid w:val="00550A17"/>
    <w:rsid w:val="00550ADB"/>
    <w:rsid w:val="00550B2C"/>
    <w:rsid w:val="00550BFA"/>
    <w:rsid w:val="00550E33"/>
    <w:rsid w:val="00550FFE"/>
    <w:rsid w:val="005513F9"/>
    <w:rsid w:val="00551546"/>
    <w:rsid w:val="005518D7"/>
    <w:rsid w:val="00551D39"/>
    <w:rsid w:val="00551FDB"/>
    <w:rsid w:val="00552510"/>
    <w:rsid w:val="005525AB"/>
    <w:rsid w:val="0055261D"/>
    <w:rsid w:val="0055272A"/>
    <w:rsid w:val="00552987"/>
    <w:rsid w:val="00552B81"/>
    <w:rsid w:val="00552D49"/>
    <w:rsid w:val="005531AA"/>
    <w:rsid w:val="00553309"/>
    <w:rsid w:val="00553515"/>
    <w:rsid w:val="00553531"/>
    <w:rsid w:val="005536C5"/>
    <w:rsid w:val="005536EA"/>
    <w:rsid w:val="00553D0C"/>
    <w:rsid w:val="00553E60"/>
    <w:rsid w:val="0055405F"/>
    <w:rsid w:val="00554439"/>
    <w:rsid w:val="0055491C"/>
    <w:rsid w:val="00554BB6"/>
    <w:rsid w:val="00554C25"/>
    <w:rsid w:val="00554F2F"/>
    <w:rsid w:val="00555142"/>
    <w:rsid w:val="00555207"/>
    <w:rsid w:val="005556E2"/>
    <w:rsid w:val="00555710"/>
    <w:rsid w:val="005557AF"/>
    <w:rsid w:val="005558DE"/>
    <w:rsid w:val="00555D8A"/>
    <w:rsid w:val="00556150"/>
    <w:rsid w:val="005561ED"/>
    <w:rsid w:val="005563E1"/>
    <w:rsid w:val="00556483"/>
    <w:rsid w:val="005564DF"/>
    <w:rsid w:val="00556856"/>
    <w:rsid w:val="00556902"/>
    <w:rsid w:val="00556A77"/>
    <w:rsid w:val="00556A7D"/>
    <w:rsid w:val="00556AAE"/>
    <w:rsid w:val="00556F12"/>
    <w:rsid w:val="00556F14"/>
    <w:rsid w:val="00556F1A"/>
    <w:rsid w:val="00556F43"/>
    <w:rsid w:val="0055710A"/>
    <w:rsid w:val="00557118"/>
    <w:rsid w:val="00557186"/>
    <w:rsid w:val="00557400"/>
    <w:rsid w:val="00557475"/>
    <w:rsid w:val="00557486"/>
    <w:rsid w:val="00557525"/>
    <w:rsid w:val="0055765E"/>
    <w:rsid w:val="00557690"/>
    <w:rsid w:val="00557726"/>
    <w:rsid w:val="00557802"/>
    <w:rsid w:val="00557B5C"/>
    <w:rsid w:val="00557ED1"/>
    <w:rsid w:val="005604C0"/>
    <w:rsid w:val="005604F6"/>
    <w:rsid w:val="00560504"/>
    <w:rsid w:val="00560936"/>
    <w:rsid w:val="00560D51"/>
    <w:rsid w:val="00560D89"/>
    <w:rsid w:val="00560E9D"/>
    <w:rsid w:val="0056122D"/>
    <w:rsid w:val="005615BD"/>
    <w:rsid w:val="0056162B"/>
    <w:rsid w:val="00561767"/>
    <w:rsid w:val="00561A93"/>
    <w:rsid w:val="00562323"/>
    <w:rsid w:val="005625BC"/>
    <w:rsid w:val="00562656"/>
    <w:rsid w:val="005626D2"/>
    <w:rsid w:val="0056295A"/>
    <w:rsid w:val="00562EA2"/>
    <w:rsid w:val="00562EE0"/>
    <w:rsid w:val="00562F09"/>
    <w:rsid w:val="00563076"/>
    <w:rsid w:val="005631E2"/>
    <w:rsid w:val="00563256"/>
    <w:rsid w:val="00563494"/>
    <w:rsid w:val="0056357B"/>
    <w:rsid w:val="0056362A"/>
    <w:rsid w:val="00563683"/>
    <w:rsid w:val="005637ED"/>
    <w:rsid w:val="005638EF"/>
    <w:rsid w:val="005638F9"/>
    <w:rsid w:val="00563CA0"/>
    <w:rsid w:val="00563F90"/>
    <w:rsid w:val="005640D0"/>
    <w:rsid w:val="005641B8"/>
    <w:rsid w:val="005644BB"/>
    <w:rsid w:val="005644D2"/>
    <w:rsid w:val="0056463E"/>
    <w:rsid w:val="00564672"/>
    <w:rsid w:val="00564913"/>
    <w:rsid w:val="00564961"/>
    <w:rsid w:val="00564986"/>
    <w:rsid w:val="00564B8B"/>
    <w:rsid w:val="00564D44"/>
    <w:rsid w:val="00564E08"/>
    <w:rsid w:val="00564E0D"/>
    <w:rsid w:val="00564F68"/>
    <w:rsid w:val="005650EA"/>
    <w:rsid w:val="005651F4"/>
    <w:rsid w:val="005653CF"/>
    <w:rsid w:val="005654C1"/>
    <w:rsid w:val="00565611"/>
    <w:rsid w:val="00565B02"/>
    <w:rsid w:val="00565BC2"/>
    <w:rsid w:val="00565C44"/>
    <w:rsid w:val="00565D45"/>
    <w:rsid w:val="00565E8F"/>
    <w:rsid w:val="00565FE9"/>
    <w:rsid w:val="00566075"/>
    <w:rsid w:val="005660D3"/>
    <w:rsid w:val="00566549"/>
    <w:rsid w:val="0056679B"/>
    <w:rsid w:val="005669D1"/>
    <w:rsid w:val="00566B30"/>
    <w:rsid w:val="00566BEC"/>
    <w:rsid w:val="00566CA7"/>
    <w:rsid w:val="00566DA3"/>
    <w:rsid w:val="00567026"/>
    <w:rsid w:val="00567250"/>
    <w:rsid w:val="005673AC"/>
    <w:rsid w:val="005673DF"/>
    <w:rsid w:val="00567443"/>
    <w:rsid w:val="00567648"/>
    <w:rsid w:val="0056773E"/>
    <w:rsid w:val="00567A7B"/>
    <w:rsid w:val="00567ABD"/>
    <w:rsid w:val="00567F89"/>
    <w:rsid w:val="00570060"/>
    <w:rsid w:val="0057017F"/>
    <w:rsid w:val="005701AC"/>
    <w:rsid w:val="00570202"/>
    <w:rsid w:val="00570402"/>
    <w:rsid w:val="00570A4A"/>
    <w:rsid w:val="00570ABF"/>
    <w:rsid w:val="00570CB6"/>
    <w:rsid w:val="00570FAA"/>
    <w:rsid w:val="005713E6"/>
    <w:rsid w:val="00571443"/>
    <w:rsid w:val="0057151D"/>
    <w:rsid w:val="005718D0"/>
    <w:rsid w:val="00571BA2"/>
    <w:rsid w:val="00571BA6"/>
    <w:rsid w:val="00571EC2"/>
    <w:rsid w:val="00571EEB"/>
    <w:rsid w:val="00571FDC"/>
    <w:rsid w:val="00571FFC"/>
    <w:rsid w:val="00572037"/>
    <w:rsid w:val="0057221A"/>
    <w:rsid w:val="005725C1"/>
    <w:rsid w:val="00572762"/>
    <w:rsid w:val="005727D1"/>
    <w:rsid w:val="00572860"/>
    <w:rsid w:val="00572A1D"/>
    <w:rsid w:val="00572A34"/>
    <w:rsid w:val="0057312C"/>
    <w:rsid w:val="005733BF"/>
    <w:rsid w:val="00573864"/>
    <w:rsid w:val="005738C8"/>
    <w:rsid w:val="00573AB3"/>
    <w:rsid w:val="00573E32"/>
    <w:rsid w:val="00574071"/>
    <w:rsid w:val="00574108"/>
    <w:rsid w:val="00574487"/>
    <w:rsid w:val="00574DDA"/>
    <w:rsid w:val="00574EE6"/>
    <w:rsid w:val="0057501F"/>
    <w:rsid w:val="00575104"/>
    <w:rsid w:val="0057514D"/>
    <w:rsid w:val="00575206"/>
    <w:rsid w:val="0057524A"/>
    <w:rsid w:val="00575577"/>
    <w:rsid w:val="005756C1"/>
    <w:rsid w:val="005756DB"/>
    <w:rsid w:val="005756EE"/>
    <w:rsid w:val="00575AC6"/>
    <w:rsid w:val="00575FC7"/>
    <w:rsid w:val="00576550"/>
    <w:rsid w:val="005766BF"/>
    <w:rsid w:val="005768D0"/>
    <w:rsid w:val="00576900"/>
    <w:rsid w:val="00576A83"/>
    <w:rsid w:val="00576B0C"/>
    <w:rsid w:val="00576C84"/>
    <w:rsid w:val="00576E76"/>
    <w:rsid w:val="00576F3D"/>
    <w:rsid w:val="0057717D"/>
    <w:rsid w:val="005771D9"/>
    <w:rsid w:val="0057752F"/>
    <w:rsid w:val="005776B3"/>
    <w:rsid w:val="005776FB"/>
    <w:rsid w:val="005777B3"/>
    <w:rsid w:val="005777EA"/>
    <w:rsid w:val="005778FF"/>
    <w:rsid w:val="00577B7B"/>
    <w:rsid w:val="00577D09"/>
    <w:rsid w:val="00577E37"/>
    <w:rsid w:val="00577E98"/>
    <w:rsid w:val="00577FFB"/>
    <w:rsid w:val="0058012A"/>
    <w:rsid w:val="0058014D"/>
    <w:rsid w:val="00580356"/>
    <w:rsid w:val="005805CA"/>
    <w:rsid w:val="00580626"/>
    <w:rsid w:val="0058070B"/>
    <w:rsid w:val="00580BF1"/>
    <w:rsid w:val="00580D77"/>
    <w:rsid w:val="00580ED8"/>
    <w:rsid w:val="005812DB"/>
    <w:rsid w:val="00581504"/>
    <w:rsid w:val="00581611"/>
    <w:rsid w:val="00581681"/>
    <w:rsid w:val="005817A2"/>
    <w:rsid w:val="005817C0"/>
    <w:rsid w:val="005818B8"/>
    <w:rsid w:val="005818EE"/>
    <w:rsid w:val="0058196D"/>
    <w:rsid w:val="00581E2E"/>
    <w:rsid w:val="00582020"/>
    <w:rsid w:val="00582089"/>
    <w:rsid w:val="005820D7"/>
    <w:rsid w:val="005826D5"/>
    <w:rsid w:val="0058275B"/>
    <w:rsid w:val="005828F9"/>
    <w:rsid w:val="005828FB"/>
    <w:rsid w:val="0058291E"/>
    <w:rsid w:val="005829DD"/>
    <w:rsid w:val="00582AAE"/>
    <w:rsid w:val="0058306A"/>
    <w:rsid w:val="005830D6"/>
    <w:rsid w:val="00583568"/>
    <w:rsid w:val="0058367C"/>
    <w:rsid w:val="005838D0"/>
    <w:rsid w:val="00583C20"/>
    <w:rsid w:val="00583DED"/>
    <w:rsid w:val="00583EDE"/>
    <w:rsid w:val="00583FE1"/>
    <w:rsid w:val="005843B7"/>
    <w:rsid w:val="005844A2"/>
    <w:rsid w:val="005844F9"/>
    <w:rsid w:val="00584DDE"/>
    <w:rsid w:val="00584EE3"/>
    <w:rsid w:val="005859BA"/>
    <w:rsid w:val="00585A32"/>
    <w:rsid w:val="00585DE0"/>
    <w:rsid w:val="0058617E"/>
    <w:rsid w:val="0058655C"/>
    <w:rsid w:val="0058694D"/>
    <w:rsid w:val="005869D6"/>
    <w:rsid w:val="00586A84"/>
    <w:rsid w:val="00586D69"/>
    <w:rsid w:val="00586EEE"/>
    <w:rsid w:val="00586F57"/>
    <w:rsid w:val="00586F5B"/>
    <w:rsid w:val="00587143"/>
    <w:rsid w:val="005871F1"/>
    <w:rsid w:val="00587552"/>
    <w:rsid w:val="00587622"/>
    <w:rsid w:val="0058788F"/>
    <w:rsid w:val="00587938"/>
    <w:rsid w:val="00587EC0"/>
    <w:rsid w:val="0059000A"/>
    <w:rsid w:val="005903F4"/>
    <w:rsid w:val="005904AE"/>
    <w:rsid w:val="0059059A"/>
    <w:rsid w:val="005905A9"/>
    <w:rsid w:val="005905E6"/>
    <w:rsid w:val="00590709"/>
    <w:rsid w:val="00590BA2"/>
    <w:rsid w:val="00590BEF"/>
    <w:rsid w:val="00590C5B"/>
    <w:rsid w:val="00590CCC"/>
    <w:rsid w:val="00590EDE"/>
    <w:rsid w:val="00590FD2"/>
    <w:rsid w:val="00591482"/>
    <w:rsid w:val="0059153F"/>
    <w:rsid w:val="00591624"/>
    <w:rsid w:val="00591D02"/>
    <w:rsid w:val="005921F8"/>
    <w:rsid w:val="005922AB"/>
    <w:rsid w:val="005929B4"/>
    <w:rsid w:val="00592DAD"/>
    <w:rsid w:val="00592DC1"/>
    <w:rsid w:val="00592DE0"/>
    <w:rsid w:val="00592F01"/>
    <w:rsid w:val="00593212"/>
    <w:rsid w:val="005932F0"/>
    <w:rsid w:val="00593A8A"/>
    <w:rsid w:val="00593B0A"/>
    <w:rsid w:val="00593C70"/>
    <w:rsid w:val="00593D4E"/>
    <w:rsid w:val="005940AD"/>
    <w:rsid w:val="005940AE"/>
    <w:rsid w:val="0059418F"/>
    <w:rsid w:val="00594228"/>
    <w:rsid w:val="005947C0"/>
    <w:rsid w:val="0059489C"/>
    <w:rsid w:val="005948C1"/>
    <w:rsid w:val="005949DA"/>
    <w:rsid w:val="00594A67"/>
    <w:rsid w:val="00594AA5"/>
    <w:rsid w:val="00594BFC"/>
    <w:rsid w:val="00594BFE"/>
    <w:rsid w:val="00594D75"/>
    <w:rsid w:val="00594D8B"/>
    <w:rsid w:val="00594E5E"/>
    <w:rsid w:val="00594F73"/>
    <w:rsid w:val="0059511B"/>
    <w:rsid w:val="00595632"/>
    <w:rsid w:val="00595D67"/>
    <w:rsid w:val="00596441"/>
    <w:rsid w:val="0059653B"/>
    <w:rsid w:val="00596739"/>
    <w:rsid w:val="0059688C"/>
    <w:rsid w:val="00596A73"/>
    <w:rsid w:val="00596ABD"/>
    <w:rsid w:val="00596B92"/>
    <w:rsid w:val="00596C1F"/>
    <w:rsid w:val="00596C83"/>
    <w:rsid w:val="005971A6"/>
    <w:rsid w:val="005971D3"/>
    <w:rsid w:val="0059721C"/>
    <w:rsid w:val="00597278"/>
    <w:rsid w:val="00597343"/>
    <w:rsid w:val="005976BF"/>
    <w:rsid w:val="0059771A"/>
    <w:rsid w:val="005977F9"/>
    <w:rsid w:val="00597C8C"/>
    <w:rsid w:val="00597D07"/>
    <w:rsid w:val="00597E5D"/>
    <w:rsid w:val="00597F72"/>
    <w:rsid w:val="005A00E6"/>
    <w:rsid w:val="005A01BD"/>
    <w:rsid w:val="005A034F"/>
    <w:rsid w:val="005A03DE"/>
    <w:rsid w:val="005A04AF"/>
    <w:rsid w:val="005A068B"/>
    <w:rsid w:val="005A07B9"/>
    <w:rsid w:val="005A0C49"/>
    <w:rsid w:val="005A0CEB"/>
    <w:rsid w:val="005A0D5A"/>
    <w:rsid w:val="005A1357"/>
    <w:rsid w:val="005A1566"/>
    <w:rsid w:val="005A1569"/>
    <w:rsid w:val="005A1663"/>
    <w:rsid w:val="005A16DE"/>
    <w:rsid w:val="005A18EA"/>
    <w:rsid w:val="005A1B68"/>
    <w:rsid w:val="005A1CD9"/>
    <w:rsid w:val="005A1FE5"/>
    <w:rsid w:val="005A20B1"/>
    <w:rsid w:val="005A260D"/>
    <w:rsid w:val="005A279E"/>
    <w:rsid w:val="005A2990"/>
    <w:rsid w:val="005A2B25"/>
    <w:rsid w:val="005A2CD6"/>
    <w:rsid w:val="005A2D50"/>
    <w:rsid w:val="005A2E3B"/>
    <w:rsid w:val="005A30FB"/>
    <w:rsid w:val="005A367C"/>
    <w:rsid w:val="005A3910"/>
    <w:rsid w:val="005A3A90"/>
    <w:rsid w:val="005A3CCB"/>
    <w:rsid w:val="005A3E78"/>
    <w:rsid w:val="005A3EE0"/>
    <w:rsid w:val="005A4029"/>
    <w:rsid w:val="005A42C5"/>
    <w:rsid w:val="005A4598"/>
    <w:rsid w:val="005A4646"/>
    <w:rsid w:val="005A4695"/>
    <w:rsid w:val="005A4AC9"/>
    <w:rsid w:val="005A4E24"/>
    <w:rsid w:val="005A4E6F"/>
    <w:rsid w:val="005A4EE2"/>
    <w:rsid w:val="005A528F"/>
    <w:rsid w:val="005A5336"/>
    <w:rsid w:val="005A537F"/>
    <w:rsid w:val="005A55DA"/>
    <w:rsid w:val="005A5775"/>
    <w:rsid w:val="005A5938"/>
    <w:rsid w:val="005A5957"/>
    <w:rsid w:val="005A5BF9"/>
    <w:rsid w:val="005A5C31"/>
    <w:rsid w:val="005A614B"/>
    <w:rsid w:val="005A61B6"/>
    <w:rsid w:val="005A65ED"/>
    <w:rsid w:val="005A6635"/>
    <w:rsid w:val="005A6A7C"/>
    <w:rsid w:val="005A6B06"/>
    <w:rsid w:val="005A6CC9"/>
    <w:rsid w:val="005A6CFA"/>
    <w:rsid w:val="005A6DA4"/>
    <w:rsid w:val="005A6FF0"/>
    <w:rsid w:val="005A7241"/>
    <w:rsid w:val="005A72D6"/>
    <w:rsid w:val="005A75C9"/>
    <w:rsid w:val="005A75E5"/>
    <w:rsid w:val="005A7642"/>
    <w:rsid w:val="005A76FB"/>
    <w:rsid w:val="005A7812"/>
    <w:rsid w:val="005A7A03"/>
    <w:rsid w:val="005A7CCB"/>
    <w:rsid w:val="005A7CE5"/>
    <w:rsid w:val="005A7E0C"/>
    <w:rsid w:val="005B0153"/>
    <w:rsid w:val="005B0458"/>
    <w:rsid w:val="005B0474"/>
    <w:rsid w:val="005B05D5"/>
    <w:rsid w:val="005B069A"/>
    <w:rsid w:val="005B07C0"/>
    <w:rsid w:val="005B0918"/>
    <w:rsid w:val="005B091D"/>
    <w:rsid w:val="005B093E"/>
    <w:rsid w:val="005B0BB5"/>
    <w:rsid w:val="005B0D79"/>
    <w:rsid w:val="005B0D90"/>
    <w:rsid w:val="005B12EA"/>
    <w:rsid w:val="005B1504"/>
    <w:rsid w:val="005B1859"/>
    <w:rsid w:val="005B1A79"/>
    <w:rsid w:val="005B1BB3"/>
    <w:rsid w:val="005B1BB6"/>
    <w:rsid w:val="005B1D2D"/>
    <w:rsid w:val="005B1EA9"/>
    <w:rsid w:val="005B1F06"/>
    <w:rsid w:val="005B2066"/>
    <w:rsid w:val="005B2095"/>
    <w:rsid w:val="005B20F5"/>
    <w:rsid w:val="005B2393"/>
    <w:rsid w:val="005B2532"/>
    <w:rsid w:val="005B2756"/>
    <w:rsid w:val="005B294F"/>
    <w:rsid w:val="005B2BFF"/>
    <w:rsid w:val="005B2D19"/>
    <w:rsid w:val="005B2F24"/>
    <w:rsid w:val="005B30E8"/>
    <w:rsid w:val="005B3161"/>
    <w:rsid w:val="005B338E"/>
    <w:rsid w:val="005B37AF"/>
    <w:rsid w:val="005B3A06"/>
    <w:rsid w:val="005B3DB9"/>
    <w:rsid w:val="005B3F18"/>
    <w:rsid w:val="005B4272"/>
    <w:rsid w:val="005B42B5"/>
    <w:rsid w:val="005B439E"/>
    <w:rsid w:val="005B4659"/>
    <w:rsid w:val="005B47F0"/>
    <w:rsid w:val="005B4903"/>
    <w:rsid w:val="005B4961"/>
    <w:rsid w:val="005B4C95"/>
    <w:rsid w:val="005B519D"/>
    <w:rsid w:val="005B51B4"/>
    <w:rsid w:val="005B51D0"/>
    <w:rsid w:val="005B5737"/>
    <w:rsid w:val="005B5859"/>
    <w:rsid w:val="005B5A09"/>
    <w:rsid w:val="005B5BEB"/>
    <w:rsid w:val="005B5CC6"/>
    <w:rsid w:val="005B5F58"/>
    <w:rsid w:val="005B6170"/>
    <w:rsid w:val="005B6326"/>
    <w:rsid w:val="005B6343"/>
    <w:rsid w:val="005B643D"/>
    <w:rsid w:val="005B67DC"/>
    <w:rsid w:val="005B6A42"/>
    <w:rsid w:val="005B6BC2"/>
    <w:rsid w:val="005B6DDA"/>
    <w:rsid w:val="005B6E02"/>
    <w:rsid w:val="005B6EFA"/>
    <w:rsid w:val="005B74FB"/>
    <w:rsid w:val="005B75F7"/>
    <w:rsid w:val="005B7AC5"/>
    <w:rsid w:val="005B7BF0"/>
    <w:rsid w:val="005B7CA7"/>
    <w:rsid w:val="005C03B9"/>
    <w:rsid w:val="005C054B"/>
    <w:rsid w:val="005C066A"/>
    <w:rsid w:val="005C08F9"/>
    <w:rsid w:val="005C0A14"/>
    <w:rsid w:val="005C0A4D"/>
    <w:rsid w:val="005C0B4E"/>
    <w:rsid w:val="005C0B56"/>
    <w:rsid w:val="005C0BF8"/>
    <w:rsid w:val="005C0D02"/>
    <w:rsid w:val="005C0FA6"/>
    <w:rsid w:val="005C10B2"/>
    <w:rsid w:val="005C1125"/>
    <w:rsid w:val="005C173F"/>
    <w:rsid w:val="005C19E7"/>
    <w:rsid w:val="005C1B34"/>
    <w:rsid w:val="005C1CCF"/>
    <w:rsid w:val="005C1D5D"/>
    <w:rsid w:val="005C1D86"/>
    <w:rsid w:val="005C20BB"/>
    <w:rsid w:val="005C2198"/>
    <w:rsid w:val="005C22D0"/>
    <w:rsid w:val="005C22EE"/>
    <w:rsid w:val="005C28A8"/>
    <w:rsid w:val="005C28B1"/>
    <w:rsid w:val="005C2AA5"/>
    <w:rsid w:val="005C2F30"/>
    <w:rsid w:val="005C2F83"/>
    <w:rsid w:val="005C2FE8"/>
    <w:rsid w:val="005C3114"/>
    <w:rsid w:val="005C31BA"/>
    <w:rsid w:val="005C32A5"/>
    <w:rsid w:val="005C352A"/>
    <w:rsid w:val="005C35C1"/>
    <w:rsid w:val="005C3657"/>
    <w:rsid w:val="005C3788"/>
    <w:rsid w:val="005C38A3"/>
    <w:rsid w:val="005C3BB6"/>
    <w:rsid w:val="005C3BD6"/>
    <w:rsid w:val="005C3FE4"/>
    <w:rsid w:val="005C476B"/>
    <w:rsid w:val="005C4856"/>
    <w:rsid w:val="005C4896"/>
    <w:rsid w:val="005C4930"/>
    <w:rsid w:val="005C4CB0"/>
    <w:rsid w:val="005C4DD4"/>
    <w:rsid w:val="005C50C3"/>
    <w:rsid w:val="005C5104"/>
    <w:rsid w:val="005C5181"/>
    <w:rsid w:val="005C51C2"/>
    <w:rsid w:val="005C5310"/>
    <w:rsid w:val="005C554B"/>
    <w:rsid w:val="005C5571"/>
    <w:rsid w:val="005C56EA"/>
    <w:rsid w:val="005C597C"/>
    <w:rsid w:val="005C5CE6"/>
    <w:rsid w:val="005C5D4E"/>
    <w:rsid w:val="005C5E98"/>
    <w:rsid w:val="005C5F2E"/>
    <w:rsid w:val="005C60AE"/>
    <w:rsid w:val="005C61C9"/>
    <w:rsid w:val="005C6240"/>
    <w:rsid w:val="005C63FA"/>
    <w:rsid w:val="005C6469"/>
    <w:rsid w:val="005C66E4"/>
    <w:rsid w:val="005C6778"/>
    <w:rsid w:val="005C67CA"/>
    <w:rsid w:val="005C683D"/>
    <w:rsid w:val="005C699E"/>
    <w:rsid w:val="005C69C1"/>
    <w:rsid w:val="005C6A77"/>
    <w:rsid w:val="005C6C7F"/>
    <w:rsid w:val="005C6DEB"/>
    <w:rsid w:val="005C6DEC"/>
    <w:rsid w:val="005C6EEA"/>
    <w:rsid w:val="005C6F00"/>
    <w:rsid w:val="005C6F60"/>
    <w:rsid w:val="005C7057"/>
    <w:rsid w:val="005C743A"/>
    <w:rsid w:val="005C75C2"/>
    <w:rsid w:val="005C75E1"/>
    <w:rsid w:val="005C79E8"/>
    <w:rsid w:val="005C7D62"/>
    <w:rsid w:val="005C7E46"/>
    <w:rsid w:val="005C7F4B"/>
    <w:rsid w:val="005D01CA"/>
    <w:rsid w:val="005D0262"/>
    <w:rsid w:val="005D0266"/>
    <w:rsid w:val="005D02E0"/>
    <w:rsid w:val="005D0318"/>
    <w:rsid w:val="005D0414"/>
    <w:rsid w:val="005D0473"/>
    <w:rsid w:val="005D04DF"/>
    <w:rsid w:val="005D0502"/>
    <w:rsid w:val="005D0565"/>
    <w:rsid w:val="005D05FB"/>
    <w:rsid w:val="005D0656"/>
    <w:rsid w:val="005D0662"/>
    <w:rsid w:val="005D06D6"/>
    <w:rsid w:val="005D07EF"/>
    <w:rsid w:val="005D0813"/>
    <w:rsid w:val="005D0DF6"/>
    <w:rsid w:val="005D0FE2"/>
    <w:rsid w:val="005D10AB"/>
    <w:rsid w:val="005D10C1"/>
    <w:rsid w:val="005D12B3"/>
    <w:rsid w:val="005D12C5"/>
    <w:rsid w:val="005D12CB"/>
    <w:rsid w:val="005D1884"/>
    <w:rsid w:val="005D1962"/>
    <w:rsid w:val="005D1A7B"/>
    <w:rsid w:val="005D1EB6"/>
    <w:rsid w:val="005D1FA9"/>
    <w:rsid w:val="005D22C9"/>
    <w:rsid w:val="005D2514"/>
    <w:rsid w:val="005D2688"/>
    <w:rsid w:val="005D2887"/>
    <w:rsid w:val="005D2985"/>
    <w:rsid w:val="005D2A1F"/>
    <w:rsid w:val="005D2EA1"/>
    <w:rsid w:val="005D2ED9"/>
    <w:rsid w:val="005D3010"/>
    <w:rsid w:val="005D321C"/>
    <w:rsid w:val="005D3276"/>
    <w:rsid w:val="005D32E5"/>
    <w:rsid w:val="005D32F9"/>
    <w:rsid w:val="005D3370"/>
    <w:rsid w:val="005D33B3"/>
    <w:rsid w:val="005D35EB"/>
    <w:rsid w:val="005D3648"/>
    <w:rsid w:val="005D3BDE"/>
    <w:rsid w:val="005D3BE1"/>
    <w:rsid w:val="005D3D38"/>
    <w:rsid w:val="005D3D43"/>
    <w:rsid w:val="005D3EE8"/>
    <w:rsid w:val="005D402B"/>
    <w:rsid w:val="005D4172"/>
    <w:rsid w:val="005D44AF"/>
    <w:rsid w:val="005D462A"/>
    <w:rsid w:val="005D48B7"/>
    <w:rsid w:val="005D4935"/>
    <w:rsid w:val="005D4C6C"/>
    <w:rsid w:val="005D4C8F"/>
    <w:rsid w:val="005D4DAC"/>
    <w:rsid w:val="005D5136"/>
    <w:rsid w:val="005D5470"/>
    <w:rsid w:val="005D5594"/>
    <w:rsid w:val="005D57BC"/>
    <w:rsid w:val="005D57F4"/>
    <w:rsid w:val="005D5927"/>
    <w:rsid w:val="005D60C3"/>
    <w:rsid w:val="005D6332"/>
    <w:rsid w:val="005D642B"/>
    <w:rsid w:val="005D6484"/>
    <w:rsid w:val="005D6531"/>
    <w:rsid w:val="005D6863"/>
    <w:rsid w:val="005D6A3B"/>
    <w:rsid w:val="005D6AC9"/>
    <w:rsid w:val="005D6C4F"/>
    <w:rsid w:val="005D6F37"/>
    <w:rsid w:val="005D70D4"/>
    <w:rsid w:val="005D71EB"/>
    <w:rsid w:val="005D72EA"/>
    <w:rsid w:val="005D7603"/>
    <w:rsid w:val="005D7608"/>
    <w:rsid w:val="005D76A5"/>
    <w:rsid w:val="005D76CD"/>
    <w:rsid w:val="005D76D8"/>
    <w:rsid w:val="005D79DD"/>
    <w:rsid w:val="005D7AAD"/>
    <w:rsid w:val="005D7D83"/>
    <w:rsid w:val="005D7DE6"/>
    <w:rsid w:val="005D7F81"/>
    <w:rsid w:val="005E0091"/>
    <w:rsid w:val="005E00E2"/>
    <w:rsid w:val="005E0259"/>
    <w:rsid w:val="005E0857"/>
    <w:rsid w:val="005E092A"/>
    <w:rsid w:val="005E0B4B"/>
    <w:rsid w:val="005E0E56"/>
    <w:rsid w:val="005E0E90"/>
    <w:rsid w:val="005E0F3B"/>
    <w:rsid w:val="005E0FE0"/>
    <w:rsid w:val="005E1096"/>
    <w:rsid w:val="005E121F"/>
    <w:rsid w:val="005E1416"/>
    <w:rsid w:val="005E15C6"/>
    <w:rsid w:val="005E1A39"/>
    <w:rsid w:val="005E1C3E"/>
    <w:rsid w:val="005E1C55"/>
    <w:rsid w:val="005E1E90"/>
    <w:rsid w:val="005E1EC5"/>
    <w:rsid w:val="005E1F9C"/>
    <w:rsid w:val="005E1FD9"/>
    <w:rsid w:val="005E2082"/>
    <w:rsid w:val="005E2093"/>
    <w:rsid w:val="005E20D1"/>
    <w:rsid w:val="005E22CD"/>
    <w:rsid w:val="005E234E"/>
    <w:rsid w:val="005E237C"/>
    <w:rsid w:val="005E2404"/>
    <w:rsid w:val="005E2466"/>
    <w:rsid w:val="005E247A"/>
    <w:rsid w:val="005E29D7"/>
    <w:rsid w:val="005E2A6C"/>
    <w:rsid w:val="005E2C08"/>
    <w:rsid w:val="005E2D6F"/>
    <w:rsid w:val="005E2E2A"/>
    <w:rsid w:val="005E35A2"/>
    <w:rsid w:val="005E381A"/>
    <w:rsid w:val="005E3995"/>
    <w:rsid w:val="005E399A"/>
    <w:rsid w:val="005E3C60"/>
    <w:rsid w:val="005E3D05"/>
    <w:rsid w:val="005E3F57"/>
    <w:rsid w:val="005E3FBD"/>
    <w:rsid w:val="005E47AA"/>
    <w:rsid w:val="005E47B4"/>
    <w:rsid w:val="005E49CA"/>
    <w:rsid w:val="005E4CA1"/>
    <w:rsid w:val="005E4DB9"/>
    <w:rsid w:val="005E4F78"/>
    <w:rsid w:val="005E506C"/>
    <w:rsid w:val="005E526C"/>
    <w:rsid w:val="005E530A"/>
    <w:rsid w:val="005E5329"/>
    <w:rsid w:val="005E5572"/>
    <w:rsid w:val="005E55BC"/>
    <w:rsid w:val="005E561B"/>
    <w:rsid w:val="005E5636"/>
    <w:rsid w:val="005E5743"/>
    <w:rsid w:val="005E5769"/>
    <w:rsid w:val="005E5E17"/>
    <w:rsid w:val="005E6072"/>
    <w:rsid w:val="005E6141"/>
    <w:rsid w:val="005E6214"/>
    <w:rsid w:val="005E665D"/>
    <w:rsid w:val="005E668F"/>
    <w:rsid w:val="005E67ED"/>
    <w:rsid w:val="005E6D09"/>
    <w:rsid w:val="005E732B"/>
    <w:rsid w:val="005E7A2F"/>
    <w:rsid w:val="005E7AA2"/>
    <w:rsid w:val="005E7CCF"/>
    <w:rsid w:val="005E7E25"/>
    <w:rsid w:val="005E7E34"/>
    <w:rsid w:val="005E7F36"/>
    <w:rsid w:val="005F01E8"/>
    <w:rsid w:val="005F043E"/>
    <w:rsid w:val="005F0470"/>
    <w:rsid w:val="005F048E"/>
    <w:rsid w:val="005F0663"/>
    <w:rsid w:val="005F0BED"/>
    <w:rsid w:val="005F12C1"/>
    <w:rsid w:val="005F1367"/>
    <w:rsid w:val="005F14BD"/>
    <w:rsid w:val="005F181F"/>
    <w:rsid w:val="005F1C88"/>
    <w:rsid w:val="005F1CAE"/>
    <w:rsid w:val="005F1D50"/>
    <w:rsid w:val="005F1D71"/>
    <w:rsid w:val="005F2143"/>
    <w:rsid w:val="005F2218"/>
    <w:rsid w:val="005F2299"/>
    <w:rsid w:val="005F24E8"/>
    <w:rsid w:val="005F27A0"/>
    <w:rsid w:val="005F2BF1"/>
    <w:rsid w:val="005F2CDE"/>
    <w:rsid w:val="005F2E4C"/>
    <w:rsid w:val="005F3025"/>
    <w:rsid w:val="005F30EF"/>
    <w:rsid w:val="005F3176"/>
    <w:rsid w:val="005F3370"/>
    <w:rsid w:val="005F345B"/>
    <w:rsid w:val="005F39A2"/>
    <w:rsid w:val="005F3D57"/>
    <w:rsid w:val="005F3EA8"/>
    <w:rsid w:val="005F3F55"/>
    <w:rsid w:val="005F4100"/>
    <w:rsid w:val="005F4272"/>
    <w:rsid w:val="005F429E"/>
    <w:rsid w:val="005F4354"/>
    <w:rsid w:val="005F4407"/>
    <w:rsid w:val="005F445D"/>
    <w:rsid w:val="005F44E9"/>
    <w:rsid w:val="005F4523"/>
    <w:rsid w:val="005F45E1"/>
    <w:rsid w:val="005F480F"/>
    <w:rsid w:val="005F4A37"/>
    <w:rsid w:val="005F4AB5"/>
    <w:rsid w:val="005F4AE6"/>
    <w:rsid w:val="005F4D1A"/>
    <w:rsid w:val="005F506C"/>
    <w:rsid w:val="005F50A8"/>
    <w:rsid w:val="005F568B"/>
    <w:rsid w:val="005F588A"/>
    <w:rsid w:val="005F5C0C"/>
    <w:rsid w:val="005F5C49"/>
    <w:rsid w:val="005F5EE4"/>
    <w:rsid w:val="005F6208"/>
    <w:rsid w:val="005F6501"/>
    <w:rsid w:val="005F6681"/>
    <w:rsid w:val="005F66E1"/>
    <w:rsid w:val="005F6734"/>
    <w:rsid w:val="005F6779"/>
    <w:rsid w:val="005F6976"/>
    <w:rsid w:val="005F6A32"/>
    <w:rsid w:val="005F6A3B"/>
    <w:rsid w:val="005F6AFD"/>
    <w:rsid w:val="005F6B13"/>
    <w:rsid w:val="005F6BC3"/>
    <w:rsid w:val="005F6F14"/>
    <w:rsid w:val="005F6FA2"/>
    <w:rsid w:val="005F7000"/>
    <w:rsid w:val="005F74AA"/>
    <w:rsid w:val="005F74B8"/>
    <w:rsid w:val="005F7774"/>
    <w:rsid w:val="005F77D2"/>
    <w:rsid w:val="00600022"/>
    <w:rsid w:val="006002FE"/>
    <w:rsid w:val="00600427"/>
    <w:rsid w:val="006006B9"/>
    <w:rsid w:val="0060083D"/>
    <w:rsid w:val="0060086D"/>
    <w:rsid w:val="006009B6"/>
    <w:rsid w:val="00600BFF"/>
    <w:rsid w:val="00601338"/>
    <w:rsid w:val="00601345"/>
    <w:rsid w:val="006014C1"/>
    <w:rsid w:val="00601566"/>
    <w:rsid w:val="006016EA"/>
    <w:rsid w:val="0060184C"/>
    <w:rsid w:val="00601C54"/>
    <w:rsid w:val="00601ECC"/>
    <w:rsid w:val="00601F1C"/>
    <w:rsid w:val="00602366"/>
    <w:rsid w:val="0060236E"/>
    <w:rsid w:val="0060238E"/>
    <w:rsid w:val="0060242E"/>
    <w:rsid w:val="006024E5"/>
    <w:rsid w:val="0060280E"/>
    <w:rsid w:val="00602AC6"/>
    <w:rsid w:val="00602CA3"/>
    <w:rsid w:val="00602D46"/>
    <w:rsid w:val="006031F3"/>
    <w:rsid w:val="006032B8"/>
    <w:rsid w:val="00603316"/>
    <w:rsid w:val="00603692"/>
    <w:rsid w:val="00603AC6"/>
    <w:rsid w:val="00603CDD"/>
    <w:rsid w:val="00603D97"/>
    <w:rsid w:val="00603ECC"/>
    <w:rsid w:val="00603FFD"/>
    <w:rsid w:val="0060409A"/>
    <w:rsid w:val="0060424A"/>
    <w:rsid w:val="006044AC"/>
    <w:rsid w:val="006045C2"/>
    <w:rsid w:val="006048DD"/>
    <w:rsid w:val="00604A51"/>
    <w:rsid w:val="00604A6D"/>
    <w:rsid w:val="00604EAC"/>
    <w:rsid w:val="00605203"/>
    <w:rsid w:val="0060531B"/>
    <w:rsid w:val="006053A8"/>
    <w:rsid w:val="00605545"/>
    <w:rsid w:val="006057C1"/>
    <w:rsid w:val="006059B4"/>
    <w:rsid w:val="00605FEE"/>
    <w:rsid w:val="00606277"/>
    <w:rsid w:val="006065CA"/>
    <w:rsid w:val="006068F5"/>
    <w:rsid w:val="00606A31"/>
    <w:rsid w:val="00606A68"/>
    <w:rsid w:val="00606B51"/>
    <w:rsid w:val="00606C58"/>
    <w:rsid w:val="00606CA3"/>
    <w:rsid w:val="00606CFB"/>
    <w:rsid w:val="00606EA0"/>
    <w:rsid w:val="00607050"/>
    <w:rsid w:val="00607164"/>
    <w:rsid w:val="0060717C"/>
    <w:rsid w:val="00607482"/>
    <w:rsid w:val="006075FA"/>
    <w:rsid w:val="00607927"/>
    <w:rsid w:val="006079D2"/>
    <w:rsid w:val="00607B34"/>
    <w:rsid w:val="00607B55"/>
    <w:rsid w:val="00607C7C"/>
    <w:rsid w:val="00607FBD"/>
    <w:rsid w:val="0061054E"/>
    <w:rsid w:val="00610575"/>
    <w:rsid w:val="006105C4"/>
    <w:rsid w:val="00610766"/>
    <w:rsid w:val="006109DA"/>
    <w:rsid w:val="00610AFB"/>
    <w:rsid w:val="00610BD1"/>
    <w:rsid w:val="00610CCA"/>
    <w:rsid w:val="00610CD7"/>
    <w:rsid w:val="00610DAA"/>
    <w:rsid w:val="00610DD2"/>
    <w:rsid w:val="0061118B"/>
    <w:rsid w:val="00611687"/>
    <w:rsid w:val="0061176C"/>
    <w:rsid w:val="00611A74"/>
    <w:rsid w:val="00611ABA"/>
    <w:rsid w:val="00611B4A"/>
    <w:rsid w:val="00611D24"/>
    <w:rsid w:val="0061217A"/>
    <w:rsid w:val="006124BC"/>
    <w:rsid w:val="00612500"/>
    <w:rsid w:val="00612577"/>
    <w:rsid w:val="00612A02"/>
    <w:rsid w:val="00612A8C"/>
    <w:rsid w:val="00612DBA"/>
    <w:rsid w:val="00612E34"/>
    <w:rsid w:val="0061300D"/>
    <w:rsid w:val="006131DF"/>
    <w:rsid w:val="00613483"/>
    <w:rsid w:val="006134F1"/>
    <w:rsid w:val="0061394E"/>
    <w:rsid w:val="00613B24"/>
    <w:rsid w:val="00613BB4"/>
    <w:rsid w:val="006141B8"/>
    <w:rsid w:val="00614561"/>
    <w:rsid w:val="006146C7"/>
    <w:rsid w:val="006149B2"/>
    <w:rsid w:val="00614C93"/>
    <w:rsid w:val="00614CC8"/>
    <w:rsid w:val="00614D28"/>
    <w:rsid w:val="00614EA1"/>
    <w:rsid w:val="0061523D"/>
    <w:rsid w:val="00615264"/>
    <w:rsid w:val="0061528A"/>
    <w:rsid w:val="00615297"/>
    <w:rsid w:val="0061576E"/>
    <w:rsid w:val="0061588A"/>
    <w:rsid w:val="0061589C"/>
    <w:rsid w:val="00615CE6"/>
    <w:rsid w:val="006160C5"/>
    <w:rsid w:val="006160D6"/>
    <w:rsid w:val="00616250"/>
    <w:rsid w:val="00616667"/>
    <w:rsid w:val="006166A3"/>
    <w:rsid w:val="0061671C"/>
    <w:rsid w:val="006168C8"/>
    <w:rsid w:val="006168E7"/>
    <w:rsid w:val="00616B37"/>
    <w:rsid w:val="00616BE1"/>
    <w:rsid w:val="00616F2D"/>
    <w:rsid w:val="00616F45"/>
    <w:rsid w:val="006172BA"/>
    <w:rsid w:val="00617899"/>
    <w:rsid w:val="00617938"/>
    <w:rsid w:val="00617A87"/>
    <w:rsid w:val="00617CE8"/>
    <w:rsid w:val="00617D8F"/>
    <w:rsid w:val="00617DDC"/>
    <w:rsid w:val="006200DC"/>
    <w:rsid w:val="006202AD"/>
    <w:rsid w:val="00620435"/>
    <w:rsid w:val="006204DB"/>
    <w:rsid w:val="0062050A"/>
    <w:rsid w:val="006205D8"/>
    <w:rsid w:val="006207F2"/>
    <w:rsid w:val="006208FF"/>
    <w:rsid w:val="006209A0"/>
    <w:rsid w:val="00620A83"/>
    <w:rsid w:val="00620BBD"/>
    <w:rsid w:val="00620C93"/>
    <w:rsid w:val="00620E6F"/>
    <w:rsid w:val="00620EC1"/>
    <w:rsid w:val="00621144"/>
    <w:rsid w:val="00621290"/>
    <w:rsid w:val="006213E2"/>
    <w:rsid w:val="00621500"/>
    <w:rsid w:val="00621558"/>
    <w:rsid w:val="0062184C"/>
    <w:rsid w:val="00621919"/>
    <w:rsid w:val="00621A00"/>
    <w:rsid w:val="00621B89"/>
    <w:rsid w:val="00621BBD"/>
    <w:rsid w:val="00621C57"/>
    <w:rsid w:val="00621CB1"/>
    <w:rsid w:val="00621D3E"/>
    <w:rsid w:val="00621D84"/>
    <w:rsid w:val="00621EC9"/>
    <w:rsid w:val="00621F19"/>
    <w:rsid w:val="00622045"/>
    <w:rsid w:val="00622076"/>
    <w:rsid w:val="00622219"/>
    <w:rsid w:val="0062280B"/>
    <w:rsid w:val="00622A6E"/>
    <w:rsid w:val="00622AC4"/>
    <w:rsid w:val="00622CA6"/>
    <w:rsid w:val="00622D08"/>
    <w:rsid w:val="00622D46"/>
    <w:rsid w:val="006234A0"/>
    <w:rsid w:val="00623547"/>
    <w:rsid w:val="006235A5"/>
    <w:rsid w:val="00623703"/>
    <w:rsid w:val="00624054"/>
    <w:rsid w:val="006243DE"/>
    <w:rsid w:val="0062442B"/>
    <w:rsid w:val="00624502"/>
    <w:rsid w:val="00624512"/>
    <w:rsid w:val="00624513"/>
    <w:rsid w:val="00624550"/>
    <w:rsid w:val="0062482F"/>
    <w:rsid w:val="0062493C"/>
    <w:rsid w:val="00624A5B"/>
    <w:rsid w:val="00624AC1"/>
    <w:rsid w:val="0062504B"/>
    <w:rsid w:val="00625128"/>
    <w:rsid w:val="00625247"/>
    <w:rsid w:val="0062556A"/>
    <w:rsid w:val="00625A8C"/>
    <w:rsid w:val="00625AD8"/>
    <w:rsid w:val="00625D63"/>
    <w:rsid w:val="00625E0C"/>
    <w:rsid w:val="00625F53"/>
    <w:rsid w:val="00626304"/>
    <w:rsid w:val="00626315"/>
    <w:rsid w:val="0062631D"/>
    <w:rsid w:val="006263A8"/>
    <w:rsid w:val="00626672"/>
    <w:rsid w:val="006268DA"/>
    <w:rsid w:val="00626CA3"/>
    <w:rsid w:val="00626E81"/>
    <w:rsid w:val="00626EAF"/>
    <w:rsid w:val="00627073"/>
    <w:rsid w:val="00627424"/>
    <w:rsid w:val="0062744F"/>
    <w:rsid w:val="00627570"/>
    <w:rsid w:val="00627CF4"/>
    <w:rsid w:val="00627D47"/>
    <w:rsid w:val="00627DCC"/>
    <w:rsid w:val="0063035A"/>
    <w:rsid w:val="0063056C"/>
    <w:rsid w:val="006306FC"/>
    <w:rsid w:val="0063094B"/>
    <w:rsid w:val="00630A8B"/>
    <w:rsid w:val="00630B32"/>
    <w:rsid w:val="00630E11"/>
    <w:rsid w:val="006310E2"/>
    <w:rsid w:val="006311D7"/>
    <w:rsid w:val="0063136D"/>
    <w:rsid w:val="006313AF"/>
    <w:rsid w:val="00631616"/>
    <w:rsid w:val="00631D3E"/>
    <w:rsid w:val="00631F92"/>
    <w:rsid w:val="00631FA7"/>
    <w:rsid w:val="00632548"/>
    <w:rsid w:val="00632693"/>
    <w:rsid w:val="0063270B"/>
    <w:rsid w:val="00632820"/>
    <w:rsid w:val="0063283D"/>
    <w:rsid w:val="00632BD5"/>
    <w:rsid w:val="006333B2"/>
    <w:rsid w:val="006334FD"/>
    <w:rsid w:val="006335A5"/>
    <w:rsid w:val="00633797"/>
    <w:rsid w:val="0063379C"/>
    <w:rsid w:val="00633A0F"/>
    <w:rsid w:val="00633B67"/>
    <w:rsid w:val="00633B6E"/>
    <w:rsid w:val="00633DAD"/>
    <w:rsid w:val="00633F91"/>
    <w:rsid w:val="0063406C"/>
    <w:rsid w:val="00634176"/>
    <w:rsid w:val="006342E0"/>
    <w:rsid w:val="00634330"/>
    <w:rsid w:val="006346D3"/>
    <w:rsid w:val="00634BAE"/>
    <w:rsid w:val="0063514D"/>
    <w:rsid w:val="0063538E"/>
    <w:rsid w:val="006353C5"/>
    <w:rsid w:val="0063540C"/>
    <w:rsid w:val="0063542E"/>
    <w:rsid w:val="006357BB"/>
    <w:rsid w:val="006357DE"/>
    <w:rsid w:val="006359D3"/>
    <w:rsid w:val="006359EC"/>
    <w:rsid w:val="00635ABD"/>
    <w:rsid w:val="00635E7D"/>
    <w:rsid w:val="00635EFE"/>
    <w:rsid w:val="00636267"/>
    <w:rsid w:val="0063628C"/>
    <w:rsid w:val="00636593"/>
    <w:rsid w:val="006365DB"/>
    <w:rsid w:val="00636897"/>
    <w:rsid w:val="006368A3"/>
    <w:rsid w:val="00636971"/>
    <w:rsid w:val="00636C82"/>
    <w:rsid w:val="00636CCF"/>
    <w:rsid w:val="00636F71"/>
    <w:rsid w:val="00637089"/>
    <w:rsid w:val="006370CE"/>
    <w:rsid w:val="006370E1"/>
    <w:rsid w:val="00637134"/>
    <w:rsid w:val="00637148"/>
    <w:rsid w:val="00637375"/>
    <w:rsid w:val="006375B1"/>
    <w:rsid w:val="006379FB"/>
    <w:rsid w:val="00637BED"/>
    <w:rsid w:val="00637C4E"/>
    <w:rsid w:val="00637E55"/>
    <w:rsid w:val="00637F3A"/>
    <w:rsid w:val="00637FAA"/>
    <w:rsid w:val="006402DC"/>
    <w:rsid w:val="006403B5"/>
    <w:rsid w:val="006406AC"/>
    <w:rsid w:val="00640BE0"/>
    <w:rsid w:val="00640C58"/>
    <w:rsid w:val="00640CB1"/>
    <w:rsid w:val="006410E8"/>
    <w:rsid w:val="0064143F"/>
    <w:rsid w:val="00641605"/>
    <w:rsid w:val="0064164E"/>
    <w:rsid w:val="00641675"/>
    <w:rsid w:val="006416DE"/>
    <w:rsid w:val="006417E9"/>
    <w:rsid w:val="006418A3"/>
    <w:rsid w:val="00641B22"/>
    <w:rsid w:val="00641B89"/>
    <w:rsid w:val="00641D37"/>
    <w:rsid w:val="00641D58"/>
    <w:rsid w:val="0064213A"/>
    <w:rsid w:val="00642436"/>
    <w:rsid w:val="0064246E"/>
    <w:rsid w:val="006424E2"/>
    <w:rsid w:val="00642558"/>
    <w:rsid w:val="006426D5"/>
    <w:rsid w:val="00642AA5"/>
    <w:rsid w:val="00642AA9"/>
    <w:rsid w:val="00642C08"/>
    <w:rsid w:val="00643690"/>
    <w:rsid w:val="006438D2"/>
    <w:rsid w:val="00643B04"/>
    <w:rsid w:val="00643B2B"/>
    <w:rsid w:val="00643CA3"/>
    <w:rsid w:val="00643E9D"/>
    <w:rsid w:val="00644811"/>
    <w:rsid w:val="00644A2E"/>
    <w:rsid w:val="00644A51"/>
    <w:rsid w:val="00644D2D"/>
    <w:rsid w:val="00644D65"/>
    <w:rsid w:val="00644EB7"/>
    <w:rsid w:val="006450DC"/>
    <w:rsid w:val="00645375"/>
    <w:rsid w:val="006453B4"/>
    <w:rsid w:val="0064546B"/>
    <w:rsid w:val="006454FD"/>
    <w:rsid w:val="006459A5"/>
    <w:rsid w:val="00645E10"/>
    <w:rsid w:val="0064608B"/>
    <w:rsid w:val="006461AB"/>
    <w:rsid w:val="00646436"/>
    <w:rsid w:val="00646467"/>
    <w:rsid w:val="006464AB"/>
    <w:rsid w:val="006466DD"/>
    <w:rsid w:val="00646BDE"/>
    <w:rsid w:val="00646BED"/>
    <w:rsid w:val="00646F73"/>
    <w:rsid w:val="006474D0"/>
    <w:rsid w:val="00647559"/>
    <w:rsid w:val="006476D2"/>
    <w:rsid w:val="00647AE2"/>
    <w:rsid w:val="00647B9B"/>
    <w:rsid w:val="00647E5F"/>
    <w:rsid w:val="0065079E"/>
    <w:rsid w:val="006507EE"/>
    <w:rsid w:val="0065089E"/>
    <w:rsid w:val="006509F4"/>
    <w:rsid w:val="00650A66"/>
    <w:rsid w:val="00650BFC"/>
    <w:rsid w:val="00650EE0"/>
    <w:rsid w:val="006511BB"/>
    <w:rsid w:val="006513B0"/>
    <w:rsid w:val="0065169D"/>
    <w:rsid w:val="00651770"/>
    <w:rsid w:val="00651887"/>
    <w:rsid w:val="00651940"/>
    <w:rsid w:val="00651A77"/>
    <w:rsid w:val="00651B66"/>
    <w:rsid w:val="00651C2F"/>
    <w:rsid w:val="00651C58"/>
    <w:rsid w:val="00651C8D"/>
    <w:rsid w:val="00651D7D"/>
    <w:rsid w:val="00651D96"/>
    <w:rsid w:val="00651E0B"/>
    <w:rsid w:val="00651E8D"/>
    <w:rsid w:val="0065206D"/>
    <w:rsid w:val="006521FD"/>
    <w:rsid w:val="0065231F"/>
    <w:rsid w:val="00652433"/>
    <w:rsid w:val="006526DE"/>
    <w:rsid w:val="006526E2"/>
    <w:rsid w:val="006529BF"/>
    <w:rsid w:val="00652AC0"/>
    <w:rsid w:val="00652B81"/>
    <w:rsid w:val="0065301F"/>
    <w:rsid w:val="0065308B"/>
    <w:rsid w:val="00653156"/>
    <w:rsid w:val="006534C3"/>
    <w:rsid w:val="00653692"/>
    <w:rsid w:val="00653851"/>
    <w:rsid w:val="00653A04"/>
    <w:rsid w:val="00653A52"/>
    <w:rsid w:val="00653D62"/>
    <w:rsid w:val="00653D6C"/>
    <w:rsid w:val="00653F64"/>
    <w:rsid w:val="00653FA6"/>
    <w:rsid w:val="0065435A"/>
    <w:rsid w:val="00654A93"/>
    <w:rsid w:val="00654D85"/>
    <w:rsid w:val="00654DA9"/>
    <w:rsid w:val="006552CF"/>
    <w:rsid w:val="006552DF"/>
    <w:rsid w:val="006553D8"/>
    <w:rsid w:val="006558A0"/>
    <w:rsid w:val="00655962"/>
    <w:rsid w:val="006560CB"/>
    <w:rsid w:val="006560E5"/>
    <w:rsid w:val="006562C6"/>
    <w:rsid w:val="006562D2"/>
    <w:rsid w:val="006562D3"/>
    <w:rsid w:val="006562D7"/>
    <w:rsid w:val="0065651C"/>
    <w:rsid w:val="00656551"/>
    <w:rsid w:val="006565D1"/>
    <w:rsid w:val="0065678B"/>
    <w:rsid w:val="006567A3"/>
    <w:rsid w:val="00656905"/>
    <w:rsid w:val="00656A67"/>
    <w:rsid w:val="00656AB3"/>
    <w:rsid w:val="00656C61"/>
    <w:rsid w:val="00656E06"/>
    <w:rsid w:val="00656ED4"/>
    <w:rsid w:val="00656F05"/>
    <w:rsid w:val="006570A9"/>
    <w:rsid w:val="006571B2"/>
    <w:rsid w:val="006571CB"/>
    <w:rsid w:val="00657308"/>
    <w:rsid w:val="0065758E"/>
    <w:rsid w:val="00657606"/>
    <w:rsid w:val="00657675"/>
    <w:rsid w:val="00657682"/>
    <w:rsid w:val="0065790F"/>
    <w:rsid w:val="0065794F"/>
    <w:rsid w:val="00657C96"/>
    <w:rsid w:val="00657D8D"/>
    <w:rsid w:val="006600AD"/>
    <w:rsid w:val="00660126"/>
    <w:rsid w:val="0066066B"/>
    <w:rsid w:val="00660729"/>
    <w:rsid w:val="006607F8"/>
    <w:rsid w:val="00660848"/>
    <w:rsid w:val="00660A4B"/>
    <w:rsid w:val="00660B30"/>
    <w:rsid w:val="00660B3B"/>
    <w:rsid w:val="0066101A"/>
    <w:rsid w:val="0066107E"/>
    <w:rsid w:val="0066156C"/>
    <w:rsid w:val="006615E3"/>
    <w:rsid w:val="006615E8"/>
    <w:rsid w:val="00661613"/>
    <w:rsid w:val="00661716"/>
    <w:rsid w:val="00661968"/>
    <w:rsid w:val="00661E1E"/>
    <w:rsid w:val="00661E27"/>
    <w:rsid w:val="006621A4"/>
    <w:rsid w:val="006623F8"/>
    <w:rsid w:val="0066259A"/>
    <w:rsid w:val="006629F1"/>
    <w:rsid w:val="00662CC4"/>
    <w:rsid w:val="006630C7"/>
    <w:rsid w:val="006632D6"/>
    <w:rsid w:val="00663357"/>
    <w:rsid w:val="00663901"/>
    <w:rsid w:val="00663A63"/>
    <w:rsid w:val="00663A8E"/>
    <w:rsid w:val="00663C31"/>
    <w:rsid w:val="00663FB9"/>
    <w:rsid w:val="00663FDB"/>
    <w:rsid w:val="006640EE"/>
    <w:rsid w:val="00664172"/>
    <w:rsid w:val="00664199"/>
    <w:rsid w:val="00664695"/>
    <w:rsid w:val="006646B3"/>
    <w:rsid w:val="0066492F"/>
    <w:rsid w:val="00664A49"/>
    <w:rsid w:val="00664C6D"/>
    <w:rsid w:val="00664DB8"/>
    <w:rsid w:val="00664F21"/>
    <w:rsid w:val="006650BF"/>
    <w:rsid w:val="006651F1"/>
    <w:rsid w:val="0066542F"/>
    <w:rsid w:val="00665511"/>
    <w:rsid w:val="00665C51"/>
    <w:rsid w:val="00665EAA"/>
    <w:rsid w:val="0066664A"/>
    <w:rsid w:val="006668DB"/>
    <w:rsid w:val="006669E0"/>
    <w:rsid w:val="00666A8A"/>
    <w:rsid w:val="00666A8F"/>
    <w:rsid w:val="00666AEF"/>
    <w:rsid w:val="00666BA9"/>
    <w:rsid w:val="00666BE9"/>
    <w:rsid w:val="006672E6"/>
    <w:rsid w:val="006674F2"/>
    <w:rsid w:val="00667534"/>
    <w:rsid w:val="006676B6"/>
    <w:rsid w:val="006678E9"/>
    <w:rsid w:val="006679DA"/>
    <w:rsid w:val="00667A00"/>
    <w:rsid w:val="00667A5F"/>
    <w:rsid w:val="00667D41"/>
    <w:rsid w:val="00667FA2"/>
    <w:rsid w:val="00670290"/>
    <w:rsid w:val="00670334"/>
    <w:rsid w:val="0067047C"/>
    <w:rsid w:val="00670595"/>
    <w:rsid w:val="006707E8"/>
    <w:rsid w:val="0067091A"/>
    <w:rsid w:val="00670993"/>
    <w:rsid w:val="00670B2A"/>
    <w:rsid w:val="00670B3A"/>
    <w:rsid w:val="00670D33"/>
    <w:rsid w:val="00670D8C"/>
    <w:rsid w:val="00670E91"/>
    <w:rsid w:val="0067112C"/>
    <w:rsid w:val="0067119D"/>
    <w:rsid w:val="00671AF1"/>
    <w:rsid w:val="00671AF5"/>
    <w:rsid w:val="00671C05"/>
    <w:rsid w:val="00671C40"/>
    <w:rsid w:val="00671DEC"/>
    <w:rsid w:val="00671EDF"/>
    <w:rsid w:val="00671EE0"/>
    <w:rsid w:val="006720B8"/>
    <w:rsid w:val="00672433"/>
    <w:rsid w:val="006724BC"/>
    <w:rsid w:val="006725A2"/>
    <w:rsid w:val="00672792"/>
    <w:rsid w:val="006727AC"/>
    <w:rsid w:val="00672B3D"/>
    <w:rsid w:val="00672B85"/>
    <w:rsid w:val="00672DE5"/>
    <w:rsid w:val="00673095"/>
    <w:rsid w:val="006731F4"/>
    <w:rsid w:val="0067332A"/>
    <w:rsid w:val="006733C7"/>
    <w:rsid w:val="00673526"/>
    <w:rsid w:val="006739D3"/>
    <w:rsid w:val="00673A2A"/>
    <w:rsid w:val="00673A81"/>
    <w:rsid w:val="00673B17"/>
    <w:rsid w:val="00673CB1"/>
    <w:rsid w:val="00673E0E"/>
    <w:rsid w:val="00673E7B"/>
    <w:rsid w:val="0067446A"/>
    <w:rsid w:val="00674521"/>
    <w:rsid w:val="0067462A"/>
    <w:rsid w:val="00674895"/>
    <w:rsid w:val="00674D93"/>
    <w:rsid w:val="00674E20"/>
    <w:rsid w:val="00674F2F"/>
    <w:rsid w:val="00675271"/>
    <w:rsid w:val="006754B4"/>
    <w:rsid w:val="006758B3"/>
    <w:rsid w:val="0067592F"/>
    <w:rsid w:val="00675AD2"/>
    <w:rsid w:val="00675B08"/>
    <w:rsid w:val="00675B5D"/>
    <w:rsid w:val="00676088"/>
    <w:rsid w:val="00676147"/>
    <w:rsid w:val="006761C9"/>
    <w:rsid w:val="0067625C"/>
    <w:rsid w:val="006762DC"/>
    <w:rsid w:val="006764EB"/>
    <w:rsid w:val="00676956"/>
    <w:rsid w:val="006769F0"/>
    <w:rsid w:val="00676FAF"/>
    <w:rsid w:val="00677217"/>
    <w:rsid w:val="006773BF"/>
    <w:rsid w:val="006773D8"/>
    <w:rsid w:val="006775A5"/>
    <w:rsid w:val="0067784E"/>
    <w:rsid w:val="00677990"/>
    <w:rsid w:val="00677AA5"/>
    <w:rsid w:val="00677EA9"/>
    <w:rsid w:val="00680173"/>
    <w:rsid w:val="006802D2"/>
    <w:rsid w:val="0068082A"/>
    <w:rsid w:val="006809F9"/>
    <w:rsid w:val="00680AA7"/>
    <w:rsid w:val="00680DA2"/>
    <w:rsid w:val="00680DA8"/>
    <w:rsid w:val="006811BE"/>
    <w:rsid w:val="00681377"/>
    <w:rsid w:val="0068145E"/>
    <w:rsid w:val="00681487"/>
    <w:rsid w:val="006814D1"/>
    <w:rsid w:val="006814D9"/>
    <w:rsid w:val="00681577"/>
    <w:rsid w:val="00681758"/>
    <w:rsid w:val="00681C72"/>
    <w:rsid w:val="00681D65"/>
    <w:rsid w:val="00681D81"/>
    <w:rsid w:val="00681DB7"/>
    <w:rsid w:val="00681E0F"/>
    <w:rsid w:val="00681E24"/>
    <w:rsid w:val="00681F00"/>
    <w:rsid w:val="0068212F"/>
    <w:rsid w:val="00682487"/>
    <w:rsid w:val="006826D8"/>
    <w:rsid w:val="006826FF"/>
    <w:rsid w:val="00682710"/>
    <w:rsid w:val="00682C86"/>
    <w:rsid w:val="00682D19"/>
    <w:rsid w:val="0068302E"/>
    <w:rsid w:val="006830E5"/>
    <w:rsid w:val="00683248"/>
    <w:rsid w:val="00683428"/>
    <w:rsid w:val="0068350A"/>
    <w:rsid w:val="006838E2"/>
    <w:rsid w:val="00683914"/>
    <w:rsid w:val="00683AEB"/>
    <w:rsid w:val="00683BED"/>
    <w:rsid w:val="00683CC1"/>
    <w:rsid w:val="00683D64"/>
    <w:rsid w:val="00683FB2"/>
    <w:rsid w:val="00684170"/>
    <w:rsid w:val="006842A2"/>
    <w:rsid w:val="006845B0"/>
    <w:rsid w:val="0068469A"/>
    <w:rsid w:val="006847F2"/>
    <w:rsid w:val="00684BFD"/>
    <w:rsid w:val="00684F0D"/>
    <w:rsid w:val="00685006"/>
    <w:rsid w:val="00685146"/>
    <w:rsid w:val="00685329"/>
    <w:rsid w:val="00685358"/>
    <w:rsid w:val="0068545D"/>
    <w:rsid w:val="0068552B"/>
    <w:rsid w:val="006855FC"/>
    <w:rsid w:val="00685619"/>
    <w:rsid w:val="006857A8"/>
    <w:rsid w:val="006857C1"/>
    <w:rsid w:val="00685935"/>
    <w:rsid w:val="00686048"/>
    <w:rsid w:val="0068637E"/>
    <w:rsid w:val="006863F8"/>
    <w:rsid w:val="006864C6"/>
    <w:rsid w:val="00686539"/>
    <w:rsid w:val="0068665B"/>
    <w:rsid w:val="006866AB"/>
    <w:rsid w:val="006869A7"/>
    <w:rsid w:val="00686C9E"/>
    <w:rsid w:val="00686D7B"/>
    <w:rsid w:val="00687075"/>
    <w:rsid w:val="006876C4"/>
    <w:rsid w:val="00687AEB"/>
    <w:rsid w:val="00687DF1"/>
    <w:rsid w:val="00687F14"/>
    <w:rsid w:val="00687FAC"/>
    <w:rsid w:val="00687FDB"/>
    <w:rsid w:val="006904C2"/>
    <w:rsid w:val="00690576"/>
    <w:rsid w:val="00690769"/>
    <w:rsid w:val="0069077B"/>
    <w:rsid w:val="006909A0"/>
    <w:rsid w:val="00690D66"/>
    <w:rsid w:val="0069136F"/>
    <w:rsid w:val="00691444"/>
    <w:rsid w:val="006914DC"/>
    <w:rsid w:val="00691508"/>
    <w:rsid w:val="00691537"/>
    <w:rsid w:val="006916A4"/>
    <w:rsid w:val="00691739"/>
    <w:rsid w:val="006918EC"/>
    <w:rsid w:val="00691E27"/>
    <w:rsid w:val="00692019"/>
    <w:rsid w:val="0069226D"/>
    <w:rsid w:val="0069237C"/>
    <w:rsid w:val="006923E8"/>
    <w:rsid w:val="0069263D"/>
    <w:rsid w:val="00692C6A"/>
    <w:rsid w:val="00692D62"/>
    <w:rsid w:val="00692DCF"/>
    <w:rsid w:val="00693003"/>
    <w:rsid w:val="00693071"/>
    <w:rsid w:val="00693ABC"/>
    <w:rsid w:val="00693B96"/>
    <w:rsid w:val="00693CE8"/>
    <w:rsid w:val="00693CEF"/>
    <w:rsid w:val="00693E48"/>
    <w:rsid w:val="00693EDB"/>
    <w:rsid w:val="00693F5C"/>
    <w:rsid w:val="00694008"/>
    <w:rsid w:val="006943F2"/>
    <w:rsid w:val="00694446"/>
    <w:rsid w:val="0069472F"/>
    <w:rsid w:val="006947EE"/>
    <w:rsid w:val="0069480A"/>
    <w:rsid w:val="006948B7"/>
    <w:rsid w:val="00694906"/>
    <w:rsid w:val="00694E77"/>
    <w:rsid w:val="00695267"/>
    <w:rsid w:val="00695380"/>
    <w:rsid w:val="006954A6"/>
    <w:rsid w:val="00695A3A"/>
    <w:rsid w:val="00695B0D"/>
    <w:rsid w:val="00695C77"/>
    <w:rsid w:val="00695E9D"/>
    <w:rsid w:val="0069603B"/>
    <w:rsid w:val="006964D2"/>
    <w:rsid w:val="00696839"/>
    <w:rsid w:val="00696B84"/>
    <w:rsid w:val="00696D08"/>
    <w:rsid w:val="0069711D"/>
    <w:rsid w:val="00697303"/>
    <w:rsid w:val="00697839"/>
    <w:rsid w:val="006978CC"/>
    <w:rsid w:val="00697C8D"/>
    <w:rsid w:val="00697D47"/>
    <w:rsid w:val="006A0043"/>
    <w:rsid w:val="006A0246"/>
    <w:rsid w:val="006A03A3"/>
    <w:rsid w:val="006A07EB"/>
    <w:rsid w:val="006A08A8"/>
    <w:rsid w:val="006A0A6B"/>
    <w:rsid w:val="006A0A76"/>
    <w:rsid w:val="006A0CEA"/>
    <w:rsid w:val="006A0E91"/>
    <w:rsid w:val="006A1521"/>
    <w:rsid w:val="006A16E2"/>
    <w:rsid w:val="006A17BE"/>
    <w:rsid w:val="006A1806"/>
    <w:rsid w:val="006A1857"/>
    <w:rsid w:val="006A1A3F"/>
    <w:rsid w:val="006A1BCA"/>
    <w:rsid w:val="006A1BE8"/>
    <w:rsid w:val="006A1C43"/>
    <w:rsid w:val="006A1D0D"/>
    <w:rsid w:val="006A1E70"/>
    <w:rsid w:val="006A228A"/>
    <w:rsid w:val="006A22E8"/>
    <w:rsid w:val="006A2812"/>
    <w:rsid w:val="006A2BCC"/>
    <w:rsid w:val="006A3764"/>
    <w:rsid w:val="006A3FEF"/>
    <w:rsid w:val="006A4118"/>
    <w:rsid w:val="006A4158"/>
    <w:rsid w:val="006A4744"/>
    <w:rsid w:val="006A47BF"/>
    <w:rsid w:val="006A4819"/>
    <w:rsid w:val="006A4A82"/>
    <w:rsid w:val="006A4DE7"/>
    <w:rsid w:val="006A530F"/>
    <w:rsid w:val="006A53D3"/>
    <w:rsid w:val="006A57B2"/>
    <w:rsid w:val="006A5842"/>
    <w:rsid w:val="006A59CA"/>
    <w:rsid w:val="006A5D8E"/>
    <w:rsid w:val="006A60CA"/>
    <w:rsid w:val="006A624E"/>
    <w:rsid w:val="006A64D6"/>
    <w:rsid w:val="006A6550"/>
    <w:rsid w:val="006A6569"/>
    <w:rsid w:val="006A672F"/>
    <w:rsid w:val="006A6993"/>
    <w:rsid w:val="006A6E32"/>
    <w:rsid w:val="006A6ECB"/>
    <w:rsid w:val="006A7216"/>
    <w:rsid w:val="006A7417"/>
    <w:rsid w:val="006A76C4"/>
    <w:rsid w:val="006A77C6"/>
    <w:rsid w:val="006A7838"/>
    <w:rsid w:val="006A78D8"/>
    <w:rsid w:val="006A792E"/>
    <w:rsid w:val="006A7B4B"/>
    <w:rsid w:val="006A7D0D"/>
    <w:rsid w:val="006A7E3A"/>
    <w:rsid w:val="006A7E96"/>
    <w:rsid w:val="006A7F89"/>
    <w:rsid w:val="006A7FA6"/>
    <w:rsid w:val="006A7FDB"/>
    <w:rsid w:val="006B0005"/>
    <w:rsid w:val="006B0384"/>
    <w:rsid w:val="006B0441"/>
    <w:rsid w:val="006B04FC"/>
    <w:rsid w:val="006B055C"/>
    <w:rsid w:val="006B0868"/>
    <w:rsid w:val="006B087E"/>
    <w:rsid w:val="006B08B5"/>
    <w:rsid w:val="006B093F"/>
    <w:rsid w:val="006B0F85"/>
    <w:rsid w:val="006B13BB"/>
    <w:rsid w:val="006B145D"/>
    <w:rsid w:val="006B16D3"/>
    <w:rsid w:val="006B1840"/>
    <w:rsid w:val="006B18BD"/>
    <w:rsid w:val="006B1A20"/>
    <w:rsid w:val="006B1BB6"/>
    <w:rsid w:val="006B1D9A"/>
    <w:rsid w:val="006B1E59"/>
    <w:rsid w:val="006B1F3C"/>
    <w:rsid w:val="006B20D9"/>
    <w:rsid w:val="006B2586"/>
    <w:rsid w:val="006B2B94"/>
    <w:rsid w:val="006B2D65"/>
    <w:rsid w:val="006B31DE"/>
    <w:rsid w:val="006B325B"/>
    <w:rsid w:val="006B32E3"/>
    <w:rsid w:val="006B32FD"/>
    <w:rsid w:val="006B344B"/>
    <w:rsid w:val="006B36DA"/>
    <w:rsid w:val="006B3759"/>
    <w:rsid w:val="006B3856"/>
    <w:rsid w:val="006B39FB"/>
    <w:rsid w:val="006B4014"/>
    <w:rsid w:val="006B432E"/>
    <w:rsid w:val="006B43F4"/>
    <w:rsid w:val="006B4AED"/>
    <w:rsid w:val="006B4E31"/>
    <w:rsid w:val="006B4FDC"/>
    <w:rsid w:val="006B5075"/>
    <w:rsid w:val="006B507C"/>
    <w:rsid w:val="006B5332"/>
    <w:rsid w:val="006B5450"/>
    <w:rsid w:val="006B55B7"/>
    <w:rsid w:val="006B5660"/>
    <w:rsid w:val="006B568C"/>
    <w:rsid w:val="006B58CE"/>
    <w:rsid w:val="006B5B6A"/>
    <w:rsid w:val="006B5EBF"/>
    <w:rsid w:val="006B607F"/>
    <w:rsid w:val="006B60BB"/>
    <w:rsid w:val="006B6385"/>
    <w:rsid w:val="006B6938"/>
    <w:rsid w:val="006B69EC"/>
    <w:rsid w:val="006B6A6A"/>
    <w:rsid w:val="006B6C3F"/>
    <w:rsid w:val="006B6E11"/>
    <w:rsid w:val="006B6F04"/>
    <w:rsid w:val="006B6F5D"/>
    <w:rsid w:val="006B74DF"/>
    <w:rsid w:val="006B7561"/>
    <w:rsid w:val="006B76C4"/>
    <w:rsid w:val="006B7871"/>
    <w:rsid w:val="006B7890"/>
    <w:rsid w:val="006B794D"/>
    <w:rsid w:val="006B7A0B"/>
    <w:rsid w:val="006B7C40"/>
    <w:rsid w:val="006B7D08"/>
    <w:rsid w:val="006B7DD6"/>
    <w:rsid w:val="006B7F11"/>
    <w:rsid w:val="006B7F95"/>
    <w:rsid w:val="006C032E"/>
    <w:rsid w:val="006C0368"/>
    <w:rsid w:val="006C0AC3"/>
    <w:rsid w:val="006C0B4E"/>
    <w:rsid w:val="006C0C9C"/>
    <w:rsid w:val="006C0DCF"/>
    <w:rsid w:val="006C0FB6"/>
    <w:rsid w:val="006C0FD8"/>
    <w:rsid w:val="006C105F"/>
    <w:rsid w:val="006C10E6"/>
    <w:rsid w:val="006C12E6"/>
    <w:rsid w:val="006C179D"/>
    <w:rsid w:val="006C1997"/>
    <w:rsid w:val="006C1A0E"/>
    <w:rsid w:val="006C1C15"/>
    <w:rsid w:val="006C1E22"/>
    <w:rsid w:val="006C1E57"/>
    <w:rsid w:val="006C2009"/>
    <w:rsid w:val="006C209E"/>
    <w:rsid w:val="006C21C1"/>
    <w:rsid w:val="006C227E"/>
    <w:rsid w:val="006C246C"/>
    <w:rsid w:val="006C25B1"/>
    <w:rsid w:val="006C26CE"/>
    <w:rsid w:val="006C277C"/>
    <w:rsid w:val="006C2847"/>
    <w:rsid w:val="006C2918"/>
    <w:rsid w:val="006C29CC"/>
    <w:rsid w:val="006C2A15"/>
    <w:rsid w:val="006C2B71"/>
    <w:rsid w:val="006C2B73"/>
    <w:rsid w:val="006C2C23"/>
    <w:rsid w:val="006C2C4F"/>
    <w:rsid w:val="006C2CD6"/>
    <w:rsid w:val="006C2E6C"/>
    <w:rsid w:val="006C333A"/>
    <w:rsid w:val="006C3766"/>
    <w:rsid w:val="006C3791"/>
    <w:rsid w:val="006C3B16"/>
    <w:rsid w:val="006C3BF3"/>
    <w:rsid w:val="006C3C7D"/>
    <w:rsid w:val="006C3D89"/>
    <w:rsid w:val="006C3E93"/>
    <w:rsid w:val="006C4052"/>
    <w:rsid w:val="006C40D0"/>
    <w:rsid w:val="006C4115"/>
    <w:rsid w:val="006C4158"/>
    <w:rsid w:val="006C44E3"/>
    <w:rsid w:val="006C4A64"/>
    <w:rsid w:val="006C4FBD"/>
    <w:rsid w:val="006C501B"/>
    <w:rsid w:val="006C5022"/>
    <w:rsid w:val="006C51A0"/>
    <w:rsid w:val="006C51DC"/>
    <w:rsid w:val="006C51E6"/>
    <w:rsid w:val="006C5265"/>
    <w:rsid w:val="006C537D"/>
    <w:rsid w:val="006C543E"/>
    <w:rsid w:val="006C54BF"/>
    <w:rsid w:val="006C560E"/>
    <w:rsid w:val="006C582E"/>
    <w:rsid w:val="006C59CD"/>
    <w:rsid w:val="006C5F0A"/>
    <w:rsid w:val="006C5F53"/>
    <w:rsid w:val="006C6025"/>
    <w:rsid w:val="006C613B"/>
    <w:rsid w:val="006C6191"/>
    <w:rsid w:val="006C64F2"/>
    <w:rsid w:val="006C6B9C"/>
    <w:rsid w:val="006C6BBB"/>
    <w:rsid w:val="006C6C95"/>
    <w:rsid w:val="006C6FA9"/>
    <w:rsid w:val="006C7023"/>
    <w:rsid w:val="006C7054"/>
    <w:rsid w:val="006C71B0"/>
    <w:rsid w:val="006C7494"/>
    <w:rsid w:val="006C7519"/>
    <w:rsid w:val="006C766C"/>
    <w:rsid w:val="006C7720"/>
    <w:rsid w:val="006C77C3"/>
    <w:rsid w:val="006C7D2C"/>
    <w:rsid w:val="006C7E18"/>
    <w:rsid w:val="006C7E82"/>
    <w:rsid w:val="006C7EBC"/>
    <w:rsid w:val="006D0021"/>
    <w:rsid w:val="006D018E"/>
    <w:rsid w:val="006D0342"/>
    <w:rsid w:val="006D04C7"/>
    <w:rsid w:val="006D053F"/>
    <w:rsid w:val="006D0854"/>
    <w:rsid w:val="006D0A18"/>
    <w:rsid w:val="006D0D49"/>
    <w:rsid w:val="006D0D6D"/>
    <w:rsid w:val="006D0E76"/>
    <w:rsid w:val="006D12A4"/>
    <w:rsid w:val="006D12FB"/>
    <w:rsid w:val="006D1681"/>
    <w:rsid w:val="006D17D3"/>
    <w:rsid w:val="006D180B"/>
    <w:rsid w:val="006D18B0"/>
    <w:rsid w:val="006D1A16"/>
    <w:rsid w:val="006D1A6A"/>
    <w:rsid w:val="006D1B42"/>
    <w:rsid w:val="006D1DA8"/>
    <w:rsid w:val="006D1DFA"/>
    <w:rsid w:val="006D1E38"/>
    <w:rsid w:val="006D1F64"/>
    <w:rsid w:val="006D2599"/>
    <w:rsid w:val="006D25CF"/>
    <w:rsid w:val="006D26E6"/>
    <w:rsid w:val="006D287F"/>
    <w:rsid w:val="006D29AC"/>
    <w:rsid w:val="006D3043"/>
    <w:rsid w:val="006D313C"/>
    <w:rsid w:val="006D3210"/>
    <w:rsid w:val="006D36D3"/>
    <w:rsid w:val="006D3765"/>
    <w:rsid w:val="006D38F9"/>
    <w:rsid w:val="006D3977"/>
    <w:rsid w:val="006D3988"/>
    <w:rsid w:val="006D3C0B"/>
    <w:rsid w:val="006D3D9A"/>
    <w:rsid w:val="006D3DBF"/>
    <w:rsid w:val="006D4054"/>
    <w:rsid w:val="006D41BC"/>
    <w:rsid w:val="006D41E6"/>
    <w:rsid w:val="006D4452"/>
    <w:rsid w:val="006D45C5"/>
    <w:rsid w:val="006D490D"/>
    <w:rsid w:val="006D4953"/>
    <w:rsid w:val="006D4B67"/>
    <w:rsid w:val="006D4D86"/>
    <w:rsid w:val="006D4DFB"/>
    <w:rsid w:val="006D4F04"/>
    <w:rsid w:val="006D4FEE"/>
    <w:rsid w:val="006D552C"/>
    <w:rsid w:val="006D5852"/>
    <w:rsid w:val="006D5BD2"/>
    <w:rsid w:val="006D5EAC"/>
    <w:rsid w:val="006D6304"/>
    <w:rsid w:val="006D6675"/>
    <w:rsid w:val="006D6E0D"/>
    <w:rsid w:val="006D6E7D"/>
    <w:rsid w:val="006D6FFE"/>
    <w:rsid w:val="006D71B1"/>
    <w:rsid w:val="006D72FA"/>
    <w:rsid w:val="006D749B"/>
    <w:rsid w:val="006D756E"/>
    <w:rsid w:val="006D7C55"/>
    <w:rsid w:val="006D7FAE"/>
    <w:rsid w:val="006E0004"/>
    <w:rsid w:val="006E00C7"/>
    <w:rsid w:val="006E012A"/>
    <w:rsid w:val="006E012E"/>
    <w:rsid w:val="006E077C"/>
    <w:rsid w:val="006E084F"/>
    <w:rsid w:val="006E0995"/>
    <w:rsid w:val="006E0CEA"/>
    <w:rsid w:val="006E121F"/>
    <w:rsid w:val="006E13EC"/>
    <w:rsid w:val="006E14B9"/>
    <w:rsid w:val="006E15EC"/>
    <w:rsid w:val="006E161F"/>
    <w:rsid w:val="006E18DB"/>
    <w:rsid w:val="006E1931"/>
    <w:rsid w:val="006E1AB4"/>
    <w:rsid w:val="006E1BF4"/>
    <w:rsid w:val="006E1FCD"/>
    <w:rsid w:val="006E2127"/>
    <w:rsid w:val="006E226E"/>
    <w:rsid w:val="006E248D"/>
    <w:rsid w:val="006E266E"/>
    <w:rsid w:val="006E26DB"/>
    <w:rsid w:val="006E2763"/>
    <w:rsid w:val="006E2B8D"/>
    <w:rsid w:val="006E2D84"/>
    <w:rsid w:val="006E33E0"/>
    <w:rsid w:val="006E34DA"/>
    <w:rsid w:val="006E38D5"/>
    <w:rsid w:val="006E3BE1"/>
    <w:rsid w:val="006E4147"/>
    <w:rsid w:val="006E43CE"/>
    <w:rsid w:val="006E4431"/>
    <w:rsid w:val="006E4551"/>
    <w:rsid w:val="006E4619"/>
    <w:rsid w:val="006E4685"/>
    <w:rsid w:val="006E47EE"/>
    <w:rsid w:val="006E49BD"/>
    <w:rsid w:val="006E4C10"/>
    <w:rsid w:val="006E5203"/>
    <w:rsid w:val="006E520B"/>
    <w:rsid w:val="006E53FA"/>
    <w:rsid w:val="006E5560"/>
    <w:rsid w:val="006E57A4"/>
    <w:rsid w:val="006E6073"/>
    <w:rsid w:val="006E6172"/>
    <w:rsid w:val="006E64EF"/>
    <w:rsid w:val="006E65BB"/>
    <w:rsid w:val="006E68B1"/>
    <w:rsid w:val="006E6AEA"/>
    <w:rsid w:val="006E6B52"/>
    <w:rsid w:val="006E6C52"/>
    <w:rsid w:val="006E700D"/>
    <w:rsid w:val="006E7082"/>
    <w:rsid w:val="006E71B6"/>
    <w:rsid w:val="006E76CA"/>
    <w:rsid w:val="006E7756"/>
    <w:rsid w:val="006E785E"/>
    <w:rsid w:val="006E785F"/>
    <w:rsid w:val="006E786B"/>
    <w:rsid w:val="006E7A1A"/>
    <w:rsid w:val="006E7DC0"/>
    <w:rsid w:val="006E7E6F"/>
    <w:rsid w:val="006E7EA5"/>
    <w:rsid w:val="006F006A"/>
    <w:rsid w:val="006F011A"/>
    <w:rsid w:val="006F01E8"/>
    <w:rsid w:val="006F023B"/>
    <w:rsid w:val="006F0443"/>
    <w:rsid w:val="006F0791"/>
    <w:rsid w:val="006F08FE"/>
    <w:rsid w:val="006F0F97"/>
    <w:rsid w:val="006F117E"/>
    <w:rsid w:val="006F15E7"/>
    <w:rsid w:val="006F16D5"/>
    <w:rsid w:val="006F18B8"/>
    <w:rsid w:val="006F18C2"/>
    <w:rsid w:val="006F1997"/>
    <w:rsid w:val="006F1D4D"/>
    <w:rsid w:val="006F2004"/>
    <w:rsid w:val="006F22DC"/>
    <w:rsid w:val="006F2402"/>
    <w:rsid w:val="006F27BC"/>
    <w:rsid w:val="006F2913"/>
    <w:rsid w:val="006F2C73"/>
    <w:rsid w:val="006F2DA3"/>
    <w:rsid w:val="006F34C6"/>
    <w:rsid w:val="006F35B6"/>
    <w:rsid w:val="006F39CD"/>
    <w:rsid w:val="006F3CA2"/>
    <w:rsid w:val="006F3D7C"/>
    <w:rsid w:val="006F3DD9"/>
    <w:rsid w:val="006F3E54"/>
    <w:rsid w:val="006F4236"/>
    <w:rsid w:val="006F436D"/>
    <w:rsid w:val="006F4710"/>
    <w:rsid w:val="006F4857"/>
    <w:rsid w:val="006F488C"/>
    <w:rsid w:val="006F48E3"/>
    <w:rsid w:val="006F4971"/>
    <w:rsid w:val="006F4CAA"/>
    <w:rsid w:val="006F4CC1"/>
    <w:rsid w:val="006F4E84"/>
    <w:rsid w:val="006F4FE3"/>
    <w:rsid w:val="006F5024"/>
    <w:rsid w:val="006F507F"/>
    <w:rsid w:val="006F50DB"/>
    <w:rsid w:val="006F536D"/>
    <w:rsid w:val="006F55F1"/>
    <w:rsid w:val="006F560B"/>
    <w:rsid w:val="006F5628"/>
    <w:rsid w:val="006F5814"/>
    <w:rsid w:val="006F59FC"/>
    <w:rsid w:val="006F5ADB"/>
    <w:rsid w:val="006F5D3F"/>
    <w:rsid w:val="006F60FB"/>
    <w:rsid w:val="006F622F"/>
    <w:rsid w:val="006F6248"/>
    <w:rsid w:val="006F6378"/>
    <w:rsid w:val="006F6607"/>
    <w:rsid w:val="006F6725"/>
    <w:rsid w:val="006F6B90"/>
    <w:rsid w:val="006F6F14"/>
    <w:rsid w:val="006F7322"/>
    <w:rsid w:val="006F734E"/>
    <w:rsid w:val="006F74C8"/>
    <w:rsid w:val="006F7712"/>
    <w:rsid w:val="006F78D3"/>
    <w:rsid w:val="006F7A44"/>
    <w:rsid w:val="006F7D71"/>
    <w:rsid w:val="006F7EAB"/>
    <w:rsid w:val="006F7ECC"/>
    <w:rsid w:val="006F7EFE"/>
    <w:rsid w:val="006F7FA5"/>
    <w:rsid w:val="006F7FF6"/>
    <w:rsid w:val="0070007C"/>
    <w:rsid w:val="007005BC"/>
    <w:rsid w:val="007005CF"/>
    <w:rsid w:val="00700679"/>
    <w:rsid w:val="007007B9"/>
    <w:rsid w:val="00700F05"/>
    <w:rsid w:val="0070132B"/>
    <w:rsid w:val="00701849"/>
    <w:rsid w:val="00701947"/>
    <w:rsid w:val="00701A3A"/>
    <w:rsid w:val="00701A69"/>
    <w:rsid w:val="00701C8B"/>
    <w:rsid w:val="00701C8C"/>
    <w:rsid w:val="00701FB4"/>
    <w:rsid w:val="00701FD5"/>
    <w:rsid w:val="00702032"/>
    <w:rsid w:val="00702254"/>
    <w:rsid w:val="0070231F"/>
    <w:rsid w:val="00702559"/>
    <w:rsid w:val="0070287A"/>
    <w:rsid w:val="00702905"/>
    <w:rsid w:val="00702A7E"/>
    <w:rsid w:val="00702F86"/>
    <w:rsid w:val="00703549"/>
    <w:rsid w:val="007035BA"/>
    <w:rsid w:val="007036B5"/>
    <w:rsid w:val="00703979"/>
    <w:rsid w:val="00703A23"/>
    <w:rsid w:val="00703C3A"/>
    <w:rsid w:val="00703CF3"/>
    <w:rsid w:val="00703E87"/>
    <w:rsid w:val="00703E8C"/>
    <w:rsid w:val="00703EFD"/>
    <w:rsid w:val="00704300"/>
    <w:rsid w:val="00704454"/>
    <w:rsid w:val="00704702"/>
    <w:rsid w:val="00704725"/>
    <w:rsid w:val="00704D32"/>
    <w:rsid w:val="00704FAC"/>
    <w:rsid w:val="00705013"/>
    <w:rsid w:val="00705021"/>
    <w:rsid w:val="0070520E"/>
    <w:rsid w:val="00705543"/>
    <w:rsid w:val="00705563"/>
    <w:rsid w:val="0070557A"/>
    <w:rsid w:val="007055D4"/>
    <w:rsid w:val="007057CB"/>
    <w:rsid w:val="00705B41"/>
    <w:rsid w:val="00705BB3"/>
    <w:rsid w:val="00705F51"/>
    <w:rsid w:val="00706317"/>
    <w:rsid w:val="0070658A"/>
    <w:rsid w:val="007069DB"/>
    <w:rsid w:val="00706ACC"/>
    <w:rsid w:val="00706F66"/>
    <w:rsid w:val="007070DE"/>
    <w:rsid w:val="00707589"/>
    <w:rsid w:val="007076BD"/>
    <w:rsid w:val="0070789C"/>
    <w:rsid w:val="00707A09"/>
    <w:rsid w:val="00707A16"/>
    <w:rsid w:val="00707DEF"/>
    <w:rsid w:val="00710373"/>
    <w:rsid w:val="00710C4F"/>
    <w:rsid w:val="0071136C"/>
    <w:rsid w:val="00711527"/>
    <w:rsid w:val="0071154A"/>
    <w:rsid w:val="0071157A"/>
    <w:rsid w:val="00711766"/>
    <w:rsid w:val="007117A6"/>
    <w:rsid w:val="0071183E"/>
    <w:rsid w:val="0071197A"/>
    <w:rsid w:val="00711A67"/>
    <w:rsid w:val="00711C62"/>
    <w:rsid w:val="00711CED"/>
    <w:rsid w:val="00712303"/>
    <w:rsid w:val="0071246D"/>
    <w:rsid w:val="00712556"/>
    <w:rsid w:val="007125B3"/>
    <w:rsid w:val="007126E6"/>
    <w:rsid w:val="0071278E"/>
    <w:rsid w:val="00712870"/>
    <w:rsid w:val="0071287D"/>
    <w:rsid w:val="00713273"/>
    <w:rsid w:val="00713311"/>
    <w:rsid w:val="0071333E"/>
    <w:rsid w:val="0071345A"/>
    <w:rsid w:val="0071383E"/>
    <w:rsid w:val="007138EF"/>
    <w:rsid w:val="00713AD3"/>
    <w:rsid w:val="00713BAB"/>
    <w:rsid w:val="00713E1E"/>
    <w:rsid w:val="00713E64"/>
    <w:rsid w:val="007147A8"/>
    <w:rsid w:val="007147F3"/>
    <w:rsid w:val="0071497F"/>
    <w:rsid w:val="00714A43"/>
    <w:rsid w:val="00714C40"/>
    <w:rsid w:val="00714CD8"/>
    <w:rsid w:val="00714EAE"/>
    <w:rsid w:val="0071513E"/>
    <w:rsid w:val="007151B2"/>
    <w:rsid w:val="00715456"/>
    <w:rsid w:val="0071548B"/>
    <w:rsid w:val="007155F7"/>
    <w:rsid w:val="0071562E"/>
    <w:rsid w:val="00715637"/>
    <w:rsid w:val="00715969"/>
    <w:rsid w:val="00715987"/>
    <w:rsid w:val="00715A3C"/>
    <w:rsid w:val="00715A8E"/>
    <w:rsid w:val="00715F82"/>
    <w:rsid w:val="00715FA6"/>
    <w:rsid w:val="007160D0"/>
    <w:rsid w:val="00716126"/>
    <w:rsid w:val="0071620B"/>
    <w:rsid w:val="007164A9"/>
    <w:rsid w:val="00716803"/>
    <w:rsid w:val="007168E0"/>
    <w:rsid w:val="00716921"/>
    <w:rsid w:val="00716D89"/>
    <w:rsid w:val="00716F53"/>
    <w:rsid w:val="007171CD"/>
    <w:rsid w:val="007174CE"/>
    <w:rsid w:val="00717562"/>
    <w:rsid w:val="00717675"/>
    <w:rsid w:val="00717681"/>
    <w:rsid w:val="0071794B"/>
    <w:rsid w:val="00717AE9"/>
    <w:rsid w:val="00717B38"/>
    <w:rsid w:val="00717C66"/>
    <w:rsid w:val="00717D6B"/>
    <w:rsid w:val="00717FB2"/>
    <w:rsid w:val="0072006C"/>
    <w:rsid w:val="00720148"/>
    <w:rsid w:val="00720242"/>
    <w:rsid w:val="00720416"/>
    <w:rsid w:val="00720A03"/>
    <w:rsid w:val="00720BCB"/>
    <w:rsid w:val="00720BF3"/>
    <w:rsid w:val="00720C46"/>
    <w:rsid w:val="00720CED"/>
    <w:rsid w:val="00720D1E"/>
    <w:rsid w:val="007210C5"/>
    <w:rsid w:val="0072114F"/>
    <w:rsid w:val="00721172"/>
    <w:rsid w:val="00721183"/>
    <w:rsid w:val="00721386"/>
    <w:rsid w:val="007213A7"/>
    <w:rsid w:val="0072142E"/>
    <w:rsid w:val="00721434"/>
    <w:rsid w:val="007214D8"/>
    <w:rsid w:val="007216FC"/>
    <w:rsid w:val="00721930"/>
    <w:rsid w:val="00721975"/>
    <w:rsid w:val="007219DF"/>
    <w:rsid w:val="00721CB7"/>
    <w:rsid w:val="00721CC4"/>
    <w:rsid w:val="00721E71"/>
    <w:rsid w:val="00722003"/>
    <w:rsid w:val="007223AE"/>
    <w:rsid w:val="007223EE"/>
    <w:rsid w:val="00722477"/>
    <w:rsid w:val="0072252B"/>
    <w:rsid w:val="007225E0"/>
    <w:rsid w:val="00722CD0"/>
    <w:rsid w:val="00722EF8"/>
    <w:rsid w:val="00723195"/>
    <w:rsid w:val="007233E0"/>
    <w:rsid w:val="0072345A"/>
    <w:rsid w:val="0072367E"/>
    <w:rsid w:val="007236F7"/>
    <w:rsid w:val="00723CA0"/>
    <w:rsid w:val="00723D2B"/>
    <w:rsid w:val="00724081"/>
    <w:rsid w:val="00724300"/>
    <w:rsid w:val="0072453C"/>
    <w:rsid w:val="007245FB"/>
    <w:rsid w:val="0072472E"/>
    <w:rsid w:val="0072479C"/>
    <w:rsid w:val="00724999"/>
    <w:rsid w:val="007249C2"/>
    <w:rsid w:val="00724CA4"/>
    <w:rsid w:val="007251AC"/>
    <w:rsid w:val="007251B0"/>
    <w:rsid w:val="007251C5"/>
    <w:rsid w:val="00725498"/>
    <w:rsid w:val="007254DF"/>
    <w:rsid w:val="0072562D"/>
    <w:rsid w:val="00725655"/>
    <w:rsid w:val="0072570D"/>
    <w:rsid w:val="00725740"/>
    <w:rsid w:val="0072596B"/>
    <w:rsid w:val="007259FD"/>
    <w:rsid w:val="00725CFB"/>
    <w:rsid w:val="00726606"/>
    <w:rsid w:val="00726618"/>
    <w:rsid w:val="0072673D"/>
    <w:rsid w:val="007267EF"/>
    <w:rsid w:val="00726A40"/>
    <w:rsid w:val="00726DD3"/>
    <w:rsid w:val="00726FDC"/>
    <w:rsid w:val="0072719B"/>
    <w:rsid w:val="007271F4"/>
    <w:rsid w:val="00727294"/>
    <w:rsid w:val="0072755C"/>
    <w:rsid w:val="0072762B"/>
    <w:rsid w:val="0072770F"/>
    <w:rsid w:val="0072774C"/>
    <w:rsid w:val="007278E3"/>
    <w:rsid w:val="00727A94"/>
    <w:rsid w:val="00727BBC"/>
    <w:rsid w:val="00727D3D"/>
    <w:rsid w:val="00727D7F"/>
    <w:rsid w:val="00727F71"/>
    <w:rsid w:val="00730034"/>
    <w:rsid w:val="0073005E"/>
    <w:rsid w:val="0073026D"/>
    <w:rsid w:val="00730890"/>
    <w:rsid w:val="007308EA"/>
    <w:rsid w:val="00730A7E"/>
    <w:rsid w:val="00730D20"/>
    <w:rsid w:val="00730E56"/>
    <w:rsid w:val="00730E57"/>
    <w:rsid w:val="00730E6E"/>
    <w:rsid w:val="00730F4E"/>
    <w:rsid w:val="00730FD7"/>
    <w:rsid w:val="0073106F"/>
    <w:rsid w:val="007311C2"/>
    <w:rsid w:val="007313FC"/>
    <w:rsid w:val="007314C3"/>
    <w:rsid w:val="007316C5"/>
    <w:rsid w:val="0073180C"/>
    <w:rsid w:val="00731A18"/>
    <w:rsid w:val="0073200A"/>
    <w:rsid w:val="00732042"/>
    <w:rsid w:val="00732136"/>
    <w:rsid w:val="0073229C"/>
    <w:rsid w:val="007322D4"/>
    <w:rsid w:val="007324BA"/>
    <w:rsid w:val="007324D1"/>
    <w:rsid w:val="00732664"/>
    <w:rsid w:val="00732809"/>
    <w:rsid w:val="007328F1"/>
    <w:rsid w:val="007328FA"/>
    <w:rsid w:val="007329AB"/>
    <w:rsid w:val="00732C38"/>
    <w:rsid w:val="00732CDB"/>
    <w:rsid w:val="00732D75"/>
    <w:rsid w:val="00732DCF"/>
    <w:rsid w:val="00732EA3"/>
    <w:rsid w:val="0073308A"/>
    <w:rsid w:val="00733163"/>
    <w:rsid w:val="0073342E"/>
    <w:rsid w:val="0073357A"/>
    <w:rsid w:val="00733592"/>
    <w:rsid w:val="00733B32"/>
    <w:rsid w:val="00733B5C"/>
    <w:rsid w:val="00733BB3"/>
    <w:rsid w:val="00733C91"/>
    <w:rsid w:val="00733D15"/>
    <w:rsid w:val="00733E2F"/>
    <w:rsid w:val="007340E0"/>
    <w:rsid w:val="00734119"/>
    <w:rsid w:val="0073421F"/>
    <w:rsid w:val="00734249"/>
    <w:rsid w:val="00734369"/>
    <w:rsid w:val="007344F0"/>
    <w:rsid w:val="0073483E"/>
    <w:rsid w:val="007348CD"/>
    <w:rsid w:val="0073490A"/>
    <w:rsid w:val="007349BC"/>
    <w:rsid w:val="00734A55"/>
    <w:rsid w:val="00734B4C"/>
    <w:rsid w:val="00734EE3"/>
    <w:rsid w:val="00735042"/>
    <w:rsid w:val="007350DE"/>
    <w:rsid w:val="00735135"/>
    <w:rsid w:val="00735160"/>
    <w:rsid w:val="0073525B"/>
    <w:rsid w:val="00735484"/>
    <w:rsid w:val="007354AC"/>
    <w:rsid w:val="007355CC"/>
    <w:rsid w:val="00735618"/>
    <w:rsid w:val="00735679"/>
    <w:rsid w:val="007358E6"/>
    <w:rsid w:val="00735911"/>
    <w:rsid w:val="00735BA1"/>
    <w:rsid w:val="00735E78"/>
    <w:rsid w:val="00735F1C"/>
    <w:rsid w:val="00735F70"/>
    <w:rsid w:val="00736262"/>
    <w:rsid w:val="007362AD"/>
    <w:rsid w:val="007362F7"/>
    <w:rsid w:val="0073648E"/>
    <w:rsid w:val="00736611"/>
    <w:rsid w:val="00736815"/>
    <w:rsid w:val="00736CF8"/>
    <w:rsid w:val="00736D1F"/>
    <w:rsid w:val="00736DCF"/>
    <w:rsid w:val="00736E6E"/>
    <w:rsid w:val="00737195"/>
    <w:rsid w:val="00737282"/>
    <w:rsid w:val="00737667"/>
    <w:rsid w:val="007376C0"/>
    <w:rsid w:val="007379AC"/>
    <w:rsid w:val="00737A20"/>
    <w:rsid w:val="007400C9"/>
    <w:rsid w:val="00740433"/>
    <w:rsid w:val="00740612"/>
    <w:rsid w:val="007409A2"/>
    <w:rsid w:val="00740B80"/>
    <w:rsid w:val="00740C59"/>
    <w:rsid w:val="00740CB3"/>
    <w:rsid w:val="00740F5D"/>
    <w:rsid w:val="00740F6D"/>
    <w:rsid w:val="00740F94"/>
    <w:rsid w:val="00740FAF"/>
    <w:rsid w:val="00741138"/>
    <w:rsid w:val="00741184"/>
    <w:rsid w:val="00741249"/>
    <w:rsid w:val="007412D7"/>
    <w:rsid w:val="00741594"/>
    <w:rsid w:val="007415A7"/>
    <w:rsid w:val="007415C0"/>
    <w:rsid w:val="00741604"/>
    <w:rsid w:val="0074166B"/>
    <w:rsid w:val="0074191B"/>
    <w:rsid w:val="00741B52"/>
    <w:rsid w:val="00741B87"/>
    <w:rsid w:val="00741DF3"/>
    <w:rsid w:val="00741F25"/>
    <w:rsid w:val="00742143"/>
    <w:rsid w:val="00742265"/>
    <w:rsid w:val="007422A9"/>
    <w:rsid w:val="007426B3"/>
    <w:rsid w:val="00742888"/>
    <w:rsid w:val="00742923"/>
    <w:rsid w:val="00742A1E"/>
    <w:rsid w:val="00742BF9"/>
    <w:rsid w:val="00742D20"/>
    <w:rsid w:val="007430C3"/>
    <w:rsid w:val="00743225"/>
    <w:rsid w:val="00743233"/>
    <w:rsid w:val="00743275"/>
    <w:rsid w:val="007432B6"/>
    <w:rsid w:val="0074333F"/>
    <w:rsid w:val="00743394"/>
    <w:rsid w:val="00743560"/>
    <w:rsid w:val="00743ACC"/>
    <w:rsid w:val="00743BA0"/>
    <w:rsid w:val="00743EF3"/>
    <w:rsid w:val="00743EF6"/>
    <w:rsid w:val="00743F3D"/>
    <w:rsid w:val="00743F9A"/>
    <w:rsid w:val="00743FC8"/>
    <w:rsid w:val="007443B7"/>
    <w:rsid w:val="00744450"/>
    <w:rsid w:val="007444F2"/>
    <w:rsid w:val="007447C1"/>
    <w:rsid w:val="00744AEF"/>
    <w:rsid w:val="00744C77"/>
    <w:rsid w:val="00744E87"/>
    <w:rsid w:val="007453D8"/>
    <w:rsid w:val="00745420"/>
    <w:rsid w:val="00745455"/>
    <w:rsid w:val="00745534"/>
    <w:rsid w:val="0074556C"/>
    <w:rsid w:val="007455C8"/>
    <w:rsid w:val="0074560C"/>
    <w:rsid w:val="0074575E"/>
    <w:rsid w:val="00745913"/>
    <w:rsid w:val="00745DD9"/>
    <w:rsid w:val="00746189"/>
    <w:rsid w:val="0074622A"/>
    <w:rsid w:val="0074627D"/>
    <w:rsid w:val="007462C0"/>
    <w:rsid w:val="007463BF"/>
    <w:rsid w:val="007464CD"/>
    <w:rsid w:val="00746BEB"/>
    <w:rsid w:val="00746C25"/>
    <w:rsid w:val="007472B4"/>
    <w:rsid w:val="0074776B"/>
    <w:rsid w:val="007479E9"/>
    <w:rsid w:val="00747A07"/>
    <w:rsid w:val="00747A5A"/>
    <w:rsid w:val="00747A7B"/>
    <w:rsid w:val="00747BA2"/>
    <w:rsid w:val="00747C50"/>
    <w:rsid w:val="00747CEA"/>
    <w:rsid w:val="00747D4B"/>
    <w:rsid w:val="00747DCD"/>
    <w:rsid w:val="0075005B"/>
    <w:rsid w:val="00750125"/>
    <w:rsid w:val="0075046F"/>
    <w:rsid w:val="007504AF"/>
    <w:rsid w:val="0075054C"/>
    <w:rsid w:val="0075082A"/>
    <w:rsid w:val="00750F6B"/>
    <w:rsid w:val="0075116A"/>
    <w:rsid w:val="00751288"/>
    <w:rsid w:val="007514A9"/>
    <w:rsid w:val="00751599"/>
    <w:rsid w:val="007516D6"/>
    <w:rsid w:val="007519B0"/>
    <w:rsid w:val="00751AF0"/>
    <w:rsid w:val="00751BF0"/>
    <w:rsid w:val="00751EB7"/>
    <w:rsid w:val="00751EF1"/>
    <w:rsid w:val="00752155"/>
    <w:rsid w:val="00752244"/>
    <w:rsid w:val="00752258"/>
    <w:rsid w:val="007523ED"/>
    <w:rsid w:val="00752594"/>
    <w:rsid w:val="007526FE"/>
    <w:rsid w:val="0075283C"/>
    <w:rsid w:val="007528FC"/>
    <w:rsid w:val="007529EB"/>
    <w:rsid w:val="007529EE"/>
    <w:rsid w:val="00752A50"/>
    <w:rsid w:val="00752B32"/>
    <w:rsid w:val="00752BE4"/>
    <w:rsid w:val="00752C09"/>
    <w:rsid w:val="00752F1D"/>
    <w:rsid w:val="0075340E"/>
    <w:rsid w:val="00753472"/>
    <w:rsid w:val="0075349B"/>
    <w:rsid w:val="0075389E"/>
    <w:rsid w:val="00753A13"/>
    <w:rsid w:val="00753E7E"/>
    <w:rsid w:val="0075425F"/>
    <w:rsid w:val="00754507"/>
    <w:rsid w:val="00754525"/>
    <w:rsid w:val="0075485C"/>
    <w:rsid w:val="00754A62"/>
    <w:rsid w:val="00754B09"/>
    <w:rsid w:val="00754CE2"/>
    <w:rsid w:val="00754EDA"/>
    <w:rsid w:val="00755025"/>
    <w:rsid w:val="007551CE"/>
    <w:rsid w:val="007551DD"/>
    <w:rsid w:val="00755440"/>
    <w:rsid w:val="00755515"/>
    <w:rsid w:val="0075554B"/>
    <w:rsid w:val="007556E8"/>
    <w:rsid w:val="007558E5"/>
    <w:rsid w:val="00755A2C"/>
    <w:rsid w:val="00755A6E"/>
    <w:rsid w:val="00755ABD"/>
    <w:rsid w:val="00755CEF"/>
    <w:rsid w:val="00755DAB"/>
    <w:rsid w:val="00755DEF"/>
    <w:rsid w:val="00755F35"/>
    <w:rsid w:val="00755F37"/>
    <w:rsid w:val="00756032"/>
    <w:rsid w:val="0075605E"/>
    <w:rsid w:val="0075619F"/>
    <w:rsid w:val="007561C5"/>
    <w:rsid w:val="00756312"/>
    <w:rsid w:val="007563F2"/>
    <w:rsid w:val="0075647F"/>
    <w:rsid w:val="0075662A"/>
    <w:rsid w:val="0075665C"/>
    <w:rsid w:val="00756707"/>
    <w:rsid w:val="00756811"/>
    <w:rsid w:val="00756BF7"/>
    <w:rsid w:val="00756D7A"/>
    <w:rsid w:val="00756DB2"/>
    <w:rsid w:val="00756F3B"/>
    <w:rsid w:val="00757011"/>
    <w:rsid w:val="007570A8"/>
    <w:rsid w:val="007570B0"/>
    <w:rsid w:val="007570B1"/>
    <w:rsid w:val="00757173"/>
    <w:rsid w:val="0075740F"/>
    <w:rsid w:val="00757484"/>
    <w:rsid w:val="007574B3"/>
    <w:rsid w:val="00757542"/>
    <w:rsid w:val="007578BA"/>
    <w:rsid w:val="00757940"/>
    <w:rsid w:val="007579A0"/>
    <w:rsid w:val="007579D5"/>
    <w:rsid w:val="00757BF2"/>
    <w:rsid w:val="00757DC5"/>
    <w:rsid w:val="00757F90"/>
    <w:rsid w:val="0076018C"/>
    <w:rsid w:val="0076020F"/>
    <w:rsid w:val="00760456"/>
    <w:rsid w:val="0076075E"/>
    <w:rsid w:val="00760769"/>
    <w:rsid w:val="00760A44"/>
    <w:rsid w:val="00760EE4"/>
    <w:rsid w:val="0076126A"/>
    <w:rsid w:val="00761296"/>
    <w:rsid w:val="007612D7"/>
    <w:rsid w:val="0076135C"/>
    <w:rsid w:val="00761556"/>
    <w:rsid w:val="0076163C"/>
    <w:rsid w:val="007616EE"/>
    <w:rsid w:val="00761942"/>
    <w:rsid w:val="00761AD5"/>
    <w:rsid w:val="00761CFF"/>
    <w:rsid w:val="00761D19"/>
    <w:rsid w:val="00761DAF"/>
    <w:rsid w:val="00761F97"/>
    <w:rsid w:val="007620B2"/>
    <w:rsid w:val="007621EA"/>
    <w:rsid w:val="00762203"/>
    <w:rsid w:val="007622B7"/>
    <w:rsid w:val="007623F5"/>
    <w:rsid w:val="00762834"/>
    <w:rsid w:val="00762893"/>
    <w:rsid w:val="007628CD"/>
    <w:rsid w:val="007628D0"/>
    <w:rsid w:val="007628FA"/>
    <w:rsid w:val="00762A0E"/>
    <w:rsid w:val="00762BE3"/>
    <w:rsid w:val="00762CEB"/>
    <w:rsid w:val="00762F2B"/>
    <w:rsid w:val="00763083"/>
    <w:rsid w:val="007632DE"/>
    <w:rsid w:val="00763335"/>
    <w:rsid w:val="00763539"/>
    <w:rsid w:val="0076389B"/>
    <w:rsid w:val="00763937"/>
    <w:rsid w:val="00763A11"/>
    <w:rsid w:val="00763D4E"/>
    <w:rsid w:val="00763E5B"/>
    <w:rsid w:val="00763E81"/>
    <w:rsid w:val="00763F33"/>
    <w:rsid w:val="00764314"/>
    <w:rsid w:val="0076437C"/>
    <w:rsid w:val="00764429"/>
    <w:rsid w:val="007644B5"/>
    <w:rsid w:val="00764736"/>
    <w:rsid w:val="007649F2"/>
    <w:rsid w:val="00764C3D"/>
    <w:rsid w:val="00764E05"/>
    <w:rsid w:val="00764F7B"/>
    <w:rsid w:val="0076571F"/>
    <w:rsid w:val="00765831"/>
    <w:rsid w:val="00765AA4"/>
    <w:rsid w:val="00765AE0"/>
    <w:rsid w:val="0076608A"/>
    <w:rsid w:val="00766502"/>
    <w:rsid w:val="00766574"/>
    <w:rsid w:val="0076658B"/>
    <w:rsid w:val="007665C7"/>
    <w:rsid w:val="00766D97"/>
    <w:rsid w:val="0076738C"/>
    <w:rsid w:val="007675E7"/>
    <w:rsid w:val="0076772C"/>
    <w:rsid w:val="007677CC"/>
    <w:rsid w:val="00767960"/>
    <w:rsid w:val="00767C53"/>
    <w:rsid w:val="0077022D"/>
    <w:rsid w:val="00770257"/>
    <w:rsid w:val="00770509"/>
    <w:rsid w:val="0077069C"/>
    <w:rsid w:val="007707E0"/>
    <w:rsid w:val="00770D4B"/>
    <w:rsid w:val="007712ED"/>
    <w:rsid w:val="0077199A"/>
    <w:rsid w:val="00771B4C"/>
    <w:rsid w:val="00771B62"/>
    <w:rsid w:val="00771D9E"/>
    <w:rsid w:val="00771EF1"/>
    <w:rsid w:val="00772047"/>
    <w:rsid w:val="007720FC"/>
    <w:rsid w:val="0077217A"/>
    <w:rsid w:val="007725D3"/>
    <w:rsid w:val="007725F0"/>
    <w:rsid w:val="0077280B"/>
    <w:rsid w:val="00772996"/>
    <w:rsid w:val="00772B64"/>
    <w:rsid w:val="00772B65"/>
    <w:rsid w:val="00772BD5"/>
    <w:rsid w:val="00772D79"/>
    <w:rsid w:val="00772E11"/>
    <w:rsid w:val="00772FC2"/>
    <w:rsid w:val="00772FE7"/>
    <w:rsid w:val="00773357"/>
    <w:rsid w:val="00773519"/>
    <w:rsid w:val="007735C5"/>
    <w:rsid w:val="007736D4"/>
    <w:rsid w:val="007736F2"/>
    <w:rsid w:val="0077397D"/>
    <w:rsid w:val="007739A1"/>
    <w:rsid w:val="00773AC9"/>
    <w:rsid w:val="00773BCD"/>
    <w:rsid w:val="00773BFC"/>
    <w:rsid w:val="00773C3A"/>
    <w:rsid w:val="00773F55"/>
    <w:rsid w:val="00774164"/>
    <w:rsid w:val="0077428B"/>
    <w:rsid w:val="007744C5"/>
    <w:rsid w:val="00774638"/>
    <w:rsid w:val="007747FE"/>
    <w:rsid w:val="00774E84"/>
    <w:rsid w:val="00774F3E"/>
    <w:rsid w:val="00775196"/>
    <w:rsid w:val="00775288"/>
    <w:rsid w:val="007755BD"/>
    <w:rsid w:val="00775A85"/>
    <w:rsid w:val="00775C5D"/>
    <w:rsid w:val="00775E1D"/>
    <w:rsid w:val="0077623F"/>
    <w:rsid w:val="007764F5"/>
    <w:rsid w:val="00776650"/>
    <w:rsid w:val="00776717"/>
    <w:rsid w:val="00776776"/>
    <w:rsid w:val="00776778"/>
    <w:rsid w:val="00776C24"/>
    <w:rsid w:val="00776D00"/>
    <w:rsid w:val="00776DAC"/>
    <w:rsid w:val="0077709C"/>
    <w:rsid w:val="007773C9"/>
    <w:rsid w:val="007774F7"/>
    <w:rsid w:val="007775AC"/>
    <w:rsid w:val="0077774D"/>
    <w:rsid w:val="007779FD"/>
    <w:rsid w:val="00777D11"/>
    <w:rsid w:val="00777E98"/>
    <w:rsid w:val="00777F39"/>
    <w:rsid w:val="007800BB"/>
    <w:rsid w:val="007801E7"/>
    <w:rsid w:val="00780242"/>
    <w:rsid w:val="00780263"/>
    <w:rsid w:val="00780357"/>
    <w:rsid w:val="00780596"/>
    <w:rsid w:val="007805FC"/>
    <w:rsid w:val="00780896"/>
    <w:rsid w:val="00780AF7"/>
    <w:rsid w:val="00780B84"/>
    <w:rsid w:val="00780DD8"/>
    <w:rsid w:val="00780E68"/>
    <w:rsid w:val="007813EC"/>
    <w:rsid w:val="0078152A"/>
    <w:rsid w:val="00781548"/>
    <w:rsid w:val="00781677"/>
    <w:rsid w:val="007817DA"/>
    <w:rsid w:val="00781807"/>
    <w:rsid w:val="0078184B"/>
    <w:rsid w:val="00781916"/>
    <w:rsid w:val="00781D5A"/>
    <w:rsid w:val="00781D7F"/>
    <w:rsid w:val="00781E44"/>
    <w:rsid w:val="00781EC6"/>
    <w:rsid w:val="00781FF8"/>
    <w:rsid w:val="007822CC"/>
    <w:rsid w:val="007822E0"/>
    <w:rsid w:val="0078246F"/>
    <w:rsid w:val="007824A1"/>
    <w:rsid w:val="007824EE"/>
    <w:rsid w:val="0078279A"/>
    <w:rsid w:val="007827F6"/>
    <w:rsid w:val="00782A69"/>
    <w:rsid w:val="00782AFF"/>
    <w:rsid w:val="00782C66"/>
    <w:rsid w:val="00782D87"/>
    <w:rsid w:val="007830CA"/>
    <w:rsid w:val="007831DF"/>
    <w:rsid w:val="00783262"/>
    <w:rsid w:val="00783463"/>
    <w:rsid w:val="0078349C"/>
    <w:rsid w:val="00783708"/>
    <w:rsid w:val="00783772"/>
    <w:rsid w:val="00783A6C"/>
    <w:rsid w:val="00783BCE"/>
    <w:rsid w:val="00783C2E"/>
    <w:rsid w:val="00783F75"/>
    <w:rsid w:val="00784084"/>
    <w:rsid w:val="00784094"/>
    <w:rsid w:val="00784104"/>
    <w:rsid w:val="00784161"/>
    <w:rsid w:val="007841D6"/>
    <w:rsid w:val="00784237"/>
    <w:rsid w:val="00784374"/>
    <w:rsid w:val="007843ED"/>
    <w:rsid w:val="0078451C"/>
    <w:rsid w:val="007846CD"/>
    <w:rsid w:val="00784A15"/>
    <w:rsid w:val="00784C98"/>
    <w:rsid w:val="00784E10"/>
    <w:rsid w:val="0078568F"/>
    <w:rsid w:val="00785854"/>
    <w:rsid w:val="00785A5E"/>
    <w:rsid w:val="00785AF3"/>
    <w:rsid w:val="00785B84"/>
    <w:rsid w:val="00785CF6"/>
    <w:rsid w:val="0078634B"/>
    <w:rsid w:val="0078696B"/>
    <w:rsid w:val="00786BC0"/>
    <w:rsid w:val="00786CD1"/>
    <w:rsid w:val="00786FB5"/>
    <w:rsid w:val="00787311"/>
    <w:rsid w:val="00787540"/>
    <w:rsid w:val="00787747"/>
    <w:rsid w:val="00787882"/>
    <w:rsid w:val="007879E5"/>
    <w:rsid w:val="00787A02"/>
    <w:rsid w:val="00787E76"/>
    <w:rsid w:val="00787F5E"/>
    <w:rsid w:val="00790038"/>
    <w:rsid w:val="00790135"/>
    <w:rsid w:val="007901FC"/>
    <w:rsid w:val="007903A1"/>
    <w:rsid w:val="007904B5"/>
    <w:rsid w:val="007904D2"/>
    <w:rsid w:val="00790782"/>
    <w:rsid w:val="007908A7"/>
    <w:rsid w:val="00790F70"/>
    <w:rsid w:val="00791135"/>
    <w:rsid w:val="007912BB"/>
    <w:rsid w:val="007912FD"/>
    <w:rsid w:val="00791D7D"/>
    <w:rsid w:val="00791DC9"/>
    <w:rsid w:val="00791E45"/>
    <w:rsid w:val="00791F66"/>
    <w:rsid w:val="00792146"/>
    <w:rsid w:val="0079214D"/>
    <w:rsid w:val="00792280"/>
    <w:rsid w:val="0079229D"/>
    <w:rsid w:val="0079238D"/>
    <w:rsid w:val="0079254B"/>
    <w:rsid w:val="007927D5"/>
    <w:rsid w:val="00792BC8"/>
    <w:rsid w:val="00792D60"/>
    <w:rsid w:val="00792DB2"/>
    <w:rsid w:val="00792DC1"/>
    <w:rsid w:val="007930E2"/>
    <w:rsid w:val="007934AC"/>
    <w:rsid w:val="007937AE"/>
    <w:rsid w:val="00793894"/>
    <w:rsid w:val="00793A9A"/>
    <w:rsid w:val="00793C1B"/>
    <w:rsid w:val="00793D07"/>
    <w:rsid w:val="00793E12"/>
    <w:rsid w:val="0079439F"/>
    <w:rsid w:val="00794455"/>
    <w:rsid w:val="007945D8"/>
    <w:rsid w:val="00794DDC"/>
    <w:rsid w:val="00794F10"/>
    <w:rsid w:val="00794F6B"/>
    <w:rsid w:val="00795003"/>
    <w:rsid w:val="007951CB"/>
    <w:rsid w:val="00795844"/>
    <w:rsid w:val="007959FA"/>
    <w:rsid w:val="00795A60"/>
    <w:rsid w:val="00795AE5"/>
    <w:rsid w:val="00795C77"/>
    <w:rsid w:val="00795DDE"/>
    <w:rsid w:val="00795E6A"/>
    <w:rsid w:val="007960A6"/>
    <w:rsid w:val="007962F7"/>
    <w:rsid w:val="00796490"/>
    <w:rsid w:val="007964E4"/>
    <w:rsid w:val="007965DD"/>
    <w:rsid w:val="0079667E"/>
    <w:rsid w:val="007968AD"/>
    <w:rsid w:val="00796CE2"/>
    <w:rsid w:val="00796CF3"/>
    <w:rsid w:val="00796DB6"/>
    <w:rsid w:val="00796E57"/>
    <w:rsid w:val="00796FC9"/>
    <w:rsid w:val="00797120"/>
    <w:rsid w:val="007972D6"/>
    <w:rsid w:val="00797339"/>
    <w:rsid w:val="00797351"/>
    <w:rsid w:val="007973A4"/>
    <w:rsid w:val="007973EF"/>
    <w:rsid w:val="00797400"/>
    <w:rsid w:val="00797429"/>
    <w:rsid w:val="00797465"/>
    <w:rsid w:val="00797519"/>
    <w:rsid w:val="00797563"/>
    <w:rsid w:val="00797639"/>
    <w:rsid w:val="0079796D"/>
    <w:rsid w:val="00797A6C"/>
    <w:rsid w:val="00797AA3"/>
    <w:rsid w:val="00797B79"/>
    <w:rsid w:val="00797F2B"/>
    <w:rsid w:val="007A0286"/>
    <w:rsid w:val="007A02B9"/>
    <w:rsid w:val="007A03D6"/>
    <w:rsid w:val="007A03D7"/>
    <w:rsid w:val="007A0637"/>
    <w:rsid w:val="007A06CB"/>
    <w:rsid w:val="007A091C"/>
    <w:rsid w:val="007A0936"/>
    <w:rsid w:val="007A0A75"/>
    <w:rsid w:val="007A0A7E"/>
    <w:rsid w:val="007A0A86"/>
    <w:rsid w:val="007A0D92"/>
    <w:rsid w:val="007A111D"/>
    <w:rsid w:val="007A1483"/>
    <w:rsid w:val="007A191F"/>
    <w:rsid w:val="007A1A53"/>
    <w:rsid w:val="007A1B1E"/>
    <w:rsid w:val="007A209B"/>
    <w:rsid w:val="007A2205"/>
    <w:rsid w:val="007A2475"/>
    <w:rsid w:val="007A2604"/>
    <w:rsid w:val="007A2695"/>
    <w:rsid w:val="007A26B2"/>
    <w:rsid w:val="007A2788"/>
    <w:rsid w:val="007A28FB"/>
    <w:rsid w:val="007A29B8"/>
    <w:rsid w:val="007A2D2D"/>
    <w:rsid w:val="007A2E01"/>
    <w:rsid w:val="007A2F14"/>
    <w:rsid w:val="007A317A"/>
    <w:rsid w:val="007A317E"/>
    <w:rsid w:val="007A32B6"/>
    <w:rsid w:val="007A344F"/>
    <w:rsid w:val="007A3481"/>
    <w:rsid w:val="007A3490"/>
    <w:rsid w:val="007A3651"/>
    <w:rsid w:val="007A3688"/>
    <w:rsid w:val="007A3703"/>
    <w:rsid w:val="007A389D"/>
    <w:rsid w:val="007A3AF3"/>
    <w:rsid w:val="007A3BCE"/>
    <w:rsid w:val="007A3F1A"/>
    <w:rsid w:val="007A3F37"/>
    <w:rsid w:val="007A4148"/>
    <w:rsid w:val="007A430E"/>
    <w:rsid w:val="007A43A0"/>
    <w:rsid w:val="007A47DC"/>
    <w:rsid w:val="007A4936"/>
    <w:rsid w:val="007A49B7"/>
    <w:rsid w:val="007A4B09"/>
    <w:rsid w:val="007A4D17"/>
    <w:rsid w:val="007A5126"/>
    <w:rsid w:val="007A5997"/>
    <w:rsid w:val="007A5B5D"/>
    <w:rsid w:val="007A5D22"/>
    <w:rsid w:val="007A5EB4"/>
    <w:rsid w:val="007A5EDA"/>
    <w:rsid w:val="007A61A9"/>
    <w:rsid w:val="007A61E8"/>
    <w:rsid w:val="007A6306"/>
    <w:rsid w:val="007A6567"/>
    <w:rsid w:val="007A656D"/>
    <w:rsid w:val="007A67FF"/>
    <w:rsid w:val="007A6970"/>
    <w:rsid w:val="007A6C0B"/>
    <w:rsid w:val="007A6D2D"/>
    <w:rsid w:val="007A6DC9"/>
    <w:rsid w:val="007A6EFB"/>
    <w:rsid w:val="007A6F35"/>
    <w:rsid w:val="007A7006"/>
    <w:rsid w:val="007A76C7"/>
    <w:rsid w:val="007A77F3"/>
    <w:rsid w:val="007A7C07"/>
    <w:rsid w:val="007A7DF9"/>
    <w:rsid w:val="007A7E01"/>
    <w:rsid w:val="007B0007"/>
    <w:rsid w:val="007B0103"/>
    <w:rsid w:val="007B013F"/>
    <w:rsid w:val="007B038D"/>
    <w:rsid w:val="007B04D3"/>
    <w:rsid w:val="007B0660"/>
    <w:rsid w:val="007B06EA"/>
    <w:rsid w:val="007B0752"/>
    <w:rsid w:val="007B099A"/>
    <w:rsid w:val="007B0A78"/>
    <w:rsid w:val="007B0B07"/>
    <w:rsid w:val="007B12A5"/>
    <w:rsid w:val="007B142C"/>
    <w:rsid w:val="007B1AAA"/>
    <w:rsid w:val="007B1BB3"/>
    <w:rsid w:val="007B1C68"/>
    <w:rsid w:val="007B1F0B"/>
    <w:rsid w:val="007B216E"/>
    <w:rsid w:val="007B25F1"/>
    <w:rsid w:val="007B27F3"/>
    <w:rsid w:val="007B29F7"/>
    <w:rsid w:val="007B2D68"/>
    <w:rsid w:val="007B2E2B"/>
    <w:rsid w:val="007B3089"/>
    <w:rsid w:val="007B311D"/>
    <w:rsid w:val="007B31CF"/>
    <w:rsid w:val="007B329B"/>
    <w:rsid w:val="007B334A"/>
    <w:rsid w:val="007B36D6"/>
    <w:rsid w:val="007B37B6"/>
    <w:rsid w:val="007B38A3"/>
    <w:rsid w:val="007B3BB4"/>
    <w:rsid w:val="007B3BCA"/>
    <w:rsid w:val="007B3D45"/>
    <w:rsid w:val="007B3D6D"/>
    <w:rsid w:val="007B3DE6"/>
    <w:rsid w:val="007B461F"/>
    <w:rsid w:val="007B46AE"/>
    <w:rsid w:val="007B4737"/>
    <w:rsid w:val="007B4817"/>
    <w:rsid w:val="007B48A3"/>
    <w:rsid w:val="007B49FA"/>
    <w:rsid w:val="007B4C4D"/>
    <w:rsid w:val="007B5465"/>
    <w:rsid w:val="007B5468"/>
    <w:rsid w:val="007B54E9"/>
    <w:rsid w:val="007B56C2"/>
    <w:rsid w:val="007B56DE"/>
    <w:rsid w:val="007B57A2"/>
    <w:rsid w:val="007B5941"/>
    <w:rsid w:val="007B5983"/>
    <w:rsid w:val="007B5A82"/>
    <w:rsid w:val="007B5ACA"/>
    <w:rsid w:val="007B5BFD"/>
    <w:rsid w:val="007B5CB4"/>
    <w:rsid w:val="007B5CC0"/>
    <w:rsid w:val="007B5D79"/>
    <w:rsid w:val="007B5DC4"/>
    <w:rsid w:val="007B6124"/>
    <w:rsid w:val="007B6385"/>
    <w:rsid w:val="007B6491"/>
    <w:rsid w:val="007B67D0"/>
    <w:rsid w:val="007B7043"/>
    <w:rsid w:val="007B7369"/>
    <w:rsid w:val="007B74B6"/>
    <w:rsid w:val="007B77D7"/>
    <w:rsid w:val="007B7CA4"/>
    <w:rsid w:val="007B7D3D"/>
    <w:rsid w:val="007B7D90"/>
    <w:rsid w:val="007C01EB"/>
    <w:rsid w:val="007C03C9"/>
    <w:rsid w:val="007C055B"/>
    <w:rsid w:val="007C0D73"/>
    <w:rsid w:val="007C131F"/>
    <w:rsid w:val="007C15A4"/>
    <w:rsid w:val="007C15C1"/>
    <w:rsid w:val="007C16CD"/>
    <w:rsid w:val="007C16E7"/>
    <w:rsid w:val="007C16F3"/>
    <w:rsid w:val="007C17FC"/>
    <w:rsid w:val="007C19AB"/>
    <w:rsid w:val="007C216B"/>
    <w:rsid w:val="007C2669"/>
    <w:rsid w:val="007C2683"/>
    <w:rsid w:val="007C26B4"/>
    <w:rsid w:val="007C27D1"/>
    <w:rsid w:val="007C28A6"/>
    <w:rsid w:val="007C29A4"/>
    <w:rsid w:val="007C3055"/>
    <w:rsid w:val="007C3392"/>
    <w:rsid w:val="007C354B"/>
    <w:rsid w:val="007C36D9"/>
    <w:rsid w:val="007C3915"/>
    <w:rsid w:val="007C3A7C"/>
    <w:rsid w:val="007C3B16"/>
    <w:rsid w:val="007C3D25"/>
    <w:rsid w:val="007C3DC4"/>
    <w:rsid w:val="007C404E"/>
    <w:rsid w:val="007C4375"/>
    <w:rsid w:val="007C43ED"/>
    <w:rsid w:val="007C48EC"/>
    <w:rsid w:val="007C49D3"/>
    <w:rsid w:val="007C4BC6"/>
    <w:rsid w:val="007C4E10"/>
    <w:rsid w:val="007C51F5"/>
    <w:rsid w:val="007C5229"/>
    <w:rsid w:val="007C52FA"/>
    <w:rsid w:val="007C5350"/>
    <w:rsid w:val="007C549A"/>
    <w:rsid w:val="007C5680"/>
    <w:rsid w:val="007C57BF"/>
    <w:rsid w:val="007C59B8"/>
    <w:rsid w:val="007C59DC"/>
    <w:rsid w:val="007C59F8"/>
    <w:rsid w:val="007C5DD6"/>
    <w:rsid w:val="007C610D"/>
    <w:rsid w:val="007C615B"/>
    <w:rsid w:val="007C6435"/>
    <w:rsid w:val="007C6481"/>
    <w:rsid w:val="007C652B"/>
    <w:rsid w:val="007C69CF"/>
    <w:rsid w:val="007C6B47"/>
    <w:rsid w:val="007C702F"/>
    <w:rsid w:val="007C7134"/>
    <w:rsid w:val="007C74CF"/>
    <w:rsid w:val="007C7774"/>
    <w:rsid w:val="007C7883"/>
    <w:rsid w:val="007C7952"/>
    <w:rsid w:val="007C797E"/>
    <w:rsid w:val="007C79FB"/>
    <w:rsid w:val="007C7B54"/>
    <w:rsid w:val="007C7C19"/>
    <w:rsid w:val="007C7C5D"/>
    <w:rsid w:val="007C7D41"/>
    <w:rsid w:val="007C7D9F"/>
    <w:rsid w:val="007C7EBD"/>
    <w:rsid w:val="007C7FC1"/>
    <w:rsid w:val="007D009E"/>
    <w:rsid w:val="007D0212"/>
    <w:rsid w:val="007D031B"/>
    <w:rsid w:val="007D036F"/>
    <w:rsid w:val="007D096D"/>
    <w:rsid w:val="007D0B30"/>
    <w:rsid w:val="007D0C9A"/>
    <w:rsid w:val="007D0E3E"/>
    <w:rsid w:val="007D0F3D"/>
    <w:rsid w:val="007D0F45"/>
    <w:rsid w:val="007D1306"/>
    <w:rsid w:val="007D144D"/>
    <w:rsid w:val="007D17D6"/>
    <w:rsid w:val="007D1818"/>
    <w:rsid w:val="007D19B0"/>
    <w:rsid w:val="007D1E4B"/>
    <w:rsid w:val="007D2018"/>
    <w:rsid w:val="007D21B6"/>
    <w:rsid w:val="007D230E"/>
    <w:rsid w:val="007D2525"/>
    <w:rsid w:val="007D280B"/>
    <w:rsid w:val="007D28B1"/>
    <w:rsid w:val="007D29A4"/>
    <w:rsid w:val="007D2E49"/>
    <w:rsid w:val="007D3107"/>
    <w:rsid w:val="007D3572"/>
    <w:rsid w:val="007D3720"/>
    <w:rsid w:val="007D3791"/>
    <w:rsid w:val="007D38D4"/>
    <w:rsid w:val="007D39BF"/>
    <w:rsid w:val="007D3DDD"/>
    <w:rsid w:val="007D3E25"/>
    <w:rsid w:val="007D3E64"/>
    <w:rsid w:val="007D3EA5"/>
    <w:rsid w:val="007D40E9"/>
    <w:rsid w:val="007D42D0"/>
    <w:rsid w:val="007D46CB"/>
    <w:rsid w:val="007D4806"/>
    <w:rsid w:val="007D48B9"/>
    <w:rsid w:val="007D4D43"/>
    <w:rsid w:val="007D4D4A"/>
    <w:rsid w:val="007D5011"/>
    <w:rsid w:val="007D50CC"/>
    <w:rsid w:val="007D51F9"/>
    <w:rsid w:val="007D5302"/>
    <w:rsid w:val="007D5474"/>
    <w:rsid w:val="007D566F"/>
    <w:rsid w:val="007D57CF"/>
    <w:rsid w:val="007D5B23"/>
    <w:rsid w:val="007D5DC9"/>
    <w:rsid w:val="007D5EF2"/>
    <w:rsid w:val="007D5F35"/>
    <w:rsid w:val="007D5FEF"/>
    <w:rsid w:val="007D600D"/>
    <w:rsid w:val="007D6491"/>
    <w:rsid w:val="007D64C2"/>
    <w:rsid w:val="007D66C4"/>
    <w:rsid w:val="007D698B"/>
    <w:rsid w:val="007D69B8"/>
    <w:rsid w:val="007D6DEF"/>
    <w:rsid w:val="007D6E1F"/>
    <w:rsid w:val="007D6EF8"/>
    <w:rsid w:val="007D6F6C"/>
    <w:rsid w:val="007D70F5"/>
    <w:rsid w:val="007D71B2"/>
    <w:rsid w:val="007D7209"/>
    <w:rsid w:val="007D7565"/>
    <w:rsid w:val="007D7644"/>
    <w:rsid w:val="007D7D86"/>
    <w:rsid w:val="007D7DBF"/>
    <w:rsid w:val="007D7E0A"/>
    <w:rsid w:val="007D7E37"/>
    <w:rsid w:val="007E02B7"/>
    <w:rsid w:val="007E042B"/>
    <w:rsid w:val="007E07F4"/>
    <w:rsid w:val="007E0F01"/>
    <w:rsid w:val="007E1240"/>
    <w:rsid w:val="007E147C"/>
    <w:rsid w:val="007E168E"/>
    <w:rsid w:val="007E178B"/>
    <w:rsid w:val="007E189C"/>
    <w:rsid w:val="007E1958"/>
    <w:rsid w:val="007E19F6"/>
    <w:rsid w:val="007E1A7E"/>
    <w:rsid w:val="007E1BDD"/>
    <w:rsid w:val="007E1CA6"/>
    <w:rsid w:val="007E1E6C"/>
    <w:rsid w:val="007E21B0"/>
    <w:rsid w:val="007E24F0"/>
    <w:rsid w:val="007E2724"/>
    <w:rsid w:val="007E2BBD"/>
    <w:rsid w:val="007E2DE5"/>
    <w:rsid w:val="007E2E13"/>
    <w:rsid w:val="007E2EBF"/>
    <w:rsid w:val="007E2FB8"/>
    <w:rsid w:val="007E32FF"/>
    <w:rsid w:val="007E33C5"/>
    <w:rsid w:val="007E355F"/>
    <w:rsid w:val="007E3638"/>
    <w:rsid w:val="007E3784"/>
    <w:rsid w:val="007E39EB"/>
    <w:rsid w:val="007E3C36"/>
    <w:rsid w:val="007E47E0"/>
    <w:rsid w:val="007E48CD"/>
    <w:rsid w:val="007E498D"/>
    <w:rsid w:val="007E4CA9"/>
    <w:rsid w:val="007E4F49"/>
    <w:rsid w:val="007E4F71"/>
    <w:rsid w:val="007E4F8D"/>
    <w:rsid w:val="007E50EC"/>
    <w:rsid w:val="007E527D"/>
    <w:rsid w:val="007E52AE"/>
    <w:rsid w:val="007E5306"/>
    <w:rsid w:val="007E575D"/>
    <w:rsid w:val="007E5760"/>
    <w:rsid w:val="007E58EB"/>
    <w:rsid w:val="007E5CE1"/>
    <w:rsid w:val="007E5CEA"/>
    <w:rsid w:val="007E5D96"/>
    <w:rsid w:val="007E5FE5"/>
    <w:rsid w:val="007E6258"/>
    <w:rsid w:val="007E651E"/>
    <w:rsid w:val="007E655B"/>
    <w:rsid w:val="007E6708"/>
    <w:rsid w:val="007E6850"/>
    <w:rsid w:val="007E687A"/>
    <w:rsid w:val="007E6989"/>
    <w:rsid w:val="007E69FB"/>
    <w:rsid w:val="007E6BDA"/>
    <w:rsid w:val="007E6E98"/>
    <w:rsid w:val="007E6F5B"/>
    <w:rsid w:val="007E7183"/>
    <w:rsid w:val="007E72B9"/>
    <w:rsid w:val="007E75BF"/>
    <w:rsid w:val="007E763B"/>
    <w:rsid w:val="007E76F8"/>
    <w:rsid w:val="007E7813"/>
    <w:rsid w:val="007E7DA7"/>
    <w:rsid w:val="007E7F4E"/>
    <w:rsid w:val="007F01FE"/>
    <w:rsid w:val="007F0385"/>
    <w:rsid w:val="007F04D1"/>
    <w:rsid w:val="007F055A"/>
    <w:rsid w:val="007F091D"/>
    <w:rsid w:val="007F0B4A"/>
    <w:rsid w:val="007F0B98"/>
    <w:rsid w:val="007F0DB5"/>
    <w:rsid w:val="007F10BB"/>
    <w:rsid w:val="007F11D5"/>
    <w:rsid w:val="007F13BD"/>
    <w:rsid w:val="007F15DF"/>
    <w:rsid w:val="007F18AA"/>
    <w:rsid w:val="007F1A05"/>
    <w:rsid w:val="007F1D09"/>
    <w:rsid w:val="007F1D1F"/>
    <w:rsid w:val="007F1D80"/>
    <w:rsid w:val="007F1E97"/>
    <w:rsid w:val="007F235D"/>
    <w:rsid w:val="007F23D1"/>
    <w:rsid w:val="007F2629"/>
    <w:rsid w:val="007F26E1"/>
    <w:rsid w:val="007F29DA"/>
    <w:rsid w:val="007F2A64"/>
    <w:rsid w:val="007F317E"/>
    <w:rsid w:val="007F3268"/>
    <w:rsid w:val="007F328A"/>
    <w:rsid w:val="007F35E8"/>
    <w:rsid w:val="007F3652"/>
    <w:rsid w:val="007F367D"/>
    <w:rsid w:val="007F3903"/>
    <w:rsid w:val="007F3973"/>
    <w:rsid w:val="007F39CE"/>
    <w:rsid w:val="007F3DB8"/>
    <w:rsid w:val="007F3FAD"/>
    <w:rsid w:val="007F4260"/>
    <w:rsid w:val="007F43FF"/>
    <w:rsid w:val="007F4560"/>
    <w:rsid w:val="007F5015"/>
    <w:rsid w:val="007F5265"/>
    <w:rsid w:val="007F547D"/>
    <w:rsid w:val="007F54D8"/>
    <w:rsid w:val="007F554B"/>
    <w:rsid w:val="007F55DF"/>
    <w:rsid w:val="007F5F5B"/>
    <w:rsid w:val="007F63C6"/>
    <w:rsid w:val="007F673D"/>
    <w:rsid w:val="007F69BB"/>
    <w:rsid w:val="007F6D1B"/>
    <w:rsid w:val="007F6DD9"/>
    <w:rsid w:val="007F6FDD"/>
    <w:rsid w:val="007F7283"/>
    <w:rsid w:val="007F7378"/>
    <w:rsid w:val="007F7510"/>
    <w:rsid w:val="007F7583"/>
    <w:rsid w:val="007F76C3"/>
    <w:rsid w:val="007F7A25"/>
    <w:rsid w:val="007F7D8D"/>
    <w:rsid w:val="007F7EBB"/>
    <w:rsid w:val="007F7EF2"/>
    <w:rsid w:val="007F7F2C"/>
    <w:rsid w:val="007F7F64"/>
    <w:rsid w:val="008000B6"/>
    <w:rsid w:val="008000BE"/>
    <w:rsid w:val="00800145"/>
    <w:rsid w:val="008001D5"/>
    <w:rsid w:val="008003F9"/>
    <w:rsid w:val="00800534"/>
    <w:rsid w:val="00800606"/>
    <w:rsid w:val="0080084A"/>
    <w:rsid w:val="008008A4"/>
    <w:rsid w:val="00800BB7"/>
    <w:rsid w:val="00800CB8"/>
    <w:rsid w:val="00800F8E"/>
    <w:rsid w:val="00801006"/>
    <w:rsid w:val="00801069"/>
    <w:rsid w:val="008011FE"/>
    <w:rsid w:val="0080145F"/>
    <w:rsid w:val="00801586"/>
    <w:rsid w:val="00801646"/>
    <w:rsid w:val="00801907"/>
    <w:rsid w:val="0080190E"/>
    <w:rsid w:val="00801A47"/>
    <w:rsid w:val="00801A6F"/>
    <w:rsid w:val="00801B79"/>
    <w:rsid w:val="008020D5"/>
    <w:rsid w:val="00802124"/>
    <w:rsid w:val="00802264"/>
    <w:rsid w:val="008026D2"/>
    <w:rsid w:val="00802B02"/>
    <w:rsid w:val="00802ED2"/>
    <w:rsid w:val="0080314D"/>
    <w:rsid w:val="00803368"/>
    <w:rsid w:val="00803663"/>
    <w:rsid w:val="00803677"/>
    <w:rsid w:val="00803CF6"/>
    <w:rsid w:val="00803E7E"/>
    <w:rsid w:val="00804008"/>
    <w:rsid w:val="00804013"/>
    <w:rsid w:val="008041F4"/>
    <w:rsid w:val="0080437B"/>
    <w:rsid w:val="008043A8"/>
    <w:rsid w:val="0080459A"/>
    <w:rsid w:val="008045D9"/>
    <w:rsid w:val="00804856"/>
    <w:rsid w:val="008049F2"/>
    <w:rsid w:val="00804A89"/>
    <w:rsid w:val="00804C9A"/>
    <w:rsid w:val="00804DAD"/>
    <w:rsid w:val="00804F05"/>
    <w:rsid w:val="00804F4D"/>
    <w:rsid w:val="00805248"/>
    <w:rsid w:val="008052D9"/>
    <w:rsid w:val="00805440"/>
    <w:rsid w:val="0080546A"/>
    <w:rsid w:val="00805A7B"/>
    <w:rsid w:val="00805C7E"/>
    <w:rsid w:val="00805E1D"/>
    <w:rsid w:val="00805F06"/>
    <w:rsid w:val="0080601C"/>
    <w:rsid w:val="0080609F"/>
    <w:rsid w:val="008060C3"/>
    <w:rsid w:val="0080624B"/>
    <w:rsid w:val="00806280"/>
    <w:rsid w:val="00806510"/>
    <w:rsid w:val="0080653B"/>
    <w:rsid w:val="0080654A"/>
    <w:rsid w:val="00806601"/>
    <w:rsid w:val="00806D83"/>
    <w:rsid w:val="00806DDA"/>
    <w:rsid w:val="00806E9D"/>
    <w:rsid w:val="00807141"/>
    <w:rsid w:val="008071CA"/>
    <w:rsid w:val="00807364"/>
    <w:rsid w:val="0080743F"/>
    <w:rsid w:val="008076BD"/>
    <w:rsid w:val="008076FD"/>
    <w:rsid w:val="0080780F"/>
    <w:rsid w:val="008078C3"/>
    <w:rsid w:val="00807B41"/>
    <w:rsid w:val="00807E42"/>
    <w:rsid w:val="00807E8D"/>
    <w:rsid w:val="0081016A"/>
    <w:rsid w:val="00810355"/>
    <w:rsid w:val="008103D8"/>
    <w:rsid w:val="008106FA"/>
    <w:rsid w:val="00810985"/>
    <w:rsid w:val="00810A3D"/>
    <w:rsid w:val="00810CAD"/>
    <w:rsid w:val="00810DBF"/>
    <w:rsid w:val="00810F0E"/>
    <w:rsid w:val="00810F2B"/>
    <w:rsid w:val="0081110A"/>
    <w:rsid w:val="008113AD"/>
    <w:rsid w:val="008115DF"/>
    <w:rsid w:val="008116DC"/>
    <w:rsid w:val="00811B35"/>
    <w:rsid w:val="00811B69"/>
    <w:rsid w:val="00811F37"/>
    <w:rsid w:val="008121B2"/>
    <w:rsid w:val="0081285F"/>
    <w:rsid w:val="00812B36"/>
    <w:rsid w:val="00812BBE"/>
    <w:rsid w:val="00812E4B"/>
    <w:rsid w:val="00812ECC"/>
    <w:rsid w:val="008130B8"/>
    <w:rsid w:val="008132A4"/>
    <w:rsid w:val="00813914"/>
    <w:rsid w:val="00813BC4"/>
    <w:rsid w:val="00813BFB"/>
    <w:rsid w:val="00813DB4"/>
    <w:rsid w:val="00813F71"/>
    <w:rsid w:val="00814007"/>
    <w:rsid w:val="00814082"/>
    <w:rsid w:val="00814218"/>
    <w:rsid w:val="00814257"/>
    <w:rsid w:val="0081429A"/>
    <w:rsid w:val="00814331"/>
    <w:rsid w:val="00814724"/>
    <w:rsid w:val="00814727"/>
    <w:rsid w:val="0081479C"/>
    <w:rsid w:val="008148D7"/>
    <w:rsid w:val="00814982"/>
    <w:rsid w:val="00814C0E"/>
    <w:rsid w:val="00814D20"/>
    <w:rsid w:val="00814DB6"/>
    <w:rsid w:val="00814E44"/>
    <w:rsid w:val="00814FD5"/>
    <w:rsid w:val="008152A5"/>
    <w:rsid w:val="00815366"/>
    <w:rsid w:val="00815473"/>
    <w:rsid w:val="00815703"/>
    <w:rsid w:val="00815736"/>
    <w:rsid w:val="00815A68"/>
    <w:rsid w:val="00815E11"/>
    <w:rsid w:val="00815F04"/>
    <w:rsid w:val="0081614C"/>
    <w:rsid w:val="008161C9"/>
    <w:rsid w:val="00816231"/>
    <w:rsid w:val="00816427"/>
    <w:rsid w:val="00816436"/>
    <w:rsid w:val="008165B9"/>
    <w:rsid w:val="00816A7B"/>
    <w:rsid w:val="00816A91"/>
    <w:rsid w:val="00816CA4"/>
    <w:rsid w:val="008172E2"/>
    <w:rsid w:val="00817561"/>
    <w:rsid w:val="008177C6"/>
    <w:rsid w:val="008178B1"/>
    <w:rsid w:val="008178F0"/>
    <w:rsid w:val="008179B6"/>
    <w:rsid w:val="00817A44"/>
    <w:rsid w:val="00817A98"/>
    <w:rsid w:val="00817C13"/>
    <w:rsid w:val="00817CEF"/>
    <w:rsid w:val="00817F76"/>
    <w:rsid w:val="008200BC"/>
    <w:rsid w:val="008203F7"/>
    <w:rsid w:val="008203FA"/>
    <w:rsid w:val="0082079E"/>
    <w:rsid w:val="008207C2"/>
    <w:rsid w:val="008207F1"/>
    <w:rsid w:val="00820902"/>
    <w:rsid w:val="008209EA"/>
    <w:rsid w:val="00820DAB"/>
    <w:rsid w:val="00820E4F"/>
    <w:rsid w:val="00820EED"/>
    <w:rsid w:val="00821062"/>
    <w:rsid w:val="008211B9"/>
    <w:rsid w:val="0082134F"/>
    <w:rsid w:val="0082145D"/>
    <w:rsid w:val="0082157B"/>
    <w:rsid w:val="008215D2"/>
    <w:rsid w:val="0082179E"/>
    <w:rsid w:val="008218C7"/>
    <w:rsid w:val="008218FC"/>
    <w:rsid w:val="00821926"/>
    <w:rsid w:val="00821BB6"/>
    <w:rsid w:val="00821BF1"/>
    <w:rsid w:val="00821DB0"/>
    <w:rsid w:val="00821DD9"/>
    <w:rsid w:val="008220ED"/>
    <w:rsid w:val="00822105"/>
    <w:rsid w:val="00822255"/>
    <w:rsid w:val="008227D3"/>
    <w:rsid w:val="00822831"/>
    <w:rsid w:val="00822B43"/>
    <w:rsid w:val="00822C76"/>
    <w:rsid w:val="00822F8F"/>
    <w:rsid w:val="008232FA"/>
    <w:rsid w:val="00823378"/>
    <w:rsid w:val="0082345E"/>
    <w:rsid w:val="0082386E"/>
    <w:rsid w:val="008238F3"/>
    <w:rsid w:val="00823E86"/>
    <w:rsid w:val="008241C0"/>
    <w:rsid w:val="008241F3"/>
    <w:rsid w:val="00824230"/>
    <w:rsid w:val="008242E4"/>
    <w:rsid w:val="00824556"/>
    <w:rsid w:val="00824AF5"/>
    <w:rsid w:val="00824C1F"/>
    <w:rsid w:val="00824C4F"/>
    <w:rsid w:val="00824D9C"/>
    <w:rsid w:val="00824EAF"/>
    <w:rsid w:val="00825038"/>
    <w:rsid w:val="0082528F"/>
    <w:rsid w:val="0082532E"/>
    <w:rsid w:val="00825534"/>
    <w:rsid w:val="008258F5"/>
    <w:rsid w:val="00825962"/>
    <w:rsid w:val="00825A22"/>
    <w:rsid w:val="00825A30"/>
    <w:rsid w:val="00825B82"/>
    <w:rsid w:val="00825B87"/>
    <w:rsid w:val="00826164"/>
    <w:rsid w:val="008261F2"/>
    <w:rsid w:val="0082644A"/>
    <w:rsid w:val="008266ED"/>
    <w:rsid w:val="008268BB"/>
    <w:rsid w:val="00826A2A"/>
    <w:rsid w:val="00826CC1"/>
    <w:rsid w:val="00826FB6"/>
    <w:rsid w:val="00826FE2"/>
    <w:rsid w:val="00827043"/>
    <w:rsid w:val="00827239"/>
    <w:rsid w:val="00827272"/>
    <w:rsid w:val="0082752C"/>
    <w:rsid w:val="00827544"/>
    <w:rsid w:val="00827701"/>
    <w:rsid w:val="00827AD4"/>
    <w:rsid w:val="00827BCB"/>
    <w:rsid w:val="00827C52"/>
    <w:rsid w:val="00827C53"/>
    <w:rsid w:val="00827D9F"/>
    <w:rsid w:val="00827F0B"/>
    <w:rsid w:val="008306CF"/>
    <w:rsid w:val="0083072E"/>
    <w:rsid w:val="008308C7"/>
    <w:rsid w:val="00830D29"/>
    <w:rsid w:val="00830D75"/>
    <w:rsid w:val="00830DFC"/>
    <w:rsid w:val="00830EF0"/>
    <w:rsid w:val="00830F2D"/>
    <w:rsid w:val="00831095"/>
    <w:rsid w:val="0083122E"/>
    <w:rsid w:val="008312DA"/>
    <w:rsid w:val="008313AD"/>
    <w:rsid w:val="00831633"/>
    <w:rsid w:val="00831723"/>
    <w:rsid w:val="00831B85"/>
    <w:rsid w:val="00831C62"/>
    <w:rsid w:val="00831F24"/>
    <w:rsid w:val="008328F7"/>
    <w:rsid w:val="00832A46"/>
    <w:rsid w:val="00832B14"/>
    <w:rsid w:val="00832BF1"/>
    <w:rsid w:val="00832C2C"/>
    <w:rsid w:val="00832D29"/>
    <w:rsid w:val="00832D9F"/>
    <w:rsid w:val="00832EE8"/>
    <w:rsid w:val="00833052"/>
    <w:rsid w:val="008331FB"/>
    <w:rsid w:val="0083341B"/>
    <w:rsid w:val="008336ED"/>
    <w:rsid w:val="00833887"/>
    <w:rsid w:val="00833A56"/>
    <w:rsid w:val="00833BD3"/>
    <w:rsid w:val="00833C48"/>
    <w:rsid w:val="00833D2B"/>
    <w:rsid w:val="00833E75"/>
    <w:rsid w:val="0083420C"/>
    <w:rsid w:val="0083422A"/>
    <w:rsid w:val="008343EB"/>
    <w:rsid w:val="008344C6"/>
    <w:rsid w:val="008345B6"/>
    <w:rsid w:val="008349FE"/>
    <w:rsid w:val="00834C7F"/>
    <w:rsid w:val="00834D14"/>
    <w:rsid w:val="00835056"/>
    <w:rsid w:val="00835059"/>
    <w:rsid w:val="00835155"/>
    <w:rsid w:val="00835294"/>
    <w:rsid w:val="00835514"/>
    <w:rsid w:val="0083574E"/>
    <w:rsid w:val="0083599F"/>
    <w:rsid w:val="00835A2E"/>
    <w:rsid w:val="00835AFF"/>
    <w:rsid w:val="00835B9E"/>
    <w:rsid w:val="00835D19"/>
    <w:rsid w:val="00835D2A"/>
    <w:rsid w:val="00835E03"/>
    <w:rsid w:val="00836186"/>
    <w:rsid w:val="00836304"/>
    <w:rsid w:val="0083634B"/>
    <w:rsid w:val="0083639B"/>
    <w:rsid w:val="008364A7"/>
    <w:rsid w:val="008365EF"/>
    <w:rsid w:val="00836632"/>
    <w:rsid w:val="0083688C"/>
    <w:rsid w:val="008368C2"/>
    <w:rsid w:val="008368E3"/>
    <w:rsid w:val="008368FB"/>
    <w:rsid w:val="00836B01"/>
    <w:rsid w:val="00836C5A"/>
    <w:rsid w:val="00836D51"/>
    <w:rsid w:val="00836DFF"/>
    <w:rsid w:val="00836E9F"/>
    <w:rsid w:val="00836F1A"/>
    <w:rsid w:val="008370BF"/>
    <w:rsid w:val="00837194"/>
    <w:rsid w:val="0083719C"/>
    <w:rsid w:val="008371BF"/>
    <w:rsid w:val="00837310"/>
    <w:rsid w:val="00837625"/>
    <w:rsid w:val="0083777B"/>
    <w:rsid w:val="00837A3A"/>
    <w:rsid w:val="00837B3E"/>
    <w:rsid w:val="00837B49"/>
    <w:rsid w:val="00837DC8"/>
    <w:rsid w:val="00837E86"/>
    <w:rsid w:val="00837F80"/>
    <w:rsid w:val="00840039"/>
    <w:rsid w:val="00840077"/>
    <w:rsid w:val="008404B2"/>
    <w:rsid w:val="00840816"/>
    <w:rsid w:val="00840921"/>
    <w:rsid w:val="00840965"/>
    <w:rsid w:val="00840A3A"/>
    <w:rsid w:val="00840CEE"/>
    <w:rsid w:val="00840EDF"/>
    <w:rsid w:val="00840FF3"/>
    <w:rsid w:val="0084111B"/>
    <w:rsid w:val="00841228"/>
    <w:rsid w:val="00841234"/>
    <w:rsid w:val="0084133D"/>
    <w:rsid w:val="008413FB"/>
    <w:rsid w:val="008414E8"/>
    <w:rsid w:val="00841632"/>
    <w:rsid w:val="008416DD"/>
    <w:rsid w:val="00841722"/>
    <w:rsid w:val="008418A3"/>
    <w:rsid w:val="008418E5"/>
    <w:rsid w:val="008419E7"/>
    <w:rsid w:val="00841DB3"/>
    <w:rsid w:val="00841E44"/>
    <w:rsid w:val="00841FC6"/>
    <w:rsid w:val="008420B7"/>
    <w:rsid w:val="0084219B"/>
    <w:rsid w:val="008424B9"/>
    <w:rsid w:val="0084264F"/>
    <w:rsid w:val="00842969"/>
    <w:rsid w:val="008429DA"/>
    <w:rsid w:val="00842C4C"/>
    <w:rsid w:val="00842C82"/>
    <w:rsid w:val="00842F36"/>
    <w:rsid w:val="008430ED"/>
    <w:rsid w:val="00843272"/>
    <w:rsid w:val="008433FE"/>
    <w:rsid w:val="0084354F"/>
    <w:rsid w:val="00843974"/>
    <w:rsid w:val="008440CB"/>
    <w:rsid w:val="00844357"/>
    <w:rsid w:val="00844717"/>
    <w:rsid w:val="0084478E"/>
    <w:rsid w:val="008448FA"/>
    <w:rsid w:val="00844B51"/>
    <w:rsid w:val="00844C76"/>
    <w:rsid w:val="00844EAC"/>
    <w:rsid w:val="00844EDB"/>
    <w:rsid w:val="00844F59"/>
    <w:rsid w:val="008453FB"/>
    <w:rsid w:val="008454E2"/>
    <w:rsid w:val="008456B5"/>
    <w:rsid w:val="0084598B"/>
    <w:rsid w:val="008459D3"/>
    <w:rsid w:val="00845ACD"/>
    <w:rsid w:val="00845CB8"/>
    <w:rsid w:val="00845E5A"/>
    <w:rsid w:val="00845F8E"/>
    <w:rsid w:val="00845FE5"/>
    <w:rsid w:val="008461A4"/>
    <w:rsid w:val="008462DC"/>
    <w:rsid w:val="00846539"/>
    <w:rsid w:val="008467A7"/>
    <w:rsid w:val="00846C9E"/>
    <w:rsid w:val="00846E57"/>
    <w:rsid w:val="00847391"/>
    <w:rsid w:val="00847453"/>
    <w:rsid w:val="00847574"/>
    <w:rsid w:val="00847734"/>
    <w:rsid w:val="00847778"/>
    <w:rsid w:val="00847860"/>
    <w:rsid w:val="008479B9"/>
    <w:rsid w:val="008479DB"/>
    <w:rsid w:val="00847AA8"/>
    <w:rsid w:val="00847CA4"/>
    <w:rsid w:val="0085030C"/>
    <w:rsid w:val="008508D7"/>
    <w:rsid w:val="00850DA4"/>
    <w:rsid w:val="00850FA9"/>
    <w:rsid w:val="0085127D"/>
    <w:rsid w:val="0085137D"/>
    <w:rsid w:val="008514D7"/>
    <w:rsid w:val="00851683"/>
    <w:rsid w:val="008516F2"/>
    <w:rsid w:val="008517CF"/>
    <w:rsid w:val="008517FC"/>
    <w:rsid w:val="00851AF0"/>
    <w:rsid w:val="00851BD3"/>
    <w:rsid w:val="00852164"/>
    <w:rsid w:val="00852260"/>
    <w:rsid w:val="008523B4"/>
    <w:rsid w:val="0085244A"/>
    <w:rsid w:val="00852455"/>
    <w:rsid w:val="008524D6"/>
    <w:rsid w:val="008528FD"/>
    <w:rsid w:val="00852919"/>
    <w:rsid w:val="00852956"/>
    <w:rsid w:val="00852DD4"/>
    <w:rsid w:val="00852E94"/>
    <w:rsid w:val="00852F30"/>
    <w:rsid w:val="008530A3"/>
    <w:rsid w:val="008535D9"/>
    <w:rsid w:val="00853919"/>
    <w:rsid w:val="00853A37"/>
    <w:rsid w:val="00853BEA"/>
    <w:rsid w:val="00853ED0"/>
    <w:rsid w:val="008542F5"/>
    <w:rsid w:val="008545A6"/>
    <w:rsid w:val="008548E2"/>
    <w:rsid w:val="00854AFF"/>
    <w:rsid w:val="00854BAE"/>
    <w:rsid w:val="00854CA5"/>
    <w:rsid w:val="00854D22"/>
    <w:rsid w:val="00854D34"/>
    <w:rsid w:val="00855002"/>
    <w:rsid w:val="00855073"/>
    <w:rsid w:val="00855298"/>
    <w:rsid w:val="008553F6"/>
    <w:rsid w:val="00855626"/>
    <w:rsid w:val="008559D4"/>
    <w:rsid w:val="00855CFE"/>
    <w:rsid w:val="00855D22"/>
    <w:rsid w:val="0085603F"/>
    <w:rsid w:val="008561C3"/>
    <w:rsid w:val="00856601"/>
    <w:rsid w:val="008567F5"/>
    <w:rsid w:val="00856847"/>
    <w:rsid w:val="0085685C"/>
    <w:rsid w:val="00856865"/>
    <w:rsid w:val="00856BD5"/>
    <w:rsid w:val="00856C98"/>
    <w:rsid w:val="00856D18"/>
    <w:rsid w:val="00856E10"/>
    <w:rsid w:val="00857325"/>
    <w:rsid w:val="008574B9"/>
    <w:rsid w:val="00860347"/>
    <w:rsid w:val="0086036C"/>
    <w:rsid w:val="00860720"/>
    <w:rsid w:val="00861077"/>
    <w:rsid w:val="00861175"/>
    <w:rsid w:val="00861269"/>
    <w:rsid w:val="008614CD"/>
    <w:rsid w:val="0086165C"/>
    <w:rsid w:val="00861713"/>
    <w:rsid w:val="00861990"/>
    <w:rsid w:val="00861B33"/>
    <w:rsid w:val="00861BDF"/>
    <w:rsid w:val="00861DDA"/>
    <w:rsid w:val="00862107"/>
    <w:rsid w:val="0086212A"/>
    <w:rsid w:val="00862157"/>
    <w:rsid w:val="008622A9"/>
    <w:rsid w:val="008624FF"/>
    <w:rsid w:val="008625C7"/>
    <w:rsid w:val="0086281D"/>
    <w:rsid w:val="008629FB"/>
    <w:rsid w:val="00862ABD"/>
    <w:rsid w:val="00862AF4"/>
    <w:rsid w:val="00862CE8"/>
    <w:rsid w:val="008632C1"/>
    <w:rsid w:val="008638FF"/>
    <w:rsid w:val="00863B7F"/>
    <w:rsid w:val="00863CA8"/>
    <w:rsid w:val="00864097"/>
    <w:rsid w:val="0086439E"/>
    <w:rsid w:val="008647D9"/>
    <w:rsid w:val="00864870"/>
    <w:rsid w:val="00864887"/>
    <w:rsid w:val="008648A0"/>
    <w:rsid w:val="008648B1"/>
    <w:rsid w:val="008649CF"/>
    <w:rsid w:val="00864A36"/>
    <w:rsid w:val="00864C25"/>
    <w:rsid w:val="00864C9F"/>
    <w:rsid w:val="00864DC5"/>
    <w:rsid w:val="00865216"/>
    <w:rsid w:val="008652CB"/>
    <w:rsid w:val="008653F4"/>
    <w:rsid w:val="00865680"/>
    <w:rsid w:val="00865793"/>
    <w:rsid w:val="00865906"/>
    <w:rsid w:val="008659FA"/>
    <w:rsid w:val="00865A2E"/>
    <w:rsid w:val="00865A7E"/>
    <w:rsid w:val="00865E28"/>
    <w:rsid w:val="00865EF5"/>
    <w:rsid w:val="00866118"/>
    <w:rsid w:val="00866129"/>
    <w:rsid w:val="0086626F"/>
    <w:rsid w:val="008665AB"/>
    <w:rsid w:val="0086666E"/>
    <w:rsid w:val="00866753"/>
    <w:rsid w:val="00866D12"/>
    <w:rsid w:val="00866FBD"/>
    <w:rsid w:val="00866FD1"/>
    <w:rsid w:val="008671FF"/>
    <w:rsid w:val="00867AFA"/>
    <w:rsid w:val="00867B35"/>
    <w:rsid w:val="00867F68"/>
    <w:rsid w:val="00870080"/>
    <w:rsid w:val="00870408"/>
    <w:rsid w:val="0087058A"/>
    <w:rsid w:val="008706BD"/>
    <w:rsid w:val="00870D7B"/>
    <w:rsid w:val="00870E29"/>
    <w:rsid w:val="00871126"/>
    <w:rsid w:val="0087112A"/>
    <w:rsid w:val="00871160"/>
    <w:rsid w:val="00871305"/>
    <w:rsid w:val="0087161A"/>
    <w:rsid w:val="008717C6"/>
    <w:rsid w:val="00871947"/>
    <w:rsid w:val="00871A10"/>
    <w:rsid w:val="00871AA6"/>
    <w:rsid w:val="00871FC7"/>
    <w:rsid w:val="00872441"/>
    <w:rsid w:val="0087247E"/>
    <w:rsid w:val="00872536"/>
    <w:rsid w:val="00872A5F"/>
    <w:rsid w:val="00872AC8"/>
    <w:rsid w:val="00872B14"/>
    <w:rsid w:val="00872B78"/>
    <w:rsid w:val="00872C1E"/>
    <w:rsid w:val="00872CDF"/>
    <w:rsid w:val="00872D81"/>
    <w:rsid w:val="00872F23"/>
    <w:rsid w:val="008730F9"/>
    <w:rsid w:val="008731E9"/>
    <w:rsid w:val="0087346F"/>
    <w:rsid w:val="00873AB0"/>
    <w:rsid w:val="00873BF5"/>
    <w:rsid w:val="00873D0B"/>
    <w:rsid w:val="00873E1F"/>
    <w:rsid w:val="00873EB3"/>
    <w:rsid w:val="00874015"/>
    <w:rsid w:val="008741EC"/>
    <w:rsid w:val="008742CA"/>
    <w:rsid w:val="0087435B"/>
    <w:rsid w:val="00874580"/>
    <w:rsid w:val="00874698"/>
    <w:rsid w:val="008746A0"/>
    <w:rsid w:val="008746D9"/>
    <w:rsid w:val="008747C6"/>
    <w:rsid w:val="00874826"/>
    <w:rsid w:val="0087493F"/>
    <w:rsid w:val="00874A92"/>
    <w:rsid w:val="00874B0B"/>
    <w:rsid w:val="00874F0B"/>
    <w:rsid w:val="00875015"/>
    <w:rsid w:val="00875115"/>
    <w:rsid w:val="0087517E"/>
    <w:rsid w:val="0087526E"/>
    <w:rsid w:val="0087529D"/>
    <w:rsid w:val="0087541F"/>
    <w:rsid w:val="00875496"/>
    <w:rsid w:val="0087556C"/>
    <w:rsid w:val="0087585E"/>
    <w:rsid w:val="00875860"/>
    <w:rsid w:val="00875C3B"/>
    <w:rsid w:val="00875E0D"/>
    <w:rsid w:val="00875EA7"/>
    <w:rsid w:val="008762AB"/>
    <w:rsid w:val="00876489"/>
    <w:rsid w:val="0087695A"/>
    <w:rsid w:val="00876A86"/>
    <w:rsid w:val="00876B77"/>
    <w:rsid w:val="00876C1F"/>
    <w:rsid w:val="00876CB6"/>
    <w:rsid w:val="00876F96"/>
    <w:rsid w:val="00877078"/>
    <w:rsid w:val="00877335"/>
    <w:rsid w:val="0087737C"/>
    <w:rsid w:val="008774F2"/>
    <w:rsid w:val="00877740"/>
    <w:rsid w:val="0087785C"/>
    <w:rsid w:val="00877882"/>
    <w:rsid w:val="00877A29"/>
    <w:rsid w:val="00877CC3"/>
    <w:rsid w:val="00877CF7"/>
    <w:rsid w:val="00877E10"/>
    <w:rsid w:val="0088042C"/>
    <w:rsid w:val="00880435"/>
    <w:rsid w:val="008805AE"/>
    <w:rsid w:val="008808DD"/>
    <w:rsid w:val="008808E8"/>
    <w:rsid w:val="0088098A"/>
    <w:rsid w:val="00880C0B"/>
    <w:rsid w:val="00881112"/>
    <w:rsid w:val="00881164"/>
    <w:rsid w:val="00881296"/>
    <w:rsid w:val="00881458"/>
    <w:rsid w:val="0088151C"/>
    <w:rsid w:val="00881627"/>
    <w:rsid w:val="0088163A"/>
    <w:rsid w:val="0088195A"/>
    <w:rsid w:val="00881C69"/>
    <w:rsid w:val="00881EA0"/>
    <w:rsid w:val="00881F97"/>
    <w:rsid w:val="008822DB"/>
    <w:rsid w:val="008827A0"/>
    <w:rsid w:val="00882950"/>
    <w:rsid w:val="008829B6"/>
    <w:rsid w:val="00882A1C"/>
    <w:rsid w:val="00882AA2"/>
    <w:rsid w:val="00882F7A"/>
    <w:rsid w:val="00883095"/>
    <w:rsid w:val="00883360"/>
    <w:rsid w:val="00883509"/>
    <w:rsid w:val="008835E0"/>
    <w:rsid w:val="00883657"/>
    <w:rsid w:val="00883913"/>
    <w:rsid w:val="0088397C"/>
    <w:rsid w:val="00883DF1"/>
    <w:rsid w:val="00883E00"/>
    <w:rsid w:val="00883F4F"/>
    <w:rsid w:val="00884809"/>
    <w:rsid w:val="0088487C"/>
    <w:rsid w:val="00884CD2"/>
    <w:rsid w:val="00884DFB"/>
    <w:rsid w:val="00884E4E"/>
    <w:rsid w:val="00884FE7"/>
    <w:rsid w:val="008851C0"/>
    <w:rsid w:val="0088522C"/>
    <w:rsid w:val="00885272"/>
    <w:rsid w:val="00885275"/>
    <w:rsid w:val="0088534D"/>
    <w:rsid w:val="0088556D"/>
    <w:rsid w:val="00885736"/>
    <w:rsid w:val="008857BB"/>
    <w:rsid w:val="00885836"/>
    <w:rsid w:val="00885B0E"/>
    <w:rsid w:val="00885D4A"/>
    <w:rsid w:val="00885EFD"/>
    <w:rsid w:val="0088601D"/>
    <w:rsid w:val="00886229"/>
    <w:rsid w:val="0088633C"/>
    <w:rsid w:val="00886345"/>
    <w:rsid w:val="008863BB"/>
    <w:rsid w:val="008866FD"/>
    <w:rsid w:val="0088693F"/>
    <w:rsid w:val="00886CD1"/>
    <w:rsid w:val="00886DCB"/>
    <w:rsid w:val="00887079"/>
    <w:rsid w:val="008870A3"/>
    <w:rsid w:val="0088739D"/>
    <w:rsid w:val="00887CE2"/>
    <w:rsid w:val="00887DBE"/>
    <w:rsid w:val="0089017E"/>
    <w:rsid w:val="0089042B"/>
    <w:rsid w:val="0089067C"/>
    <w:rsid w:val="0089091F"/>
    <w:rsid w:val="00890A46"/>
    <w:rsid w:val="00890B42"/>
    <w:rsid w:val="00890EA2"/>
    <w:rsid w:val="00890EBD"/>
    <w:rsid w:val="00891056"/>
    <w:rsid w:val="0089133A"/>
    <w:rsid w:val="00891357"/>
    <w:rsid w:val="00891757"/>
    <w:rsid w:val="0089191A"/>
    <w:rsid w:val="00891972"/>
    <w:rsid w:val="00891B3F"/>
    <w:rsid w:val="00891B5A"/>
    <w:rsid w:val="00891C45"/>
    <w:rsid w:val="00891C48"/>
    <w:rsid w:val="00891CF3"/>
    <w:rsid w:val="00891F60"/>
    <w:rsid w:val="0089205E"/>
    <w:rsid w:val="0089216D"/>
    <w:rsid w:val="00892AE5"/>
    <w:rsid w:val="00892AEB"/>
    <w:rsid w:val="00892B07"/>
    <w:rsid w:val="00892B94"/>
    <w:rsid w:val="00892C5E"/>
    <w:rsid w:val="00892CED"/>
    <w:rsid w:val="00892EA2"/>
    <w:rsid w:val="008933E8"/>
    <w:rsid w:val="00893769"/>
    <w:rsid w:val="008937C2"/>
    <w:rsid w:val="008938FC"/>
    <w:rsid w:val="00893A30"/>
    <w:rsid w:val="00893A9F"/>
    <w:rsid w:val="00893BA3"/>
    <w:rsid w:val="00893CDF"/>
    <w:rsid w:val="00893EDD"/>
    <w:rsid w:val="00894029"/>
    <w:rsid w:val="00894061"/>
    <w:rsid w:val="008940A3"/>
    <w:rsid w:val="008940BD"/>
    <w:rsid w:val="00894139"/>
    <w:rsid w:val="00894449"/>
    <w:rsid w:val="00894635"/>
    <w:rsid w:val="0089466F"/>
    <w:rsid w:val="0089472F"/>
    <w:rsid w:val="0089476A"/>
    <w:rsid w:val="008949B2"/>
    <w:rsid w:val="00894C0B"/>
    <w:rsid w:val="00894C42"/>
    <w:rsid w:val="00895788"/>
    <w:rsid w:val="00895934"/>
    <w:rsid w:val="00895A36"/>
    <w:rsid w:val="00895C82"/>
    <w:rsid w:val="00896120"/>
    <w:rsid w:val="008961B7"/>
    <w:rsid w:val="00896542"/>
    <w:rsid w:val="00896A3E"/>
    <w:rsid w:val="00896A50"/>
    <w:rsid w:val="00896C7C"/>
    <w:rsid w:val="00896D64"/>
    <w:rsid w:val="008971BA"/>
    <w:rsid w:val="0089720E"/>
    <w:rsid w:val="0089731A"/>
    <w:rsid w:val="008973CE"/>
    <w:rsid w:val="00897778"/>
    <w:rsid w:val="00897783"/>
    <w:rsid w:val="00897828"/>
    <w:rsid w:val="00897980"/>
    <w:rsid w:val="00897A62"/>
    <w:rsid w:val="00897F01"/>
    <w:rsid w:val="008A0063"/>
    <w:rsid w:val="008A00D3"/>
    <w:rsid w:val="008A0253"/>
    <w:rsid w:val="008A025D"/>
    <w:rsid w:val="008A0345"/>
    <w:rsid w:val="008A0379"/>
    <w:rsid w:val="008A064C"/>
    <w:rsid w:val="008A091B"/>
    <w:rsid w:val="008A09E3"/>
    <w:rsid w:val="008A0DCB"/>
    <w:rsid w:val="008A0E28"/>
    <w:rsid w:val="008A114C"/>
    <w:rsid w:val="008A117B"/>
    <w:rsid w:val="008A11F9"/>
    <w:rsid w:val="008A145B"/>
    <w:rsid w:val="008A167A"/>
    <w:rsid w:val="008A1699"/>
    <w:rsid w:val="008A1EC7"/>
    <w:rsid w:val="008A1EE8"/>
    <w:rsid w:val="008A23E7"/>
    <w:rsid w:val="008A2417"/>
    <w:rsid w:val="008A2782"/>
    <w:rsid w:val="008A2882"/>
    <w:rsid w:val="008A28F9"/>
    <w:rsid w:val="008A2A7E"/>
    <w:rsid w:val="008A2C13"/>
    <w:rsid w:val="008A2EA8"/>
    <w:rsid w:val="008A2F3B"/>
    <w:rsid w:val="008A320A"/>
    <w:rsid w:val="008A3323"/>
    <w:rsid w:val="008A33D2"/>
    <w:rsid w:val="008A34E0"/>
    <w:rsid w:val="008A35E8"/>
    <w:rsid w:val="008A386D"/>
    <w:rsid w:val="008A3A0D"/>
    <w:rsid w:val="008A3C8D"/>
    <w:rsid w:val="008A3D7B"/>
    <w:rsid w:val="008A3DC1"/>
    <w:rsid w:val="008A3ED1"/>
    <w:rsid w:val="008A40F8"/>
    <w:rsid w:val="008A4122"/>
    <w:rsid w:val="008A4253"/>
    <w:rsid w:val="008A4656"/>
    <w:rsid w:val="008A47A9"/>
    <w:rsid w:val="008A47FF"/>
    <w:rsid w:val="008A48F4"/>
    <w:rsid w:val="008A4C18"/>
    <w:rsid w:val="008A4D6D"/>
    <w:rsid w:val="008A4F1D"/>
    <w:rsid w:val="008A5278"/>
    <w:rsid w:val="008A5775"/>
    <w:rsid w:val="008A59B4"/>
    <w:rsid w:val="008A59E1"/>
    <w:rsid w:val="008A5E51"/>
    <w:rsid w:val="008A5E83"/>
    <w:rsid w:val="008A5EBD"/>
    <w:rsid w:val="008A629D"/>
    <w:rsid w:val="008A6546"/>
    <w:rsid w:val="008A65B6"/>
    <w:rsid w:val="008A661F"/>
    <w:rsid w:val="008A6853"/>
    <w:rsid w:val="008A68AF"/>
    <w:rsid w:val="008A6973"/>
    <w:rsid w:val="008A6C95"/>
    <w:rsid w:val="008A6D8A"/>
    <w:rsid w:val="008A6E5E"/>
    <w:rsid w:val="008A7036"/>
    <w:rsid w:val="008A70DD"/>
    <w:rsid w:val="008A71DD"/>
    <w:rsid w:val="008A72F5"/>
    <w:rsid w:val="008A73DD"/>
    <w:rsid w:val="008A7475"/>
    <w:rsid w:val="008A7491"/>
    <w:rsid w:val="008A749E"/>
    <w:rsid w:val="008A76FE"/>
    <w:rsid w:val="008A7700"/>
    <w:rsid w:val="008A7778"/>
    <w:rsid w:val="008A77D0"/>
    <w:rsid w:val="008A79E7"/>
    <w:rsid w:val="008A79F1"/>
    <w:rsid w:val="008A7E7F"/>
    <w:rsid w:val="008A7EBF"/>
    <w:rsid w:val="008B00A0"/>
    <w:rsid w:val="008B01F5"/>
    <w:rsid w:val="008B069D"/>
    <w:rsid w:val="008B0729"/>
    <w:rsid w:val="008B075F"/>
    <w:rsid w:val="008B0C1E"/>
    <w:rsid w:val="008B0C81"/>
    <w:rsid w:val="008B123B"/>
    <w:rsid w:val="008B12B7"/>
    <w:rsid w:val="008B18D2"/>
    <w:rsid w:val="008B1EDD"/>
    <w:rsid w:val="008B1EDE"/>
    <w:rsid w:val="008B23DB"/>
    <w:rsid w:val="008B2425"/>
    <w:rsid w:val="008B24F6"/>
    <w:rsid w:val="008B24FF"/>
    <w:rsid w:val="008B26ED"/>
    <w:rsid w:val="008B2848"/>
    <w:rsid w:val="008B290F"/>
    <w:rsid w:val="008B29AF"/>
    <w:rsid w:val="008B2A4B"/>
    <w:rsid w:val="008B2B6A"/>
    <w:rsid w:val="008B348A"/>
    <w:rsid w:val="008B3582"/>
    <w:rsid w:val="008B37BC"/>
    <w:rsid w:val="008B38BE"/>
    <w:rsid w:val="008B3AF3"/>
    <w:rsid w:val="008B3B9E"/>
    <w:rsid w:val="008B3D59"/>
    <w:rsid w:val="008B3ED2"/>
    <w:rsid w:val="008B40EF"/>
    <w:rsid w:val="008B4186"/>
    <w:rsid w:val="008B4273"/>
    <w:rsid w:val="008B44F1"/>
    <w:rsid w:val="008B46C5"/>
    <w:rsid w:val="008B4905"/>
    <w:rsid w:val="008B49E9"/>
    <w:rsid w:val="008B4A52"/>
    <w:rsid w:val="008B4AE4"/>
    <w:rsid w:val="008B4B8D"/>
    <w:rsid w:val="008B4ED0"/>
    <w:rsid w:val="008B52E9"/>
    <w:rsid w:val="008B5638"/>
    <w:rsid w:val="008B5765"/>
    <w:rsid w:val="008B65BA"/>
    <w:rsid w:val="008B66FF"/>
    <w:rsid w:val="008B69DB"/>
    <w:rsid w:val="008B6B4A"/>
    <w:rsid w:val="008B6BA5"/>
    <w:rsid w:val="008B6CBC"/>
    <w:rsid w:val="008B6FDA"/>
    <w:rsid w:val="008B75C1"/>
    <w:rsid w:val="008B776C"/>
    <w:rsid w:val="008B7964"/>
    <w:rsid w:val="008B7A4B"/>
    <w:rsid w:val="008B7A59"/>
    <w:rsid w:val="008B7AB1"/>
    <w:rsid w:val="008B7C72"/>
    <w:rsid w:val="008C042A"/>
    <w:rsid w:val="008C0601"/>
    <w:rsid w:val="008C0A7A"/>
    <w:rsid w:val="008C0B99"/>
    <w:rsid w:val="008C0FCC"/>
    <w:rsid w:val="008C11D2"/>
    <w:rsid w:val="008C124E"/>
    <w:rsid w:val="008C1252"/>
    <w:rsid w:val="008C141B"/>
    <w:rsid w:val="008C1770"/>
    <w:rsid w:val="008C17E3"/>
    <w:rsid w:val="008C1816"/>
    <w:rsid w:val="008C19EF"/>
    <w:rsid w:val="008C1A4F"/>
    <w:rsid w:val="008C1FF7"/>
    <w:rsid w:val="008C227B"/>
    <w:rsid w:val="008C2602"/>
    <w:rsid w:val="008C2A88"/>
    <w:rsid w:val="008C2B19"/>
    <w:rsid w:val="008C2C11"/>
    <w:rsid w:val="008C330C"/>
    <w:rsid w:val="008C336B"/>
    <w:rsid w:val="008C33E4"/>
    <w:rsid w:val="008C3558"/>
    <w:rsid w:val="008C37E2"/>
    <w:rsid w:val="008C3A69"/>
    <w:rsid w:val="008C3AB7"/>
    <w:rsid w:val="008C3B0F"/>
    <w:rsid w:val="008C3B8B"/>
    <w:rsid w:val="008C3C83"/>
    <w:rsid w:val="008C3D52"/>
    <w:rsid w:val="008C3E19"/>
    <w:rsid w:val="008C3E6C"/>
    <w:rsid w:val="008C3EB2"/>
    <w:rsid w:val="008C43E6"/>
    <w:rsid w:val="008C473F"/>
    <w:rsid w:val="008C4912"/>
    <w:rsid w:val="008C49D5"/>
    <w:rsid w:val="008C4AB2"/>
    <w:rsid w:val="008C4B63"/>
    <w:rsid w:val="008C4C3C"/>
    <w:rsid w:val="008C4C5E"/>
    <w:rsid w:val="008C4CDF"/>
    <w:rsid w:val="008C4DC1"/>
    <w:rsid w:val="008C4FE5"/>
    <w:rsid w:val="008C5275"/>
    <w:rsid w:val="008C55EF"/>
    <w:rsid w:val="008C57B5"/>
    <w:rsid w:val="008C5B57"/>
    <w:rsid w:val="008C60AF"/>
    <w:rsid w:val="008C619B"/>
    <w:rsid w:val="008C61B6"/>
    <w:rsid w:val="008C61EF"/>
    <w:rsid w:val="008C6248"/>
    <w:rsid w:val="008C63A6"/>
    <w:rsid w:val="008C651B"/>
    <w:rsid w:val="008C6710"/>
    <w:rsid w:val="008C6957"/>
    <w:rsid w:val="008C6970"/>
    <w:rsid w:val="008C6E01"/>
    <w:rsid w:val="008C6FAD"/>
    <w:rsid w:val="008C760A"/>
    <w:rsid w:val="008C770F"/>
    <w:rsid w:val="008C77BB"/>
    <w:rsid w:val="008C7849"/>
    <w:rsid w:val="008C7A1E"/>
    <w:rsid w:val="008C7CC1"/>
    <w:rsid w:val="008D01AA"/>
    <w:rsid w:val="008D024D"/>
    <w:rsid w:val="008D0352"/>
    <w:rsid w:val="008D0494"/>
    <w:rsid w:val="008D04CE"/>
    <w:rsid w:val="008D0582"/>
    <w:rsid w:val="008D0592"/>
    <w:rsid w:val="008D05AF"/>
    <w:rsid w:val="008D0661"/>
    <w:rsid w:val="008D0869"/>
    <w:rsid w:val="008D0CBB"/>
    <w:rsid w:val="008D0D36"/>
    <w:rsid w:val="008D0DCA"/>
    <w:rsid w:val="008D111B"/>
    <w:rsid w:val="008D1178"/>
    <w:rsid w:val="008D12C7"/>
    <w:rsid w:val="008D14D9"/>
    <w:rsid w:val="008D16CB"/>
    <w:rsid w:val="008D176A"/>
    <w:rsid w:val="008D17D2"/>
    <w:rsid w:val="008D19E6"/>
    <w:rsid w:val="008D1AD6"/>
    <w:rsid w:val="008D1C00"/>
    <w:rsid w:val="008D1D53"/>
    <w:rsid w:val="008D1DF4"/>
    <w:rsid w:val="008D218B"/>
    <w:rsid w:val="008D22FF"/>
    <w:rsid w:val="008D257C"/>
    <w:rsid w:val="008D264F"/>
    <w:rsid w:val="008D27CC"/>
    <w:rsid w:val="008D2A1F"/>
    <w:rsid w:val="008D2A52"/>
    <w:rsid w:val="008D2BB3"/>
    <w:rsid w:val="008D2BC8"/>
    <w:rsid w:val="008D2FC7"/>
    <w:rsid w:val="008D33C4"/>
    <w:rsid w:val="008D3418"/>
    <w:rsid w:val="008D35DB"/>
    <w:rsid w:val="008D3725"/>
    <w:rsid w:val="008D3D6F"/>
    <w:rsid w:val="008D3F72"/>
    <w:rsid w:val="008D4144"/>
    <w:rsid w:val="008D4195"/>
    <w:rsid w:val="008D41BB"/>
    <w:rsid w:val="008D427E"/>
    <w:rsid w:val="008D48E3"/>
    <w:rsid w:val="008D4BEE"/>
    <w:rsid w:val="008D4CFD"/>
    <w:rsid w:val="008D4E01"/>
    <w:rsid w:val="008D4E3A"/>
    <w:rsid w:val="008D5034"/>
    <w:rsid w:val="008D5480"/>
    <w:rsid w:val="008D59D5"/>
    <w:rsid w:val="008D5B9B"/>
    <w:rsid w:val="008D5C4E"/>
    <w:rsid w:val="008D5D20"/>
    <w:rsid w:val="008D5DDF"/>
    <w:rsid w:val="008D66B2"/>
    <w:rsid w:val="008D6802"/>
    <w:rsid w:val="008D6870"/>
    <w:rsid w:val="008D68D4"/>
    <w:rsid w:val="008D6937"/>
    <w:rsid w:val="008D6988"/>
    <w:rsid w:val="008D6A6D"/>
    <w:rsid w:val="008D6AF6"/>
    <w:rsid w:val="008D6B57"/>
    <w:rsid w:val="008D6D73"/>
    <w:rsid w:val="008D6F56"/>
    <w:rsid w:val="008D726A"/>
    <w:rsid w:val="008D73C5"/>
    <w:rsid w:val="008D743D"/>
    <w:rsid w:val="008D746C"/>
    <w:rsid w:val="008D7A95"/>
    <w:rsid w:val="008D7AA1"/>
    <w:rsid w:val="008D7AD3"/>
    <w:rsid w:val="008D7AF4"/>
    <w:rsid w:val="008D7B57"/>
    <w:rsid w:val="008D7CE8"/>
    <w:rsid w:val="008D7F6B"/>
    <w:rsid w:val="008E007E"/>
    <w:rsid w:val="008E01C3"/>
    <w:rsid w:val="008E01F0"/>
    <w:rsid w:val="008E01FE"/>
    <w:rsid w:val="008E0525"/>
    <w:rsid w:val="008E0542"/>
    <w:rsid w:val="008E0D86"/>
    <w:rsid w:val="008E10B7"/>
    <w:rsid w:val="008E1155"/>
    <w:rsid w:val="008E1272"/>
    <w:rsid w:val="008E12ED"/>
    <w:rsid w:val="008E149D"/>
    <w:rsid w:val="008E14DC"/>
    <w:rsid w:val="008E164C"/>
    <w:rsid w:val="008E173D"/>
    <w:rsid w:val="008E1A5D"/>
    <w:rsid w:val="008E1C2E"/>
    <w:rsid w:val="008E1D78"/>
    <w:rsid w:val="008E1E6E"/>
    <w:rsid w:val="008E261E"/>
    <w:rsid w:val="008E2A0C"/>
    <w:rsid w:val="008E2BBB"/>
    <w:rsid w:val="008E2EA0"/>
    <w:rsid w:val="008E3055"/>
    <w:rsid w:val="008E30ED"/>
    <w:rsid w:val="008E35DB"/>
    <w:rsid w:val="008E381D"/>
    <w:rsid w:val="008E382F"/>
    <w:rsid w:val="008E3879"/>
    <w:rsid w:val="008E3A52"/>
    <w:rsid w:val="008E3CEA"/>
    <w:rsid w:val="008E3D33"/>
    <w:rsid w:val="008E3DA7"/>
    <w:rsid w:val="008E400A"/>
    <w:rsid w:val="008E4108"/>
    <w:rsid w:val="008E4464"/>
    <w:rsid w:val="008E45FA"/>
    <w:rsid w:val="008E4AD9"/>
    <w:rsid w:val="008E4F09"/>
    <w:rsid w:val="008E4FEE"/>
    <w:rsid w:val="008E5156"/>
    <w:rsid w:val="008E556C"/>
    <w:rsid w:val="008E58C8"/>
    <w:rsid w:val="008E5E2B"/>
    <w:rsid w:val="008E6260"/>
    <w:rsid w:val="008E6365"/>
    <w:rsid w:val="008E6901"/>
    <w:rsid w:val="008E6A1E"/>
    <w:rsid w:val="008E6A8D"/>
    <w:rsid w:val="008E6AC9"/>
    <w:rsid w:val="008E6BF1"/>
    <w:rsid w:val="008E6C5D"/>
    <w:rsid w:val="008E6C9D"/>
    <w:rsid w:val="008E6DC4"/>
    <w:rsid w:val="008E6E31"/>
    <w:rsid w:val="008E6E9C"/>
    <w:rsid w:val="008E6EB8"/>
    <w:rsid w:val="008E751D"/>
    <w:rsid w:val="008E7585"/>
    <w:rsid w:val="008E7697"/>
    <w:rsid w:val="008E7983"/>
    <w:rsid w:val="008E7BA2"/>
    <w:rsid w:val="008E7CCE"/>
    <w:rsid w:val="008E7EFC"/>
    <w:rsid w:val="008E7F1D"/>
    <w:rsid w:val="008F00FE"/>
    <w:rsid w:val="008F016A"/>
    <w:rsid w:val="008F01F2"/>
    <w:rsid w:val="008F03A2"/>
    <w:rsid w:val="008F041A"/>
    <w:rsid w:val="008F0578"/>
    <w:rsid w:val="008F0720"/>
    <w:rsid w:val="008F08F1"/>
    <w:rsid w:val="008F0930"/>
    <w:rsid w:val="008F0A04"/>
    <w:rsid w:val="008F0C97"/>
    <w:rsid w:val="008F12C8"/>
    <w:rsid w:val="008F1398"/>
    <w:rsid w:val="008F13C8"/>
    <w:rsid w:val="008F13FC"/>
    <w:rsid w:val="008F16B3"/>
    <w:rsid w:val="008F19B0"/>
    <w:rsid w:val="008F1CD3"/>
    <w:rsid w:val="008F1DAA"/>
    <w:rsid w:val="008F1EA2"/>
    <w:rsid w:val="008F1EBF"/>
    <w:rsid w:val="008F1EE8"/>
    <w:rsid w:val="008F1F47"/>
    <w:rsid w:val="008F20B6"/>
    <w:rsid w:val="008F2168"/>
    <w:rsid w:val="008F21F5"/>
    <w:rsid w:val="008F245E"/>
    <w:rsid w:val="008F26A7"/>
    <w:rsid w:val="008F27A8"/>
    <w:rsid w:val="008F2826"/>
    <w:rsid w:val="008F28B3"/>
    <w:rsid w:val="008F2A2B"/>
    <w:rsid w:val="008F2AA7"/>
    <w:rsid w:val="008F2C83"/>
    <w:rsid w:val="008F2D20"/>
    <w:rsid w:val="008F2E66"/>
    <w:rsid w:val="008F3062"/>
    <w:rsid w:val="008F30F1"/>
    <w:rsid w:val="008F30FE"/>
    <w:rsid w:val="008F33B6"/>
    <w:rsid w:val="008F3980"/>
    <w:rsid w:val="008F3AB0"/>
    <w:rsid w:val="008F4028"/>
    <w:rsid w:val="008F40E8"/>
    <w:rsid w:val="008F41DA"/>
    <w:rsid w:val="008F444F"/>
    <w:rsid w:val="008F4476"/>
    <w:rsid w:val="008F4707"/>
    <w:rsid w:val="008F48DE"/>
    <w:rsid w:val="008F4995"/>
    <w:rsid w:val="008F4A53"/>
    <w:rsid w:val="008F4D21"/>
    <w:rsid w:val="008F4D22"/>
    <w:rsid w:val="008F4D2E"/>
    <w:rsid w:val="008F4DE0"/>
    <w:rsid w:val="008F50E7"/>
    <w:rsid w:val="008F525D"/>
    <w:rsid w:val="008F584B"/>
    <w:rsid w:val="008F5A0D"/>
    <w:rsid w:val="008F5AC8"/>
    <w:rsid w:val="008F5B9F"/>
    <w:rsid w:val="008F5C88"/>
    <w:rsid w:val="008F620F"/>
    <w:rsid w:val="008F62FB"/>
    <w:rsid w:val="008F6384"/>
    <w:rsid w:val="008F65C1"/>
    <w:rsid w:val="008F6648"/>
    <w:rsid w:val="008F665A"/>
    <w:rsid w:val="008F6802"/>
    <w:rsid w:val="008F697B"/>
    <w:rsid w:val="008F69D8"/>
    <w:rsid w:val="008F6C00"/>
    <w:rsid w:val="008F6C8F"/>
    <w:rsid w:val="008F6E9A"/>
    <w:rsid w:val="008F6ED9"/>
    <w:rsid w:val="008F6FF4"/>
    <w:rsid w:val="008F714F"/>
    <w:rsid w:val="008F73DF"/>
    <w:rsid w:val="008F74F5"/>
    <w:rsid w:val="008F78BF"/>
    <w:rsid w:val="008F7A35"/>
    <w:rsid w:val="008F7C6D"/>
    <w:rsid w:val="008F7C7F"/>
    <w:rsid w:val="008F7D5A"/>
    <w:rsid w:val="008F7D62"/>
    <w:rsid w:val="008F7D6E"/>
    <w:rsid w:val="009002FD"/>
    <w:rsid w:val="0090049C"/>
    <w:rsid w:val="00900517"/>
    <w:rsid w:val="0090052D"/>
    <w:rsid w:val="0090060B"/>
    <w:rsid w:val="00900794"/>
    <w:rsid w:val="009009F5"/>
    <w:rsid w:val="00900AC2"/>
    <w:rsid w:val="00900B70"/>
    <w:rsid w:val="00900D14"/>
    <w:rsid w:val="0090114C"/>
    <w:rsid w:val="009012F7"/>
    <w:rsid w:val="0090142A"/>
    <w:rsid w:val="00901447"/>
    <w:rsid w:val="00901622"/>
    <w:rsid w:val="0090195C"/>
    <w:rsid w:val="00901987"/>
    <w:rsid w:val="00901999"/>
    <w:rsid w:val="009019C1"/>
    <w:rsid w:val="00901A3F"/>
    <w:rsid w:val="00901D58"/>
    <w:rsid w:val="00901EDD"/>
    <w:rsid w:val="009022D4"/>
    <w:rsid w:val="0090230B"/>
    <w:rsid w:val="00902555"/>
    <w:rsid w:val="0090263E"/>
    <w:rsid w:val="0090281A"/>
    <w:rsid w:val="00902A2E"/>
    <w:rsid w:val="00902AA4"/>
    <w:rsid w:val="00902B97"/>
    <w:rsid w:val="00902D90"/>
    <w:rsid w:val="00902E65"/>
    <w:rsid w:val="00902FDA"/>
    <w:rsid w:val="00902FF9"/>
    <w:rsid w:val="0090300E"/>
    <w:rsid w:val="009032AE"/>
    <w:rsid w:val="00903307"/>
    <w:rsid w:val="0090343B"/>
    <w:rsid w:val="009034C6"/>
    <w:rsid w:val="009035F6"/>
    <w:rsid w:val="0090364D"/>
    <w:rsid w:val="00903A1A"/>
    <w:rsid w:val="00903AC4"/>
    <w:rsid w:val="00903E93"/>
    <w:rsid w:val="00903EB5"/>
    <w:rsid w:val="00903FD6"/>
    <w:rsid w:val="0090401B"/>
    <w:rsid w:val="00904382"/>
    <w:rsid w:val="009043FB"/>
    <w:rsid w:val="009046DB"/>
    <w:rsid w:val="00904755"/>
    <w:rsid w:val="009048ED"/>
    <w:rsid w:val="00904A1A"/>
    <w:rsid w:val="00904A9D"/>
    <w:rsid w:val="00905491"/>
    <w:rsid w:val="009054FB"/>
    <w:rsid w:val="009056C4"/>
    <w:rsid w:val="0090581D"/>
    <w:rsid w:val="00906085"/>
    <w:rsid w:val="0090651E"/>
    <w:rsid w:val="00906BBC"/>
    <w:rsid w:val="00906C84"/>
    <w:rsid w:val="00906DC8"/>
    <w:rsid w:val="00906DDE"/>
    <w:rsid w:val="00906E2A"/>
    <w:rsid w:val="00906EA1"/>
    <w:rsid w:val="0090715C"/>
    <w:rsid w:val="009071B5"/>
    <w:rsid w:val="009072B8"/>
    <w:rsid w:val="009072EF"/>
    <w:rsid w:val="009074ED"/>
    <w:rsid w:val="009074F1"/>
    <w:rsid w:val="009076D0"/>
    <w:rsid w:val="009078DB"/>
    <w:rsid w:val="009079CF"/>
    <w:rsid w:val="00907A50"/>
    <w:rsid w:val="00907AEF"/>
    <w:rsid w:val="00907C7B"/>
    <w:rsid w:val="00907F53"/>
    <w:rsid w:val="00907FB3"/>
    <w:rsid w:val="00907FC0"/>
    <w:rsid w:val="00910142"/>
    <w:rsid w:val="00910176"/>
    <w:rsid w:val="00910DCB"/>
    <w:rsid w:val="00910FFE"/>
    <w:rsid w:val="00911194"/>
    <w:rsid w:val="00911242"/>
    <w:rsid w:val="009113D2"/>
    <w:rsid w:val="009113EA"/>
    <w:rsid w:val="00911696"/>
    <w:rsid w:val="009117D9"/>
    <w:rsid w:val="00911941"/>
    <w:rsid w:val="009119F8"/>
    <w:rsid w:val="00911A2B"/>
    <w:rsid w:val="00911A73"/>
    <w:rsid w:val="00911B10"/>
    <w:rsid w:val="00911E5F"/>
    <w:rsid w:val="00911F40"/>
    <w:rsid w:val="0091229A"/>
    <w:rsid w:val="009123B2"/>
    <w:rsid w:val="009125EB"/>
    <w:rsid w:val="0091272E"/>
    <w:rsid w:val="00912854"/>
    <w:rsid w:val="009128D0"/>
    <w:rsid w:val="00912B02"/>
    <w:rsid w:val="00912B3E"/>
    <w:rsid w:val="00912BB7"/>
    <w:rsid w:val="00912E8E"/>
    <w:rsid w:val="0091329E"/>
    <w:rsid w:val="00913327"/>
    <w:rsid w:val="0091345F"/>
    <w:rsid w:val="009135A7"/>
    <w:rsid w:val="009135DB"/>
    <w:rsid w:val="0091364D"/>
    <w:rsid w:val="00913849"/>
    <w:rsid w:val="0091385C"/>
    <w:rsid w:val="00913B55"/>
    <w:rsid w:val="00914282"/>
    <w:rsid w:val="00914336"/>
    <w:rsid w:val="009143EC"/>
    <w:rsid w:val="00914524"/>
    <w:rsid w:val="0091454A"/>
    <w:rsid w:val="0091457D"/>
    <w:rsid w:val="00914590"/>
    <w:rsid w:val="00914599"/>
    <w:rsid w:val="009146E0"/>
    <w:rsid w:val="0091473F"/>
    <w:rsid w:val="00914905"/>
    <w:rsid w:val="0091499F"/>
    <w:rsid w:val="009149A5"/>
    <w:rsid w:val="00914C37"/>
    <w:rsid w:val="00914D1D"/>
    <w:rsid w:val="00914EC0"/>
    <w:rsid w:val="009152DD"/>
    <w:rsid w:val="00915347"/>
    <w:rsid w:val="0091550B"/>
    <w:rsid w:val="00915598"/>
    <w:rsid w:val="00915701"/>
    <w:rsid w:val="0091571C"/>
    <w:rsid w:val="00915768"/>
    <w:rsid w:val="0091579B"/>
    <w:rsid w:val="009157C1"/>
    <w:rsid w:val="00915A8F"/>
    <w:rsid w:val="00915BD8"/>
    <w:rsid w:val="00915E8F"/>
    <w:rsid w:val="009160A0"/>
    <w:rsid w:val="009162F6"/>
    <w:rsid w:val="0091675F"/>
    <w:rsid w:val="00916862"/>
    <w:rsid w:val="009168C4"/>
    <w:rsid w:val="00916A82"/>
    <w:rsid w:val="00916CF0"/>
    <w:rsid w:val="00916D86"/>
    <w:rsid w:val="00916EB5"/>
    <w:rsid w:val="00917141"/>
    <w:rsid w:val="0091724A"/>
    <w:rsid w:val="00917267"/>
    <w:rsid w:val="009173BE"/>
    <w:rsid w:val="0091748A"/>
    <w:rsid w:val="009174DB"/>
    <w:rsid w:val="0091750D"/>
    <w:rsid w:val="0091769E"/>
    <w:rsid w:val="009176A8"/>
    <w:rsid w:val="009177E4"/>
    <w:rsid w:val="00917963"/>
    <w:rsid w:val="00917C06"/>
    <w:rsid w:val="00917E1D"/>
    <w:rsid w:val="00917E7E"/>
    <w:rsid w:val="00919D89"/>
    <w:rsid w:val="009200DF"/>
    <w:rsid w:val="009202AB"/>
    <w:rsid w:val="009203E2"/>
    <w:rsid w:val="00920434"/>
    <w:rsid w:val="00920593"/>
    <w:rsid w:val="0092060A"/>
    <w:rsid w:val="0092074E"/>
    <w:rsid w:val="009207CB"/>
    <w:rsid w:val="009207F8"/>
    <w:rsid w:val="00920878"/>
    <w:rsid w:val="00920ABC"/>
    <w:rsid w:val="00921120"/>
    <w:rsid w:val="009212DC"/>
    <w:rsid w:val="00921582"/>
    <w:rsid w:val="0092173C"/>
    <w:rsid w:val="00921761"/>
    <w:rsid w:val="009217C4"/>
    <w:rsid w:val="00921816"/>
    <w:rsid w:val="00921EBE"/>
    <w:rsid w:val="00921F42"/>
    <w:rsid w:val="00921FF5"/>
    <w:rsid w:val="00922099"/>
    <w:rsid w:val="009220A1"/>
    <w:rsid w:val="0092210E"/>
    <w:rsid w:val="009222D8"/>
    <w:rsid w:val="00922649"/>
    <w:rsid w:val="0092269E"/>
    <w:rsid w:val="00922862"/>
    <w:rsid w:val="00922C67"/>
    <w:rsid w:val="00922FF4"/>
    <w:rsid w:val="009232CC"/>
    <w:rsid w:val="009232E2"/>
    <w:rsid w:val="00923318"/>
    <w:rsid w:val="00923334"/>
    <w:rsid w:val="0092338C"/>
    <w:rsid w:val="00923399"/>
    <w:rsid w:val="009234EE"/>
    <w:rsid w:val="0092351D"/>
    <w:rsid w:val="0092370A"/>
    <w:rsid w:val="00923825"/>
    <w:rsid w:val="00923B41"/>
    <w:rsid w:val="00923B59"/>
    <w:rsid w:val="00923B96"/>
    <w:rsid w:val="00923EE2"/>
    <w:rsid w:val="009241ED"/>
    <w:rsid w:val="009243B5"/>
    <w:rsid w:val="0092465D"/>
    <w:rsid w:val="0092482B"/>
    <w:rsid w:val="00924854"/>
    <w:rsid w:val="00924AE9"/>
    <w:rsid w:val="00924BC3"/>
    <w:rsid w:val="00924BE4"/>
    <w:rsid w:val="009250B5"/>
    <w:rsid w:val="009252D0"/>
    <w:rsid w:val="00925558"/>
    <w:rsid w:val="0092580D"/>
    <w:rsid w:val="00925B6E"/>
    <w:rsid w:val="00925BE2"/>
    <w:rsid w:val="00925EBA"/>
    <w:rsid w:val="00926437"/>
    <w:rsid w:val="00926607"/>
    <w:rsid w:val="0092668C"/>
    <w:rsid w:val="0092674E"/>
    <w:rsid w:val="009267B8"/>
    <w:rsid w:val="00926849"/>
    <w:rsid w:val="00926A6C"/>
    <w:rsid w:val="00926D5D"/>
    <w:rsid w:val="0092703B"/>
    <w:rsid w:val="0092706B"/>
    <w:rsid w:val="00927229"/>
    <w:rsid w:val="0092750B"/>
    <w:rsid w:val="0092755C"/>
    <w:rsid w:val="009275EE"/>
    <w:rsid w:val="00927706"/>
    <w:rsid w:val="00927AF7"/>
    <w:rsid w:val="00927BA4"/>
    <w:rsid w:val="00927C4F"/>
    <w:rsid w:val="00927D88"/>
    <w:rsid w:val="00927D9B"/>
    <w:rsid w:val="00927F2F"/>
    <w:rsid w:val="009300C2"/>
    <w:rsid w:val="0093015B"/>
    <w:rsid w:val="00930186"/>
    <w:rsid w:val="00930363"/>
    <w:rsid w:val="00930496"/>
    <w:rsid w:val="00930966"/>
    <w:rsid w:val="009309C3"/>
    <w:rsid w:val="00930BBF"/>
    <w:rsid w:val="00930DAA"/>
    <w:rsid w:val="00930F10"/>
    <w:rsid w:val="00930F12"/>
    <w:rsid w:val="00930F9E"/>
    <w:rsid w:val="00930FA5"/>
    <w:rsid w:val="0093105E"/>
    <w:rsid w:val="00931065"/>
    <w:rsid w:val="009311E3"/>
    <w:rsid w:val="0093148D"/>
    <w:rsid w:val="0093174E"/>
    <w:rsid w:val="009318AA"/>
    <w:rsid w:val="00931AD1"/>
    <w:rsid w:val="00931C45"/>
    <w:rsid w:val="00931D93"/>
    <w:rsid w:val="00931EEF"/>
    <w:rsid w:val="00931F87"/>
    <w:rsid w:val="009320D3"/>
    <w:rsid w:val="00932212"/>
    <w:rsid w:val="0093224F"/>
    <w:rsid w:val="0093277B"/>
    <w:rsid w:val="00932A33"/>
    <w:rsid w:val="00932C99"/>
    <w:rsid w:val="00932D54"/>
    <w:rsid w:val="009331DA"/>
    <w:rsid w:val="0093321A"/>
    <w:rsid w:val="00933361"/>
    <w:rsid w:val="0093344C"/>
    <w:rsid w:val="009334D8"/>
    <w:rsid w:val="0093364F"/>
    <w:rsid w:val="00933D46"/>
    <w:rsid w:val="00933F8B"/>
    <w:rsid w:val="00933F91"/>
    <w:rsid w:val="0093401F"/>
    <w:rsid w:val="0093403A"/>
    <w:rsid w:val="00934170"/>
    <w:rsid w:val="009345BD"/>
    <w:rsid w:val="0093466B"/>
    <w:rsid w:val="0093468E"/>
    <w:rsid w:val="009346D9"/>
    <w:rsid w:val="009347A5"/>
    <w:rsid w:val="00934803"/>
    <w:rsid w:val="00934829"/>
    <w:rsid w:val="00934AC9"/>
    <w:rsid w:val="00934D06"/>
    <w:rsid w:val="00934D1F"/>
    <w:rsid w:val="0093503F"/>
    <w:rsid w:val="00935073"/>
    <w:rsid w:val="00935090"/>
    <w:rsid w:val="009350D3"/>
    <w:rsid w:val="009351AC"/>
    <w:rsid w:val="00935240"/>
    <w:rsid w:val="009355F3"/>
    <w:rsid w:val="0093587F"/>
    <w:rsid w:val="009359FE"/>
    <w:rsid w:val="00935AAB"/>
    <w:rsid w:val="00935C8B"/>
    <w:rsid w:val="00935CCB"/>
    <w:rsid w:val="00935D36"/>
    <w:rsid w:val="00935D72"/>
    <w:rsid w:val="0093621F"/>
    <w:rsid w:val="009362CE"/>
    <w:rsid w:val="009365D0"/>
    <w:rsid w:val="00936B03"/>
    <w:rsid w:val="00936C1B"/>
    <w:rsid w:val="00936ECE"/>
    <w:rsid w:val="0093703B"/>
    <w:rsid w:val="00937241"/>
    <w:rsid w:val="009372F5"/>
    <w:rsid w:val="00937301"/>
    <w:rsid w:val="0093755A"/>
    <w:rsid w:val="009375A5"/>
    <w:rsid w:val="009378A3"/>
    <w:rsid w:val="009379A8"/>
    <w:rsid w:val="00937CFB"/>
    <w:rsid w:val="00937DED"/>
    <w:rsid w:val="00940039"/>
    <w:rsid w:val="009401CD"/>
    <w:rsid w:val="009406F0"/>
    <w:rsid w:val="00940761"/>
    <w:rsid w:val="00940884"/>
    <w:rsid w:val="00940AFC"/>
    <w:rsid w:val="00940BFD"/>
    <w:rsid w:val="00940F53"/>
    <w:rsid w:val="00940F56"/>
    <w:rsid w:val="00940F6B"/>
    <w:rsid w:val="00940F93"/>
    <w:rsid w:val="009410C8"/>
    <w:rsid w:val="00941169"/>
    <w:rsid w:val="0094135D"/>
    <w:rsid w:val="009414C8"/>
    <w:rsid w:val="009414EB"/>
    <w:rsid w:val="009415DB"/>
    <w:rsid w:val="00941697"/>
    <w:rsid w:val="009416B4"/>
    <w:rsid w:val="009417C0"/>
    <w:rsid w:val="009419A2"/>
    <w:rsid w:val="00941A9C"/>
    <w:rsid w:val="00941BD9"/>
    <w:rsid w:val="00941E64"/>
    <w:rsid w:val="00941FAE"/>
    <w:rsid w:val="00942122"/>
    <w:rsid w:val="0094220D"/>
    <w:rsid w:val="009422E4"/>
    <w:rsid w:val="0094232A"/>
    <w:rsid w:val="00942469"/>
    <w:rsid w:val="00942574"/>
    <w:rsid w:val="009427AD"/>
    <w:rsid w:val="00942A7C"/>
    <w:rsid w:val="00942ADA"/>
    <w:rsid w:val="00942B8E"/>
    <w:rsid w:val="00942C8C"/>
    <w:rsid w:val="00942D9F"/>
    <w:rsid w:val="00943065"/>
    <w:rsid w:val="00943241"/>
    <w:rsid w:val="00943460"/>
    <w:rsid w:val="00943536"/>
    <w:rsid w:val="00943629"/>
    <w:rsid w:val="00943D8B"/>
    <w:rsid w:val="00943E4E"/>
    <w:rsid w:val="00943F4D"/>
    <w:rsid w:val="009440D1"/>
    <w:rsid w:val="0094417B"/>
    <w:rsid w:val="0094419C"/>
    <w:rsid w:val="009442D9"/>
    <w:rsid w:val="0094451C"/>
    <w:rsid w:val="0094477B"/>
    <w:rsid w:val="009449BE"/>
    <w:rsid w:val="00944C52"/>
    <w:rsid w:val="00944D85"/>
    <w:rsid w:val="00944F2B"/>
    <w:rsid w:val="009450D7"/>
    <w:rsid w:val="00945299"/>
    <w:rsid w:val="009453DE"/>
    <w:rsid w:val="009455C5"/>
    <w:rsid w:val="009455F7"/>
    <w:rsid w:val="009459B3"/>
    <w:rsid w:val="00945B9D"/>
    <w:rsid w:val="00945DC0"/>
    <w:rsid w:val="0094645E"/>
    <w:rsid w:val="0094646C"/>
    <w:rsid w:val="009465F2"/>
    <w:rsid w:val="00946608"/>
    <w:rsid w:val="00946627"/>
    <w:rsid w:val="009466D8"/>
    <w:rsid w:val="009466DB"/>
    <w:rsid w:val="00946894"/>
    <w:rsid w:val="00946B12"/>
    <w:rsid w:val="00946F81"/>
    <w:rsid w:val="009472FF"/>
    <w:rsid w:val="00947493"/>
    <w:rsid w:val="0094759B"/>
    <w:rsid w:val="009477EE"/>
    <w:rsid w:val="009478B6"/>
    <w:rsid w:val="00947A46"/>
    <w:rsid w:val="00947B8C"/>
    <w:rsid w:val="00947D20"/>
    <w:rsid w:val="00947FA5"/>
    <w:rsid w:val="00947FA9"/>
    <w:rsid w:val="0095057E"/>
    <w:rsid w:val="00950750"/>
    <w:rsid w:val="00950844"/>
    <w:rsid w:val="00950AB3"/>
    <w:rsid w:val="00950B43"/>
    <w:rsid w:val="00950B5D"/>
    <w:rsid w:val="00950D87"/>
    <w:rsid w:val="00950DCF"/>
    <w:rsid w:val="00950F2F"/>
    <w:rsid w:val="0095106C"/>
    <w:rsid w:val="009511A4"/>
    <w:rsid w:val="009511A6"/>
    <w:rsid w:val="0095126E"/>
    <w:rsid w:val="00951354"/>
    <w:rsid w:val="00951432"/>
    <w:rsid w:val="009514F2"/>
    <w:rsid w:val="00951C05"/>
    <w:rsid w:val="00951D80"/>
    <w:rsid w:val="00951DDF"/>
    <w:rsid w:val="00952062"/>
    <w:rsid w:val="0095223D"/>
    <w:rsid w:val="009522D9"/>
    <w:rsid w:val="00952432"/>
    <w:rsid w:val="009524AA"/>
    <w:rsid w:val="009524DE"/>
    <w:rsid w:val="0095250A"/>
    <w:rsid w:val="00952764"/>
    <w:rsid w:val="009527B7"/>
    <w:rsid w:val="00952888"/>
    <w:rsid w:val="00952934"/>
    <w:rsid w:val="0095299D"/>
    <w:rsid w:val="00952D6A"/>
    <w:rsid w:val="00952FFF"/>
    <w:rsid w:val="00953172"/>
    <w:rsid w:val="0095337D"/>
    <w:rsid w:val="009533F1"/>
    <w:rsid w:val="009535C8"/>
    <w:rsid w:val="00953607"/>
    <w:rsid w:val="0095386A"/>
    <w:rsid w:val="00953B88"/>
    <w:rsid w:val="00953D2B"/>
    <w:rsid w:val="00953DCF"/>
    <w:rsid w:val="00954092"/>
    <w:rsid w:val="00954171"/>
    <w:rsid w:val="009541A1"/>
    <w:rsid w:val="009543B9"/>
    <w:rsid w:val="009543CB"/>
    <w:rsid w:val="0095445A"/>
    <w:rsid w:val="0095476C"/>
    <w:rsid w:val="009547A5"/>
    <w:rsid w:val="00954CB7"/>
    <w:rsid w:val="00954DF5"/>
    <w:rsid w:val="00954EFE"/>
    <w:rsid w:val="00955027"/>
    <w:rsid w:val="009555B4"/>
    <w:rsid w:val="0095560D"/>
    <w:rsid w:val="00955803"/>
    <w:rsid w:val="00955A90"/>
    <w:rsid w:val="00955BB3"/>
    <w:rsid w:val="00955C32"/>
    <w:rsid w:val="00955DC1"/>
    <w:rsid w:val="00955E05"/>
    <w:rsid w:val="00955FF9"/>
    <w:rsid w:val="0095600A"/>
    <w:rsid w:val="00956107"/>
    <w:rsid w:val="009564F5"/>
    <w:rsid w:val="00956515"/>
    <w:rsid w:val="00956850"/>
    <w:rsid w:val="00956B6D"/>
    <w:rsid w:val="00956C2C"/>
    <w:rsid w:val="00956E7C"/>
    <w:rsid w:val="0095709C"/>
    <w:rsid w:val="00957172"/>
    <w:rsid w:val="00957312"/>
    <w:rsid w:val="0095749A"/>
    <w:rsid w:val="009574F0"/>
    <w:rsid w:val="009574FA"/>
    <w:rsid w:val="00957B44"/>
    <w:rsid w:val="00957C01"/>
    <w:rsid w:val="00957C45"/>
    <w:rsid w:val="0096020B"/>
    <w:rsid w:val="0096032C"/>
    <w:rsid w:val="00960511"/>
    <w:rsid w:val="00960560"/>
    <w:rsid w:val="0096058E"/>
    <w:rsid w:val="00960712"/>
    <w:rsid w:val="009607C2"/>
    <w:rsid w:val="009608EB"/>
    <w:rsid w:val="0096092F"/>
    <w:rsid w:val="009609C3"/>
    <w:rsid w:val="00960AE4"/>
    <w:rsid w:val="00960F67"/>
    <w:rsid w:val="00960F84"/>
    <w:rsid w:val="009612D4"/>
    <w:rsid w:val="009613FB"/>
    <w:rsid w:val="009616B3"/>
    <w:rsid w:val="00961980"/>
    <w:rsid w:val="00961A94"/>
    <w:rsid w:val="00961B9C"/>
    <w:rsid w:val="00961DE9"/>
    <w:rsid w:val="00961F2A"/>
    <w:rsid w:val="009623AB"/>
    <w:rsid w:val="009624E0"/>
    <w:rsid w:val="00962565"/>
    <w:rsid w:val="009628A5"/>
    <w:rsid w:val="00962A28"/>
    <w:rsid w:val="00962BEF"/>
    <w:rsid w:val="009632AE"/>
    <w:rsid w:val="00963640"/>
    <w:rsid w:val="009636A0"/>
    <w:rsid w:val="009638E4"/>
    <w:rsid w:val="009638ED"/>
    <w:rsid w:val="00963DF2"/>
    <w:rsid w:val="00963E90"/>
    <w:rsid w:val="00963F44"/>
    <w:rsid w:val="00963F6E"/>
    <w:rsid w:val="00963F71"/>
    <w:rsid w:val="00964405"/>
    <w:rsid w:val="009644C2"/>
    <w:rsid w:val="0096455F"/>
    <w:rsid w:val="009645E7"/>
    <w:rsid w:val="00964D30"/>
    <w:rsid w:val="00964EE0"/>
    <w:rsid w:val="009652F8"/>
    <w:rsid w:val="00965701"/>
    <w:rsid w:val="009657F8"/>
    <w:rsid w:val="00965C44"/>
    <w:rsid w:val="00965FC1"/>
    <w:rsid w:val="009660C3"/>
    <w:rsid w:val="00966146"/>
    <w:rsid w:val="00966431"/>
    <w:rsid w:val="009665EB"/>
    <w:rsid w:val="00966907"/>
    <w:rsid w:val="009669F1"/>
    <w:rsid w:val="00966A2D"/>
    <w:rsid w:val="00966B97"/>
    <w:rsid w:val="00966C25"/>
    <w:rsid w:val="00966CFF"/>
    <w:rsid w:val="00966DBB"/>
    <w:rsid w:val="00966DE7"/>
    <w:rsid w:val="00966E32"/>
    <w:rsid w:val="00967088"/>
    <w:rsid w:val="0096726D"/>
    <w:rsid w:val="0096746E"/>
    <w:rsid w:val="0096749F"/>
    <w:rsid w:val="0096751F"/>
    <w:rsid w:val="00967577"/>
    <w:rsid w:val="0096793E"/>
    <w:rsid w:val="00967ABF"/>
    <w:rsid w:val="00967C36"/>
    <w:rsid w:val="00967C92"/>
    <w:rsid w:val="00970040"/>
    <w:rsid w:val="0097028D"/>
    <w:rsid w:val="009707C3"/>
    <w:rsid w:val="009707E9"/>
    <w:rsid w:val="0097096D"/>
    <w:rsid w:val="00970A99"/>
    <w:rsid w:val="00970C44"/>
    <w:rsid w:val="00970C6C"/>
    <w:rsid w:val="00970D16"/>
    <w:rsid w:val="009714DE"/>
    <w:rsid w:val="00971516"/>
    <w:rsid w:val="00971608"/>
    <w:rsid w:val="00971822"/>
    <w:rsid w:val="00971A79"/>
    <w:rsid w:val="00971D6F"/>
    <w:rsid w:val="0097242A"/>
    <w:rsid w:val="009726C8"/>
    <w:rsid w:val="0097278A"/>
    <w:rsid w:val="009727D3"/>
    <w:rsid w:val="009728D5"/>
    <w:rsid w:val="009729A0"/>
    <w:rsid w:val="00972ADA"/>
    <w:rsid w:val="00972FD0"/>
    <w:rsid w:val="009730CC"/>
    <w:rsid w:val="00973158"/>
    <w:rsid w:val="00973655"/>
    <w:rsid w:val="00973680"/>
    <w:rsid w:val="00973D04"/>
    <w:rsid w:val="00973FA2"/>
    <w:rsid w:val="0097423C"/>
    <w:rsid w:val="009743B0"/>
    <w:rsid w:val="0097469F"/>
    <w:rsid w:val="00974873"/>
    <w:rsid w:val="0097494D"/>
    <w:rsid w:val="009749A2"/>
    <w:rsid w:val="00974B6A"/>
    <w:rsid w:val="00975052"/>
    <w:rsid w:val="009751C2"/>
    <w:rsid w:val="00975365"/>
    <w:rsid w:val="009753AB"/>
    <w:rsid w:val="0097554F"/>
    <w:rsid w:val="009758D7"/>
    <w:rsid w:val="0097598D"/>
    <w:rsid w:val="009759CF"/>
    <w:rsid w:val="009759E6"/>
    <w:rsid w:val="00975F33"/>
    <w:rsid w:val="0097608E"/>
    <w:rsid w:val="0097651E"/>
    <w:rsid w:val="00976791"/>
    <w:rsid w:val="00976870"/>
    <w:rsid w:val="009768BB"/>
    <w:rsid w:val="00976995"/>
    <w:rsid w:val="00976C9E"/>
    <w:rsid w:val="00976D8A"/>
    <w:rsid w:val="00976F12"/>
    <w:rsid w:val="00977032"/>
    <w:rsid w:val="00977293"/>
    <w:rsid w:val="0097729D"/>
    <w:rsid w:val="0097744A"/>
    <w:rsid w:val="00977594"/>
    <w:rsid w:val="009777FC"/>
    <w:rsid w:val="00977A4D"/>
    <w:rsid w:val="00977BA6"/>
    <w:rsid w:val="00977E0D"/>
    <w:rsid w:val="00977ED8"/>
    <w:rsid w:val="00977F2B"/>
    <w:rsid w:val="00977F37"/>
    <w:rsid w:val="0098027B"/>
    <w:rsid w:val="00980809"/>
    <w:rsid w:val="00980996"/>
    <w:rsid w:val="00980AE0"/>
    <w:rsid w:val="00980C48"/>
    <w:rsid w:val="00980D05"/>
    <w:rsid w:val="00980D93"/>
    <w:rsid w:val="00981037"/>
    <w:rsid w:val="009810EE"/>
    <w:rsid w:val="009811CE"/>
    <w:rsid w:val="0098128E"/>
    <w:rsid w:val="009813E7"/>
    <w:rsid w:val="009814ED"/>
    <w:rsid w:val="00981EA4"/>
    <w:rsid w:val="00981F4B"/>
    <w:rsid w:val="009821B7"/>
    <w:rsid w:val="009821D2"/>
    <w:rsid w:val="009822D6"/>
    <w:rsid w:val="009823E9"/>
    <w:rsid w:val="009826C5"/>
    <w:rsid w:val="009827F4"/>
    <w:rsid w:val="00982A53"/>
    <w:rsid w:val="00982AD0"/>
    <w:rsid w:val="00982B00"/>
    <w:rsid w:val="00982CE2"/>
    <w:rsid w:val="00982EFD"/>
    <w:rsid w:val="00982F67"/>
    <w:rsid w:val="00983052"/>
    <w:rsid w:val="009830CF"/>
    <w:rsid w:val="009830FA"/>
    <w:rsid w:val="0098313E"/>
    <w:rsid w:val="00983348"/>
    <w:rsid w:val="00983403"/>
    <w:rsid w:val="00983585"/>
    <w:rsid w:val="00983720"/>
    <w:rsid w:val="00983898"/>
    <w:rsid w:val="00983B8C"/>
    <w:rsid w:val="00983BB6"/>
    <w:rsid w:val="00983CCA"/>
    <w:rsid w:val="00983E3A"/>
    <w:rsid w:val="00984041"/>
    <w:rsid w:val="009840F5"/>
    <w:rsid w:val="009843C5"/>
    <w:rsid w:val="00984415"/>
    <w:rsid w:val="0098457E"/>
    <w:rsid w:val="0098470B"/>
    <w:rsid w:val="00984734"/>
    <w:rsid w:val="009848C2"/>
    <w:rsid w:val="00984B78"/>
    <w:rsid w:val="00984BE2"/>
    <w:rsid w:val="00984BEC"/>
    <w:rsid w:val="00984F7E"/>
    <w:rsid w:val="009853CF"/>
    <w:rsid w:val="009857B6"/>
    <w:rsid w:val="00985ADB"/>
    <w:rsid w:val="00985BC3"/>
    <w:rsid w:val="00985DAA"/>
    <w:rsid w:val="00985DFC"/>
    <w:rsid w:val="00986231"/>
    <w:rsid w:val="00986571"/>
    <w:rsid w:val="009868E0"/>
    <w:rsid w:val="00986A99"/>
    <w:rsid w:val="00986B03"/>
    <w:rsid w:val="0098710E"/>
    <w:rsid w:val="009872AF"/>
    <w:rsid w:val="009873EB"/>
    <w:rsid w:val="00987583"/>
    <w:rsid w:val="0098774B"/>
    <w:rsid w:val="00990127"/>
    <w:rsid w:val="009902A8"/>
    <w:rsid w:val="00990367"/>
    <w:rsid w:val="00990448"/>
    <w:rsid w:val="0099082E"/>
    <w:rsid w:val="00990832"/>
    <w:rsid w:val="00990AD2"/>
    <w:rsid w:val="00990B7D"/>
    <w:rsid w:val="00990CC7"/>
    <w:rsid w:val="00990CE8"/>
    <w:rsid w:val="00990E00"/>
    <w:rsid w:val="009914BA"/>
    <w:rsid w:val="00991826"/>
    <w:rsid w:val="0099182C"/>
    <w:rsid w:val="00991FAA"/>
    <w:rsid w:val="00992094"/>
    <w:rsid w:val="009921CE"/>
    <w:rsid w:val="00992610"/>
    <w:rsid w:val="00992798"/>
    <w:rsid w:val="00992810"/>
    <w:rsid w:val="00992833"/>
    <w:rsid w:val="00992AC1"/>
    <w:rsid w:val="00992D5C"/>
    <w:rsid w:val="00992D6B"/>
    <w:rsid w:val="00992E8A"/>
    <w:rsid w:val="0099363E"/>
    <w:rsid w:val="009936B6"/>
    <w:rsid w:val="00993878"/>
    <w:rsid w:val="0099395E"/>
    <w:rsid w:val="009939B4"/>
    <w:rsid w:val="00993B93"/>
    <w:rsid w:val="009942CD"/>
    <w:rsid w:val="00994359"/>
    <w:rsid w:val="00994380"/>
    <w:rsid w:val="009943CC"/>
    <w:rsid w:val="00994495"/>
    <w:rsid w:val="009944FD"/>
    <w:rsid w:val="009945F0"/>
    <w:rsid w:val="00994694"/>
    <w:rsid w:val="009946F9"/>
    <w:rsid w:val="00994878"/>
    <w:rsid w:val="009949CC"/>
    <w:rsid w:val="00994A47"/>
    <w:rsid w:val="00994DBC"/>
    <w:rsid w:val="00994E01"/>
    <w:rsid w:val="00994F42"/>
    <w:rsid w:val="0099559A"/>
    <w:rsid w:val="0099561B"/>
    <w:rsid w:val="00995A0F"/>
    <w:rsid w:val="00995A4E"/>
    <w:rsid w:val="00995B3C"/>
    <w:rsid w:val="00995DED"/>
    <w:rsid w:val="009966F4"/>
    <w:rsid w:val="0099693A"/>
    <w:rsid w:val="00996997"/>
    <w:rsid w:val="00996BF4"/>
    <w:rsid w:val="00996CDC"/>
    <w:rsid w:val="00996FF7"/>
    <w:rsid w:val="009971E5"/>
    <w:rsid w:val="009978C0"/>
    <w:rsid w:val="00997A80"/>
    <w:rsid w:val="00997AEC"/>
    <w:rsid w:val="00997E12"/>
    <w:rsid w:val="009A00C2"/>
    <w:rsid w:val="009A035B"/>
    <w:rsid w:val="009A0479"/>
    <w:rsid w:val="009A0513"/>
    <w:rsid w:val="009A0580"/>
    <w:rsid w:val="009A0593"/>
    <w:rsid w:val="009A05C1"/>
    <w:rsid w:val="009A0D8D"/>
    <w:rsid w:val="009A0D97"/>
    <w:rsid w:val="009A1074"/>
    <w:rsid w:val="009A140F"/>
    <w:rsid w:val="009A14BE"/>
    <w:rsid w:val="009A15E4"/>
    <w:rsid w:val="009A183B"/>
    <w:rsid w:val="009A18BD"/>
    <w:rsid w:val="009A192D"/>
    <w:rsid w:val="009A1CD1"/>
    <w:rsid w:val="009A1DAE"/>
    <w:rsid w:val="009A204B"/>
    <w:rsid w:val="009A2145"/>
    <w:rsid w:val="009A22E8"/>
    <w:rsid w:val="009A2562"/>
    <w:rsid w:val="009A2FAA"/>
    <w:rsid w:val="009A3427"/>
    <w:rsid w:val="009A34F3"/>
    <w:rsid w:val="009A35FF"/>
    <w:rsid w:val="009A36AF"/>
    <w:rsid w:val="009A3753"/>
    <w:rsid w:val="009A38BC"/>
    <w:rsid w:val="009A3973"/>
    <w:rsid w:val="009A3AC5"/>
    <w:rsid w:val="009A3B08"/>
    <w:rsid w:val="009A3BB9"/>
    <w:rsid w:val="009A3C01"/>
    <w:rsid w:val="009A3C28"/>
    <w:rsid w:val="009A40D8"/>
    <w:rsid w:val="009A40F4"/>
    <w:rsid w:val="009A4112"/>
    <w:rsid w:val="009A41C4"/>
    <w:rsid w:val="009A4449"/>
    <w:rsid w:val="009A4458"/>
    <w:rsid w:val="009A44E6"/>
    <w:rsid w:val="009A4B62"/>
    <w:rsid w:val="009A4D3D"/>
    <w:rsid w:val="009A4E38"/>
    <w:rsid w:val="009A5090"/>
    <w:rsid w:val="009A5194"/>
    <w:rsid w:val="009A559C"/>
    <w:rsid w:val="009A562A"/>
    <w:rsid w:val="009A5719"/>
    <w:rsid w:val="009A593E"/>
    <w:rsid w:val="009A5A20"/>
    <w:rsid w:val="009A5C37"/>
    <w:rsid w:val="009A60FB"/>
    <w:rsid w:val="009A61C8"/>
    <w:rsid w:val="009A6293"/>
    <w:rsid w:val="009A62FC"/>
    <w:rsid w:val="009A6344"/>
    <w:rsid w:val="009A64FA"/>
    <w:rsid w:val="009A65B4"/>
    <w:rsid w:val="009A66B2"/>
    <w:rsid w:val="009A6929"/>
    <w:rsid w:val="009A6A22"/>
    <w:rsid w:val="009A6B5E"/>
    <w:rsid w:val="009A6D01"/>
    <w:rsid w:val="009A6D83"/>
    <w:rsid w:val="009A6DF0"/>
    <w:rsid w:val="009A6E0C"/>
    <w:rsid w:val="009A6E5F"/>
    <w:rsid w:val="009A6ED7"/>
    <w:rsid w:val="009A70DE"/>
    <w:rsid w:val="009A74BF"/>
    <w:rsid w:val="009A786F"/>
    <w:rsid w:val="009A7A65"/>
    <w:rsid w:val="009A7A66"/>
    <w:rsid w:val="009A7B69"/>
    <w:rsid w:val="009A7BD1"/>
    <w:rsid w:val="009A7CCB"/>
    <w:rsid w:val="009A7CE2"/>
    <w:rsid w:val="009A7E71"/>
    <w:rsid w:val="009A7E9A"/>
    <w:rsid w:val="009A7F06"/>
    <w:rsid w:val="009B00F0"/>
    <w:rsid w:val="009B02D8"/>
    <w:rsid w:val="009B0511"/>
    <w:rsid w:val="009B0607"/>
    <w:rsid w:val="009B0866"/>
    <w:rsid w:val="009B0925"/>
    <w:rsid w:val="009B0D83"/>
    <w:rsid w:val="009B0DA2"/>
    <w:rsid w:val="009B1755"/>
    <w:rsid w:val="009B17F1"/>
    <w:rsid w:val="009B192C"/>
    <w:rsid w:val="009B1DFA"/>
    <w:rsid w:val="009B1FE7"/>
    <w:rsid w:val="009B2075"/>
    <w:rsid w:val="009B212B"/>
    <w:rsid w:val="009B2244"/>
    <w:rsid w:val="009B22A4"/>
    <w:rsid w:val="009B2404"/>
    <w:rsid w:val="009B244B"/>
    <w:rsid w:val="009B270E"/>
    <w:rsid w:val="009B29EA"/>
    <w:rsid w:val="009B2AC1"/>
    <w:rsid w:val="009B2B55"/>
    <w:rsid w:val="009B2C0D"/>
    <w:rsid w:val="009B2DE8"/>
    <w:rsid w:val="009B2F17"/>
    <w:rsid w:val="009B3146"/>
    <w:rsid w:val="009B32B0"/>
    <w:rsid w:val="009B3405"/>
    <w:rsid w:val="009B3570"/>
    <w:rsid w:val="009B36D6"/>
    <w:rsid w:val="009B36ED"/>
    <w:rsid w:val="009B3705"/>
    <w:rsid w:val="009B385C"/>
    <w:rsid w:val="009B3885"/>
    <w:rsid w:val="009B3ACF"/>
    <w:rsid w:val="009B3B56"/>
    <w:rsid w:val="009B3BEA"/>
    <w:rsid w:val="009B3E47"/>
    <w:rsid w:val="009B3F4F"/>
    <w:rsid w:val="009B3F72"/>
    <w:rsid w:val="009B410C"/>
    <w:rsid w:val="009B4136"/>
    <w:rsid w:val="009B42D1"/>
    <w:rsid w:val="009B46E4"/>
    <w:rsid w:val="009B4B2A"/>
    <w:rsid w:val="009B4C4F"/>
    <w:rsid w:val="009B4C83"/>
    <w:rsid w:val="009B4CE3"/>
    <w:rsid w:val="009B4D83"/>
    <w:rsid w:val="009B4EB6"/>
    <w:rsid w:val="009B4F2B"/>
    <w:rsid w:val="009B5023"/>
    <w:rsid w:val="009B507D"/>
    <w:rsid w:val="009B50D6"/>
    <w:rsid w:val="009B50F3"/>
    <w:rsid w:val="009B51DB"/>
    <w:rsid w:val="009B5296"/>
    <w:rsid w:val="009B545A"/>
    <w:rsid w:val="009B55C9"/>
    <w:rsid w:val="009B5618"/>
    <w:rsid w:val="009B587A"/>
    <w:rsid w:val="009B5982"/>
    <w:rsid w:val="009B59D5"/>
    <w:rsid w:val="009B5A50"/>
    <w:rsid w:val="009B5B58"/>
    <w:rsid w:val="009B5BF4"/>
    <w:rsid w:val="009B5FC4"/>
    <w:rsid w:val="009B600A"/>
    <w:rsid w:val="009B61F6"/>
    <w:rsid w:val="009B6379"/>
    <w:rsid w:val="009B6535"/>
    <w:rsid w:val="009B6704"/>
    <w:rsid w:val="009B6877"/>
    <w:rsid w:val="009B6D32"/>
    <w:rsid w:val="009B6DAF"/>
    <w:rsid w:val="009B6E2A"/>
    <w:rsid w:val="009B6E6A"/>
    <w:rsid w:val="009B6F7F"/>
    <w:rsid w:val="009B70A6"/>
    <w:rsid w:val="009B71B2"/>
    <w:rsid w:val="009B71E3"/>
    <w:rsid w:val="009B73D5"/>
    <w:rsid w:val="009B7560"/>
    <w:rsid w:val="009B759A"/>
    <w:rsid w:val="009B75DF"/>
    <w:rsid w:val="009B760F"/>
    <w:rsid w:val="009B7929"/>
    <w:rsid w:val="009B7A02"/>
    <w:rsid w:val="009B7AAC"/>
    <w:rsid w:val="009B7C85"/>
    <w:rsid w:val="009B7DF5"/>
    <w:rsid w:val="009B7E15"/>
    <w:rsid w:val="009B7EE4"/>
    <w:rsid w:val="009C018B"/>
    <w:rsid w:val="009C0249"/>
    <w:rsid w:val="009C07C2"/>
    <w:rsid w:val="009C0A3E"/>
    <w:rsid w:val="009C0BA2"/>
    <w:rsid w:val="009C0C8E"/>
    <w:rsid w:val="009C0F54"/>
    <w:rsid w:val="009C0FEB"/>
    <w:rsid w:val="009C1032"/>
    <w:rsid w:val="009C119D"/>
    <w:rsid w:val="009C11A9"/>
    <w:rsid w:val="009C1377"/>
    <w:rsid w:val="009C1561"/>
    <w:rsid w:val="009C15C0"/>
    <w:rsid w:val="009C1690"/>
    <w:rsid w:val="009C180D"/>
    <w:rsid w:val="009C1AE1"/>
    <w:rsid w:val="009C1C7C"/>
    <w:rsid w:val="009C21AC"/>
    <w:rsid w:val="009C29E8"/>
    <w:rsid w:val="009C2B39"/>
    <w:rsid w:val="009C2BE9"/>
    <w:rsid w:val="009C2C40"/>
    <w:rsid w:val="009C2C4F"/>
    <w:rsid w:val="009C2E83"/>
    <w:rsid w:val="009C2E8D"/>
    <w:rsid w:val="009C2EBC"/>
    <w:rsid w:val="009C310A"/>
    <w:rsid w:val="009C313F"/>
    <w:rsid w:val="009C31D0"/>
    <w:rsid w:val="009C3257"/>
    <w:rsid w:val="009C3271"/>
    <w:rsid w:val="009C3502"/>
    <w:rsid w:val="009C365C"/>
    <w:rsid w:val="009C3960"/>
    <w:rsid w:val="009C3A9D"/>
    <w:rsid w:val="009C3ADA"/>
    <w:rsid w:val="009C3CF5"/>
    <w:rsid w:val="009C3DD5"/>
    <w:rsid w:val="009C3F7F"/>
    <w:rsid w:val="009C3F9B"/>
    <w:rsid w:val="009C414C"/>
    <w:rsid w:val="009C4283"/>
    <w:rsid w:val="009C43FE"/>
    <w:rsid w:val="009C449D"/>
    <w:rsid w:val="009C462B"/>
    <w:rsid w:val="009C4C4F"/>
    <w:rsid w:val="009C4F31"/>
    <w:rsid w:val="009C4F4D"/>
    <w:rsid w:val="009C5381"/>
    <w:rsid w:val="009C53FC"/>
    <w:rsid w:val="009C5428"/>
    <w:rsid w:val="009C54BC"/>
    <w:rsid w:val="009C5540"/>
    <w:rsid w:val="009C5728"/>
    <w:rsid w:val="009C59D3"/>
    <w:rsid w:val="009C5E79"/>
    <w:rsid w:val="009C62E9"/>
    <w:rsid w:val="009C67E5"/>
    <w:rsid w:val="009C6829"/>
    <w:rsid w:val="009C6914"/>
    <w:rsid w:val="009C6C54"/>
    <w:rsid w:val="009C6F35"/>
    <w:rsid w:val="009C6F9B"/>
    <w:rsid w:val="009C715A"/>
    <w:rsid w:val="009C7291"/>
    <w:rsid w:val="009C7482"/>
    <w:rsid w:val="009C7631"/>
    <w:rsid w:val="009C7C83"/>
    <w:rsid w:val="009C7DD7"/>
    <w:rsid w:val="009D03D2"/>
    <w:rsid w:val="009D05EB"/>
    <w:rsid w:val="009D069D"/>
    <w:rsid w:val="009D075D"/>
    <w:rsid w:val="009D0821"/>
    <w:rsid w:val="009D08CA"/>
    <w:rsid w:val="009D0907"/>
    <w:rsid w:val="009D0947"/>
    <w:rsid w:val="009D09C6"/>
    <w:rsid w:val="009D0A68"/>
    <w:rsid w:val="009D0AC3"/>
    <w:rsid w:val="009D0BD7"/>
    <w:rsid w:val="009D0D7B"/>
    <w:rsid w:val="009D0EF6"/>
    <w:rsid w:val="009D125F"/>
    <w:rsid w:val="009D134C"/>
    <w:rsid w:val="009D1469"/>
    <w:rsid w:val="009D14FA"/>
    <w:rsid w:val="009D1826"/>
    <w:rsid w:val="009D1C39"/>
    <w:rsid w:val="009D1D2C"/>
    <w:rsid w:val="009D1ED7"/>
    <w:rsid w:val="009D2AB3"/>
    <w:rsid w:val="009D2F0E"/>
    <w:rsid w:val="009D2F5D"/>
    <w:rsid w:val="009D2FD3"/>
    <w:rsid w:val="009D30AF"/>
    <w:rsid w:val="009D3698"/>
    <w:rsid w:val="009D39BB"/>
    <w:rsid w:val="009D3B92"/>
    <w:rsid w:val="009D3E83"/>
    <w:rsid w:val="009D3F37"/>
    <w:rsid w:val="009D412E"/>
    <w:rsid w:val="009D4208"/>
    <w:rsid w:val="009D42E1"/>
    <w:rsid w:val="009D431D"/>
    <w:rsid w:val="009D434C"/>
    <w:rsid w:val="009D44AE"/>
    <w:rsid w:val="009D4B66"/>
    <w:rsid w:val="009D5417"/>
    <w:rsid w:val="009D54B2"/>
    <w:rsid w:val="009D5B20"/>
    <w:rsid w:val="009D5B58"/>
    <w:rsid w:val="009D5B6B"/>
    <w:rsid w:val="009D5F73"/>
    <w:rsid w:val="009D663C"/>
    <w:rsid w:val="009D67C1"/>
    <w:rsid w:val="009D6D0D"/>
    <w:rsid w:val="009D6D63"/>
    <w:rsid w:val="009D6F66"/>
    <w:rsid w:val="009D6FB9"/>
    <w:rsid w:val="009D7152"/>
    <w:rsid w:val="009D7542"/>
    <w:rsid w:val="009D76F7"/>
    <w:rsid w:val="009D77B1"/>
    <w:rsid w:val="009D77D1"/>
    <w:rsid w:val="009D7A3B"/>
    <w:rsid w:val="009D7CB8"/>
    <w:rsid w:val="009D7D4F"/>
    <w:rsid w:val="009D7E09"/>
    <w:rsid w:val="009D7E43"/>
    <w:rsid w:val="009D7E8B"/>
    <w:rsid w:val="009E02AB"/>
    <w:rsid w:val="009E03DB"/>
    <w:rsid w:val="009E0400"/>
    <w:rsid w:val="009E065C"/>
    <w:rsid w:val="009E07A0"/>
    <w:rsid w:val="009E085C"/>
    <w:rsid w:val="009E12C7"/>
    <w:rsid w:val="009E1367"/>
    <w:rsid w:val="009E1430"/>
    <w:rsid w:val="009E1504"/>
    <w:rsid w:val="009E1757"/>
    <w:rsid w:val="009E196F"/>
    <w:rsid w:val="009E1B05"/>
    <w:rsid w:val="009E20EC"/>
    <w:rsid w:val="009E220A"/>
    <w:rsid w:val="009E24E2"/>
    <w:rsid w:val="009E257E"/>
    <w:rsid w:val="009E2591"/>
    <w:rsid w:val="009E263F"/>
    <w:rsid w:val="009E294E"/>
    <w:rsid w:val="009E29FD"/>
    <w:rsid w:val="009E2AB7"/>
    <w:rsid w:val="009E2AEB"/>
    <w:rsid w:val="009E2DE5"/>
    <w:rsid w:val="009E3143"/>
    <w:rsid w:val="009E3326"/>
    <w:rsid w:val="009E3414"/>
    <w:rsid w:val="009E3539"/>
    <w:rsid w:val="009E390F"/>
    <w:rsid w:val="009E404F"/>
    <w:rsid w:val="009E4273"/>
    <w:rsid w:val="009E42A6"/>
    <w:rsid w:val="009E43D8"/>
    <w:rsid w:val="009E4493"/>
    <w:rsid w:val="009E4573"/>
    <w:rsid w:val="009E47CF"/>
    <w:rsid w:val="009E4883"/>
    <w:rsid w:val="009E4A22"/>
    <w:rsid w:val="009E4B0F"/>
    <w:rsid w:val="009E53FD"/>
    <w:rsid w:val="009E5521"/>
    <w:rsid w:val="009E558A"/>
    <w:rsid w:val="009E565F"/>
    <w:rsid w:val="009E580A"/>
    <w:rsid w:val="009E58CF"/>
    <w:rsid w:val="009E5A4A"/>
    <w:rsid w:val="009E5DDD"/>
    <w:rsid w:val="009E5FD3"/>
    <w:rsid w:val="009E60E3"/>
    <w:rsid w:val="009E60F3"/>
    <w:rsid w:val="009E635E"/>
    <w:rsid w:val="009E65A5"/>
    <w:rsid w:val="009E6A3D"/>
    <w:rsid w:val="009E706B"/>
    <w:rsid w:val="009E7523"/>
    <w:rsid w:val="009E7558"/>
    <w:rsid w:val="009E7765"/>
    <w:rsid w:val="009E778C"/>
    <w:rsid w:val="009E789A"/>
    <w:rsid w:val="009E78DA"/>
    <w:rsid w:val="009E7D4F"/>
    <w:rsid w:val="009E7F5A"/>
    <w:rsid w:val="009F029E"/>
    <w:rsid w:val="009F07DC"/>
    <w:rsid w:val="009F087A"/>
    <w:rsid w:val="009F08DE"/>
    <w:rsid w:val="009F0967"/>
    <w:rsid w:val="009F09F7"/>
    <w:rsid w:val="009F0A24"/>
    <w:rsid w:val="009F0A90"/>
    <w:rsid w:val="009F0BC5"/>
    <w:rsid w:val="009F0CDC"/>
    <w:rsid w:val="009F0D15"/>
    <w:rsid w:val="009F0E68"/>
    <w:rsid w:val="009F0F7D"/>
    <w:rsid w:val="009F0F95"/>
    <w:rsid w:val="009F105D"/>
    <w:rsid w:val="009F1082"/>
    <w:rsid w:val="009F10EE"/>
    <w:rsid w:val="009F11D0"/>
    <w:rsid w:val="009F1238"/>
    <w:rsid w:val="009F17CF"/>
    <w:rsid w:val="009F1A0A"/>
    <w:rsid w:val="009F1BF1"/>
    <w:rsid w:val="009F1D03"/>
    <w:rsid w:val="009F2053"/>
    <w:rsid w:val="009F227B"/>
    <w:rsid w:val="009F235A"/>
    <w:rsid w:val="009F2480"/>
    <w:rsid w:val="009F24F0"/>
    <w:rsid w:val="009F26EB"/>
    <w:rsid w:val="009F2985"/>
    <w:rsid w:val="009F2A44"/>
    <w:rsid w:val="009F2A7E"/>
    <w:rsid w:val="009F2BA6"/>
    <w:rsid w:val="009F2F53"/>
    <w:rsid w:val="009F309B"/>
    <w:rsid w:val="009F3130"/>
    <w:rsid w:val="009F34F8"/>
    <w:rsid w:val="009F3543"/>
    <w:rsid w:val="009F36F4"/>
    <w:rsid w:val="009F3770"/>
    <w:rsid w:val="009F3835"/>
    <w:rsid w:val="009F3A34"/>
    <w:rsid w:val="009F3A76"/>
    <w:rsid w:val="009F3C54"/>
    <w:rsid w:val="009F3D13"/>
    <w:rsid w:val="009F4238"/>
    <w:rsid w:val="009F424C"/>
    <w:rsid w:val="009F4274"/>
    <w:rsid w:val="009F431C"/>
    <w:rsid w:val="009F445E"/>
    <w:rsid w:val="009F451C"/>
    <w:rsid w:val="009F4677"/>
    <w:rsid w:val="009F4698"/>
    <w:rsid w:val="009F46C4"/>
    <w:rsid w:val="009F4945"/>
    <w:rsid w:val="009F4E18"/>
    <w:rsid w:val="009F5460"/>
    <w:rsid w:val="009F550C"/>
    <w:rsid w:val="009F556F"/>
    <w:rsid w:val="009F5AB2"/>
    <w:rsid w:val="009F5BA1"/>
    <w:rsid w:val="009F5C1D"/>
    <w:rsid w:val="009F5CB5"/>
    <w:rsid w:val="009F614E"/>
    <w:rsid w:val="009F6818"/>
    <w:rsid w:val="009F6AC5"/>
    <w:rsid w:val="009F6AF7"/>
    <w:rsid w:val="009F6B36"/>
    <w:rsid w:val="009F6B81"/>
    <w:rsid w:val="009F6B9C"/>
    <w:rsid w:val="009F6CFC"/>
    <w:rsid w:val="009F6DE5"/>
    <w:rsid w:val="009F6F72"/>
    <w:rsid w:val="009F6FE3"/>
    <w:rsid w:val="009F7211"/>
    <w:rsid w:val="009F7387"/>
    <w:rsid w:val="009F7495"/>
    <w:rsid w:val="009F7871"/>
    <w:rsid w:val="009F7889"/>
    <w:rsid w:val="009F7923"/>
    <w:rsid w:val="009F7A68"/>
    <w:rsid w:val="009F7B5A"/>
    <w:rsid w:val="009F7E3A"/>
    <w:rsid w:val="00A00490"/>
    <w:rsid w:val="00A00583"/>
    <w:rsid w:val="00A00832"/>
    <w:rsid w:val="00A008BB"/>
    <w:rsid w:val="00A009D5"/>
    <w:rsid w:val="00A00C6E"/>
    <w:rsid w:val="00A00C7B"/>
    <w:rsid w:val="00A00E3D"/>
    <w:rsid w:val="00A00EE0"/>
    <w:rsid w:val="00A01117"/>
    <w:rsid w:val="00A0131A"/>
    <w:rsid w:val="00A01585"/>
    <w:rsid w:val="00A01594"/>
    <w:rsid w:val="00A015C7"/>
    <w:rsid w:val="00A01681"/>
    <w:rsid w:val="00A0175E"/>
    <w:rsid w:val="00A017CD"/>
    <w:rsid w:val="00A0181A"/>
    <w:rsid w:val="00A01A12"/>
    <w:rsid w:val="00A01AE8"/>
    <w:rsid w:val="00A01F6E"/>
    <w:rsid w:val="00A0223A"/>
    <w:rsid w:val="00A0233C"/>
    <w:rsid w:val="00A02853"/>
    <w:rsid w:val="00A02982"/>
    <w:rsid w:val="00A02D14"/>
    <w:rsid w:val="00A03106"/>
    <w:rsid w:val="00A031A4"/>
    <w:rsid w:val="00A031D1"/>
    <w:rsid w:val="00A0344D"/>
    <w:rsid w:val="00A03985"/>
    <w:rsid w:val="00A0399C"/>
    <w:rsid w:val="00A03A12"/>
    <w:rsid w:val="00A03AFB"/>
    <w:rsid w:val="00A03B7E"/>
    <w:rsid w:val="00A03EC7"/>
    <w:rsid w:val="00A043CD"/>
    <w:rsid w:val="00A0454E"/>
    <w:rsid w:val="00A046EC"/>
    <w:rsid w:val="00A04846"/>
    <w:rsid w:val="00A048FB"/>
    <w:rsid w:val="00A0494A"/>
    <w:rsid w:val="00A049B0"/>
    <w:rsid w:val="00A04A27"/>
    <w:rsid w:val="00A04A40"/>
    <w:rsid w:val="00A04B59"/>
    <w:rsid w:val="00A04BDC"/>
    <w:rsid w:val="00A04CC4"/>
    <w:rsid w:val="00A04F0A"/>
    <w:rsid w:val="00A057D0"/>
    <w:rsid w:val="00A05C09"/>
    <w:rsid w:val="00A05EE2"/>
    <w:rsid w:val="00A05F15"/>
    <w:rsid w:val="00A064E4"/>
    <w:rsid w:val="00A065A4"/>
    <w:rsid w:val="00A06790"/>
    <w:rsid w:val="00A06819"/>
    <w:rsid w:val="00A06BA9"/>
    <w:rsid w:val="00A06C7D"/>
    <w:rsid w:val="00A06C8D"/>
    <w:rsid w:val="00A06C9E"/>
    <w:rsid w:val="00A0706C"/>
    <w:rsid w:val="00A07113"/>
    <w:rsid w:val="00A0754A"/>
    <w:rsid w:val="00A075D3"/>
    <w:rsid w:val="00A0762F"/>
    <w:rsid w:val="00A076B8"/>
    <w:rsid w:val="00A0798E"/>
    <w:rsid w:val="00A079B0"/>
    <w:rsid w:val="00A07C1C"/>
    <w:rsid w:val="00A07CE8"/>
    <w:rsid w:val="00A10013"/>
    <w:rsid w:val="00A10021"/>
    <w:rsid w:val="00A101A6"/>
    <w:rsid w:val="00A1029D"/>
    <w:rsid w:val="00A10B0F"/>
    <w:rsid w:val="00A111D2"/>
    <w:rsid w:val="00A113DD"/>
    <w:rsid w:val="00A116CA"/>
    <w:rsid w:val="00A116D2"/>
    <w:rsid w:val="00A11B6E"/>
    <w:rsid w:val="00A11EF4"/>
    <w:rsid w:val="00A11F21"/>
    <w:rsid w:val="00A122D8"/>
    <w:rsid w:val="00A123CB"/>
    <w:rsid w:val="00A1242C"/>
    <w:rsid w:val="00A12471"/>
    <w:rsid w:val="00A126DF"/>
    <w:rsid w:val="00A127BD"/>
    <w:rsid w:val="00A127F8"/>
    <w:rsid w:val="00A128DB"/>
    <w:rsid w:val="00A129E3"/>
    <w:rsid w:val="00A12A14"/>
    <w:rsid w:val="00A12C8B"/>
    <w:rsid w:val="00A12DA7"/>
    <w:rsid w:val="00A13155"/>
    <w:rsid w:val="00A132A7"/>
    <w:rsid w:val="00A13C4C"/>
    <w:rsid w:val="00A13FD6"/>
    <w:rsid w:val="00A144D4"/>
    <w:rsid w:val="00A145EC"/>
    <w:rsid w:val="00A146C3"/>
    <w:rsid w:val="00A146D2"/>
    <w:rsid w:val="00A14729"/>
    <w:rsid w:val="00A14848"/>
    <w:rsid w:val="00A14A83"/>
    <w:rsid w:val="00A14AA8"/>
    <w:rsid w:val="00A14B8E"/>
    <w:rsid w:val="00A14F21"/>
    <w:rsid w:val="00A1515A"/>
    <w:rsid w:val="00A15177"/>
    <w:rsid w:val="00A152E1"/>
    <w:rsid w:val="00A15697"/>
    <w:rsid w:val="00A158D8"/>
    <w:rsid w:val="00A15965"/>
    <w:rsid w:val="00A15991"/>
    <w:rsid w:val="00A15B98"/>
    <w:rsid w:val="00A16174"/>
    <w:rsid w:val="00A16218"/>
    <w:rsid w:val="00A16245"/>
    <w:rsid w:val="00A165DC"/>
    <w:rsid w:val="00A16911"/>
    <w:rsid w:val="00A1699A"/>
    <w:rsid w:val="00A16B22"/>
    <w:rsid w:val="00A16B56"/>
    <w:rsid w:val="00A16BA1"/>
    <w:rsid w:val="00A16E39"/>
    <w:rsid w:val="00A16FE7"/>
    <w:rsid w:val="00A1705B"/>
    <w:rsid w:val="00A170C0"/>
    <w:rsid w:val="00A170FF"/>
    <w:rsid w:val="00A1726D"/>
    <w:rsid w:val="00A1729D"/>
    <w:rsid w:val="00A174D0"/>
    <w:rsid w:val="00A1767D"/>
    <w:rsid w:val="00A17882"/>
    <w:rsid w:val="00A179EE"/>
    <w:rsid w:val="00A17AEC"/>
    <w:rsid w:val="00A2025A"/>
    <w:rsid w:val="00A202F4"/>
    <w:rsid w:val="00A20413"/>
    <w:rsid w:val="00A2078A"/>
    <w:rsid w:val="00A2083E"/>
    <w:rsid w:val="00A20857"/>
    <w:rsid w:val="00A20C02"/>
    <w:rsid w:val="00A20C2B"/>
    <w:rsid w:val="00A20C81"/>
    <w:rsid w:val="00A20CFC"/>
    <w:rsid w:val="00A2128A"/>
    <w:rsid w:val="00A21442"/>
    <w:rsid w:val="00A2165A"/>
    <w:rsid w:val="00A21673"/>
    <w:rsid w:val="00A2181F"/>
    <w:rsid w:val="00A21C00"/>
    <w:rsid w:val="00A21DAB"/>
    <w:rsid w:val="00A22212"/>
    <w:rsid w:val="00A222B1"/>
    <w:rsid w:val="00A22547"/>
    <w:rsid w:val="00A225B3"/>
    <w:rsid w:val="00A225DF"/>
    <w:rsid w:val="00A22608"/>
    <w:rsid w:val="00A226AE"/>
    <w:rsid w:val="00A22769"/>
    <w:rsid w:val="00A227B9"/>
    <w:rsid w:val="00A22AA5"/>
    <w:rsid w:val="00A2323C"/>
    <w:rsid w:val="00A233D8"/>
    <w:rsid w:val="00A234F3"/>
    <w:rsid w:val="00A2356F"/>
    <w:rsid w:val="00A23736"/>
    <w:rsid w:val="00A239DC"/>
    <w:rsid w:val="00A23AC8"/>
    <w:rsid w:val="00A23C7F"/>
    <w:rsid w:val="00A24368"/>
    <w:rsid w:val="00A247F4"/>
    <w:rsid w:val="00A24969"/>
    <w:rsid w:val="00A24A6B"/>
    <w:rsid w:val="00A24AAC"/>
    <w:rsid w:val="00A2513D"/>
    <w:rsid w:val="00A25455"/>
    <w:rsid w:val="00A2567B"/>
    <w:rsid w:val="00A2576F"/>
    <w:rsid w:val="00A25A12"/>
    <w:rsid w:val="00A25D19"/>
    <w:rsid w:val="00A25DF0"/>
    <w:rsid w:val="00A260C9"/>
    <w:rsid w:val="00A2637A"/>
    <w:rsid w:val="00A2653A"/>
    <w:rsid w:val="00A267AD"/>
    <w:rsid w:val="00A267B7"/>
    <w:rsid w:val="00A26E7F"/>
    <w:rsid w:val="00A2708B"/>
    <w:rsid w:val="00A270B0"/>
    <w:rsid w:val="00A27146"/>
    <w:rsid w:val="00A27201"/>
    <w:rsid w:val="00A27507"/>
    <w:rsid w:val="00A275E0"/>
    <w:rsid w:val="00A278FB"/>
    <w:rsid w:val="00A27CA4"/>
    <w:rsid w:val="00A27F48"/>
    <w:rsid w:val="00A300E9"/>
    <w:rsid w:val="00A301E2"/>
    <w:rsid w:val="00A30537"/>
    <w:rsid w:val="00A306B3"/>
    <w:rsid w:val="00A306CB"/>
    <w:rsid w:val="00A30728"/>
    <w:rsid w:val="00A30870"/>
    <w:rsid w:val="00A3089C"/>
    <w:rsid w:val="00A30E6D"/>
    <w:rsid w:val="00A31081"/>
    <w:rsid w:val="00A31445"/>
    <w:rsid w:val="00A315C2"/>
    <w:rsid w:val="00A3162A"/>
    <w:rsid w:val="00A316E2"/>
    <w:rsid w:val="00A31894"/>
    <w:rsid w:val="00A31944"/>
    <w:rsid w:val="00A31AF6"/>
    <w:rsid w:val="00A31DE5"/>
    <w:rsid w:val="00A320BD"/>
    <w:rsid w:val="00A3239F"/>
    <w:rsid w:val="00A32549"/>
    <w:rsid w:val="00A3262C"/>
    <w:rsid w:val="00A3272B"/>
    <w:rsid w:val="00A328C4"/>
    <w:rsid w:val="00A32A36"/>
    <w:rsid w:val="00A32AC7"/>
    <w:rsid w:val="00A32B89"/>
    <w:rsid w:val="00A32C2A"/>
    <w:rsid w:val="00A32E2C"/>
    <w:rsid w:val="00A33158"/>
    <w:rsid w:val="00A33190"/>
    <w:rsid w:val="00A33390"/>
    <w:rsid w:val="00A3349B"/>
    <w:rsid w:val="00A335E2"/>
    <w:rsid w:val="00A3374C"/>
    <w:rsid w:val="00A3381D"/>
    <w:rsid w:val="00A33896"/>
    <w:rsid w:val="00A338F0"/>
    <w:rsid w:val="00A33D8A"/>
    <w:rsid w:val="00A33E6A"/>
    <w:rsid w:val="00A33EAF"/>
    <w:rsid w:val="00A33F90"/>
    <w:rsid w:val="00A340C1"/>
    <w:rsid w:val="00A34219"/>
    <w:rsid w:val="00A34271"/>
    <w:rsid w:val="00A34292"/>
    <w:rsid w:val="00A3431C"/>
    <w:rsid w:val="00A34443"/>
    <w:rsid w:val="00A344BB"/>
    <w:rsid w:val="00A3477D"/>
    <w:rsid w:val="00A347A7"/>
    <w:rsid w:val="00A347AD"/>
    <w:rsid w:val="00A34ACD"/>
    <w:rsid w:val="00A34DB0"/>
    <w:rsid w:val="00A34FD3"/>
    <w:rsid w:val="00A35005"/>
    <w:rsid w:val="00A351F4"/>
    <w:rsid w:val="00A35258"/>
    <w:rsid w:val="00A3528D"/>
    <w:rsid w:val="00A352F8"/>
    <w:rsid w:val="00A35694"/>
    <w:rsid w:val="00A356CB"/>
    <w:rsid w:val="00A35726"/>
    <w:rsid w:val="00A35813"/>
    <w:rsid w:val="00A35A5B"/>
    <w:rsid w:val="00A35E6F"/>
    <w:rsid w:val="00A35EA3"/>
    <w:rsid w:val="00A3617E"/>
    <w:rsid w:val="00A3683C"/>
    <w:rsid w:val="00A369DF"/>
    <w:rsid w:val="00A36CD4"/>
    <w:rsid w:val="00A36EFF"/>
    <w:rsid w:val="00A37262"/>
    <w:rsid w:val="00A37410"/>
    <w:rsid w:val="00A3742C"/>
    <w:rsid w:val="00A37546"/>
    <w:rsid w:val="00A37646"/>
    <w:rsid w:val="00A37716"/>
    <w:rsid w:val="00A378DB"/>
    <w:rsid w:val="00A379C8"/>
    <w:rsid w:val="00A37AED"/>
    <w:rsid w:val="00A37BC8"/>
    <w:rsid w:val="00A37BD0"/>
    <w:rsid w:val="00A37CFC"/>
    <w:rsid w:val="00A37D91"/>
    <w:rsid w:val="00A37DD8"/>
    <w:rsid w:val="00A37EE7"/>
    <w:rsid w:val="00A37F46"/>
    <w:rsid w:val="00A400C0"/>
    <w:rsid w:val="00A4032D"/>
    <w:rsid w:val="00A403ED"/>
    <w:rsid w:val="00A406CC"/>
    <w:rsid w:val="00A406D5"/>
    <w:rsid w:val="00A40956"/>
    <w:rsid w:val="00A40AD1"/>
    <w:rsid w:val="00A40AD6"/>
    <w:rsid w:val="00A40D0B"/>
    <w:rsid w:val="00A412D1"/>
    <w:rsid w:val="00A41686"/>
    <w:rsid w:val="00A418AC"/>
    <w:rsid w:val="00A41965"/>
    <w:rsid w:val="00A41A68"/>
    <w:rsid w:val="00A41CF0"/>
    <w:rsid w:val="00A41E06"/>
    <w:rsid w:val="00A41FAB"/>
    <w:rsid w:val="00A421C9"/>
    <w:rsid w:val="00A421DB"/>
    <w:rsid w:val="00A42351"/>
    <w:rsid w:val="00A4258E"/>
    <w:rsid w:val="00A427D7"/>
    <w:rsid w:val="00A428D9"/>
    <w:rsid w:val="00A42961"/>
    <w:rsid w:val="00A42BBE"/>
    <w:rsid w:val="00A42CEF"/>
    <w:rsid w:val="00A42F94"/>
    <w:rsid w:val="00A42FC1"/>
    <w:rsid w:val="00A43193"/>
    <w:rsid w:val="00A4338F"/>
    <w:rsid w:val="00A434BC"/>
    <w:rsid w:val="00A4368D"/>
    <w:rsid w:val="00A4369E"/>
    <w:rsid w:val="00A437AA"/>
    <w:rsid w:val="00A43976"/>
    <w:rsid w:val="00A43C4A"/>
    <w:rsid w:val="00A43C4D"/>
    <w:rsid w:val="00A441B8"/>
    <w:rsid w:val="00A4438F"/>
    <w:rsid w:val="00A444F8"/>
    <w:rsid w:val="00A445CE"/>
    <w:rsid w:val="00A446DD"/>
    <w:rsid w:val="00A447DC"/>
    <w:rsid w:val="00A448FB"/>
    <w:rsid w:val="00A44A0B"/>
    <w:rsid w:val="00A44AB5"/>
    <w:rsid w:val="00A44B20"/>
    <w:rsid w:val="00A44B54"/>
    <w:rsid w:val="00A44ECA"/>
    <w:rsid w:val="00A45020"/>
    <w:rsid w:val="00A45121"/>
    <w:rsid w:val="00A4561A"/>
    <w:rsid w:val="00A4570E"/>
    <w:rsid w:val="00A457ED"/>
    <w:rsid w:val="00A4588F"/>
    <w:rsid w:val="00A45E5C"/>
    <w:rsid w:val="00A461B7"/>
    <w:rsid w:val="00A462FE"/>
    <w:rsid w:val="00A463E1"/>
    <w:rsid w:val="00A4647A"/>
    <w:rsid w:val="00A465BD"/>
    <w:rsid w:val="00A466E9"/>
    <w:rsid w:val="00A46765"/>
    <w:rsid w:val="00A46B68"/>
    <w:rsid w:val="00A46ED1"/>
    <w:rsid w:val="00A4701C"/>
    <w:rsid w:val="00A47342"/>
    <w:rsid w:val="00A475F7"/>
    <w:rsid w:val="00A4761C"/>
    <w:rsid w:val="00A478D2"/>
    <w:rsid w:val="00A47B44"/>
    <w:rsid w:val="00A47CDE"/>
    <w:rsid w:val="00A47E81"/>
    <w:rsid w:val="00A47EDD"/>
    <w:rsid w:val="00A50195"/>
    <w:rsid w:val="00A50286"/>
    <w:rsid w:val="00A50682"/>
    <w:rsid w:val="00A50F27"/>
    <w:rsid w:val="00A5104D"/>
    <w:rsid w:val="00A51093"/>
    <w:rsid w:val="00A5113D"/>
    <w:rsid w:val="00A51236"/>
    <w:rsid w:val="00A5135B"/>
    <w:rsid w:val="00A516A2"/>
    <w:rsid w:val="00A51938"/>
    <w:rsid w:val="00A51B06"/>
    <w:rsid w:val="00A51B10"/>
    <w:rsid w:val="00A51BB2"/>
    <w:rsid w:val="00A51CBE"/>
    <w:rsid w:val="00A51EC3"/>
    <w:rsid w:val="00A51F63"/>
    <w:rsid w:val="00A5200E"/>
    <w:rsid w:val="00A5223E"/>
    <w:rsid w:val="00A5245C"/>
    <w:rsid w:val="00A528E2"/>
    <w:rsid w:val="00A52990"/>
    <w:rsid w:val="00A52BE7"/>
    <w:rsid w:val="00A52D64"/>
    <w:rsid w:val="00A52E62"/>
    <w:rsid w:val="00A52F04"/>
    <w:rsid w:val="00A52F10"/>
    <w:rsid w:val="00A52F94"/>
    <w:rsid w:val="00A53029"/>
    <w:rsid w:val="00A5313C"/>
    <w:rsid w:val="00A5317D"/>
    <w:rsid w:val="00A533EB"/>
    <w:rsid w:val="00A5360C"/>
    <w:rsid w:val="00A53656"/>
    <w:rsid w:val="00A536B8"/>
    <w:rsid w:val="00A5373B"/>
    <w:rsid w:val="00A53796"/>
    <w:rsid w:val="00A53A15"/>
    <w:rsid w:val="00A53C61"/>
    <w:rsid w:val="00A53D02"/>
    <w:rsid w:val="00A53F0B"/>
    <w:rsid w:val="00A53FAF"/>
    <w:rsid w:val="00A54663"/>
    <w:rsid w:val="00A54CDA"/>
    <w:rsid w:val="00A55057"/>
    <w:rsid w:val="00A5507A"/>
    <w:rsid w:val="00A5518F"/>
    <w:rsid w:val="00A553CF"/>
    <w:rsid w:val="00A554D5"/>
    <w:rsid w:val="00A55572"/>
    <w:rsid w:val="00A55639"/>
    <w:rsid w:val="00A557A0"/>
    <w:rsid w:val="00A5587E"/>
    <w:rsid w:val="00A55AD7"/>
    <w:rsid w:val="00A55B7D"/>
    <w:rsid w:val="00A55B8B"/>
    <w:rsid w:val="00A55D97"/>
    <w:rsid w:val="00A55DB8"/>
    <w:rsid w:val="00A55F8B"/>
    <w:rsid w:val="00A56280"/>
    <w:rsid w:val="00A56442"/>
    <w:rsid w:val="00A564A9"/>
    <w:rsid w:val="00A56532"/>
    <w:rsid w:val="00A56723"/>
    <w:rsid w:val="00A56DAE"/>
    <w:rsid w:val="00A56DED"/>
    <w:rsid w:val="00A56E5A"/>
    <w:rsid w:val="00A5709F"/>
    <w:rsid w:val="00A57261"/>
    <w:rsid w:val="00A572AC"/>
    <w:rsid w:val="00A572FC"/>
    <w:rsid w:val="00A576E7"/>
    <w:rsid w:val="00A57835"/>
    <w:rsid w:val="00A579B7"/>
    <w:rsid w:val="00A57E11"/>
    <w:rsid w:val="00A57E86"/>
    <w:rsid w:val="00A57F1C"/>
    <w:rsid w:val="00A57F59"/>
    <w:rsid w:val="00A60044"/>
    <w:rsid w:val="00A600AA"/>
    <w:rsid w:val="00A604ED"/>
    <w:rsid w:val="00A6055E"/>
    <w:rsid w:val="00A608E2"/>
    <w:rsid w:val="00A608F7"/>
    <w:rsid w:val="00A60D22"/>
    <w:rsid w:val="00A610B0"/>
    <w:rsid w:val="00A61285"/>
    <w:rsid w:val="00A61337"/>
    <w:rsid w:val="00A615F8"/>
    <w:rsid w:val="00A61BA4"/>
    <w:rsid w:val="00A61D9D"/>
    <w:rsid w:val="00A61E41"/>
    <w:rsid w:val="00A61E44"/>
    <w:rsid w:val="00A625BB"/>
    <w:rsid w:val="00A62AEA"/>
    <w:rsid w:val="00A62E0F"/>
    <w:rsid w:val="00A62EEC"/>
    <w:rsid w:val="00A62FE4"/>
    <w:rsid w:val="00A6300C"/>
    <w:rsid w:val="00A6302F"/>
    <w:rsid w:val="00A632C3"/>
    <w:rsid w:val="00A632C6"/>
    <w:rsid w:val="00A632D7"/>
    <w:rsid w:val="00A63364"/>
    <w:rsid w:val="00A6338F"/>
    <w:rsid w:val="00A636F4"/>
    <w:rsid w:val="00A63700"/>
    <w:rsid w:val="00A63743"/>
    <w:rsid w:val="00A639AD"/>
    <w:rsid w:val="00A63A5F"/>
    <w:rsid w:val="00A63CEC"/>
    <w:rsid w:val="00A63DAC"/>
    <w:rsid w:val="00A63E20"/>
    <w:rsid w:val="00A63FBF"/>
    <w:rsid w:val="00A6401A"/>
    <w:rsid w:val="00A6411D"/>
    <w:rsid w:val="00A641F3"/>
    <w:rsid w:val="00A643E3"/>
    <w:rsid w:val="00A64820"/>
    <w:rsid w:val="00A64A0E"/>
    <w:rsid w:val="00A64E74"/>
    <w:rsid w:val="00A64EF7"/>
    <w:rsid w:val="00A650D7"/>
    <w:rsid w:val="00A6582F"/>
    <w:rsid w:val="00A65851"/>
    <w:rsid w:val="00A65A67"/>
    <w:rsid w:val="00A65A93"/>
    <w:rsid w:val="00A65B9F"/>
    <w:rsid w:val="00A65C03"/>
    <w:rsid w:val="00A65C1B"/>
    <w:rsid w:val="00A65CBD"/>
    <w:rsid w:val="00A65D50"/>
    <w:rsid w:val="00A66220"/>
    <w:rsid w:val="00A6664D"/>
    <w:rsid w:val="00A66837"/>
    <w:rsid w:val="00A66DD8"/>
    <w:rsid w:val="00A66E41"/>
    <w:rsid w:val="00A66E45"/>
    <w:rsid w:val="00A66E92"/>
    <w:rsid w:val="00A66EAD"/>
    <w:rsid w:val="00A66FD2"/>
    <w:rsid w:val="00A67023"/>
    <w:rsid w:val="00A6749C"/>
    <w:rsid w:val="00A674F8"/>
    <w:rsid w:val="00A676B8"/>
    <w:rsid w:val="00A67C6C"/>
    <w:rsid w:val="00A67C78"/>
    <w:rsid w:val="00A67EFE"/>
    <w:rsid w:val="00A70072"/>
    <w:rsid w:val="00A7055B"/>
    <w:rsid w:val="00A70B35"/>
    <w:rsid w:val="00A70C80"/>
    <w:rsid w:val="00A710C4"/>
    <w:rsid w:val="00A7111B"/>
    <w:rsid w:val="00A716B4"/>
    <w:rsid w:val="00A718F3"/>
    <w:rsid w:val="00A71964"/>
    <w:rsid w:val="00A71CA4"/>
    <w:rsid w:val="00A7205B"/>
    <w:rsid w:val="00A720AB"/>
    <w:rsid w:val="00A72461"/>
    <w:rsid w:val="00A725D4"/>
    <w:rsid w:val="00A72618"/>
    <w:rsid w:val="00A7276F"/>
    <w:rsid w:val="00A7281E"/>
    <w:rsid w:val="00A728E2"/>
    <w:rsid w:val="00A72AAF"/>
    <w:rsid w:val="00A72BA6"/>
    <w:rsid w:val="00A72DEA"/>
    <w:rsid w:val="00A72E38"/>
    <w:rsid w:val="00A7319E"/>
    <w:rsid w:val="00A7371B"/>
    <w:rsid w:val="00A7373E"/>
    <w:rsid w:val="00A73EC4"/>
    <w:rsid w:val="00A73EE6"/>
    <w:rsid w:val="00A73F59"/>
    <w:rsid w:val="00A74014"/>
    <w:rsid w:val="00A740E2"/>
    <w:rsid w:val="00A7443C"/>
    <w:rsid w:val="00A74636"/>
    <w:rsid w:val="00A74899"/>
    <w:rsid w:val="00A74992"/>
    <w:rsid w:val="00A749DE"/>
    <w:rsid w:val="00A74D1E"/>
    <w:rsid w:val="00A74D7B"/>
    <w:rsid w:val="00A74DAC"/>
    <w:rsid w:val="00A74F69"/>
    <w:rsid w:val="00A75455"/>
    <w:rsid w:val="00A7546D"/>
    <w:rsid w:val="00A75559"/>
    <w:rsid w:val="00A75697"/>
    <w:rsid w:val="00A75751"/>
    <w:rsid w:val="00A7587F"/>
    <w:rsid w:val="00A75ACC"/>
    <w:rsid w:val="00A75ECE"/>
    <w:rsid w:val="00A75FCE"/>
    <w:rsid w:val="00A7602B"/>
    <w:rsid w:val="00A76167"/>
    <w:rsid w:val="00A763A8"/>
    <w:rsid w:val="00A7648B"/>
    <w:rsid w:val="00A7660A"/>
    <w:rsid w:val="00A76CD3"/>
    <w:rsid w:val="00A76D7F"/>
    <w:rsid w:val="00A77021"/>
    <w:rsid w:val="00A77239"/>
    <w:rsid w:val="00A772D4"/>
    <w:rsid w:val="00A773C6"/>
    <w:rsid w:val="00A775F0"/>
    <w:rsid w:val="00A775FA"/>
    <w:rsid w:val="00A779FE"/>
    <w:rsid w:val="00A77B39"/>
    <w:rsid w:val="00A77DFC"/>
    <w:rsid w:val="00A77E49"/>
    <w:rsid w:val="00A802C1"/>
    <w:rsid w:val="00A804C0"/>
    <w:rsid w:val="00A8067A"/>
    <w:rsid w:val="00A80C2C"/>
    <w:rsid w:val="00A80F8E"/>
    <w:rsid w:val="00A81274"/>
    <w:rsid w:val="00A81285"/>
    <w:rsid w:val="00A81463"/>
    <w:rsid w:val="00A815A2"/>
    <w:rsid w:val="00A817F4"/>
    <w:rsid w:val="00A81892"/>
    <w:rsid w:val="00A8197F"/>
    <w:rsid w:val="00A81A61"/>
    <w:rsid w:val="00A81C55"/>
    <w:rsid w:val="00A81D68"/>
    <w:rsid w:val="00A81FD5"/>
    <w:rsid w:val="00A8223E"/>
    <w:rsid w:val="00A82631"/>
    <w:rsid w:val="00A82CCD"/>
    <w:rsid w:val="00A82D9D"/>
    <w:rsid w:val="00A82E3D"/>
    <w:rsid w:val="00A82FAC"/>
    <w:rsid w:val="00A83239"/>
    <w:rsid w:val="00A83358"/>
    <w:rsid w:val="00A834E6"/>
    <w:rsid w:val="00A83552"/>
    <w:rsid w:val="00A8385A"/>
    <w:rsid w:val="00A83A4B"/>
    <w:rsid w:val="00A83BD6"/>
    <w:rsid w:val="00A83D66"/>
    <w:rsid w:val="00A83EC4"/>
    <w:rsid w:val="00A83F00"/>
    <w:rsid w:val="00A8430F"/>
    <w:rsid w:val="00A84921"/>
    <w:rsid w:val="00A849F6"/>
    <w:rsid w:val="00A84AEE"/>
    <w:rsid w:val="00A84BD2"/>
    <w:rsid w:val="00A84DAF"/>
    <w:rsid w:val="00A84E22"/>
    <w:rsid w:val="00A84E74"/>
    <w:rsid w:val="00A8520C"/>
    <w:rsid w:val="00A852C1"/>
    <w:rsid w:val="00A8548F"/>
    <w:rsid w:val="00A85743"/>
    <w:rsid w:val="00A85841"/>
    <w:rsid w:val="00A85AB0"/>
    <w:rsid w:val="00A85B54"/>
    <w:rsid w:val="00A85CB7"/>
    <w:rsid w:val="00A85E51"/>
    <w:rsid w:val="00A86032"/>
    <w:rsid w:val="00A86192"/>
    <w:rsid w:val="00A86373"/>
    <w:rsid w:val="00A863E7"/>
    <w:rsid w:val="00A86463"/>
    <w:rsid w:val="00A864BB"/>
    <w:rsid w:val="00A86590"/>
    <w:rsid w:val="00A8685B"/>
    <w:rsid w:val="00A86ACC"/>
    <w:rsid w:val="00A86C3C"/>
    <w:rsid w:val="00A86C40"/>
    <w:rsid w:val="00A86C98"/>
    <w:rsid w:val="00A86DA9"/>
    <w:rsid w:val="00A86FBC"/>
    <w:rsid w:val="00A873B7"/>
    <w:rsid w:val="00A87980"/>
    <w:rsid w:val="00A879C4"/>
    <w:rsid w:val="00A87A04"/>
    <w:rsid w:val="00A87B3A"/>
    <w:rsid w:val="00A87D82"/>
    <w:rsid w:val="00A87DE4"/>
    <w:rsid w:val="00A87DF7"/>
    <w:rsid w:val="00A904C2"/>
    <w:rsid w:val="00A9076D"/>
    <w:rsid w:val="00A908A0"/>
    <w:rsid w:val="00A908C7"/>
    <w:rsid w:val="00A90CAA"/>
    <w:rsid w:val="00A90D88"/>
    <w:rsid w:val="00A90E38"/>
    <w:rsid w:val="00A90FFA"/>
    <w:rsid w:val="00A9105C"/>
    <w:rsid w:val="00A911F7"/>
    <w:rsid w:val="00A913CD"/>
    <w:rsid w:val="00A91657"/>
    <w:rsid w:val="00A918CD"/>
    <w:rsid w:val="00A91A1A"/>
    <w:rsid w:val="00A91BAB"/>
    <w:rsid w:val="00A91DB0"/>
    <w:rsid w:val="00A91E78"/>
    <w:rsid w:val="00A91F4E"/>
    <w:rsid w:val="00A9214F"/>
    <w:rsid w:val="00A92467"/>
    <w:rsid w:val="00A92487"/>
    <w:rsid w:val="00A9250C"/>
    <w:rsid w:val="00A9252B"/>
    <w:rsid w:val="00A925C8"/>
    <w:rsid w:val="00A92804"/>
    <w:rsid w:val="00A929E5"/>
    <w:rsid w:val="00A92C22"/>
    <w:rsid w:val="00A92EA3"/>
    <w:rsid w:val="00A92F76"/>
    <w:rsid w:val="00A930B5"/>
    <w:rsid w:val="00A931FC"/>
    <w:rsid w:val="00A93477"/>
    <w:rsid w:val="00A934C8"/>
    <w:rsid w:val="00A93676"/>
    <w:rsid w:val="00A93768"/>
    <w:rsid w:val="00A93B88"/>
    <w:rsid w:val="00A93B8D"/>
    <w:rsid w:val="00A93C17"/>
    <w:rsid w:val="00A93C83"/>
    <w:rsid w:val="00A940BF"/>
    <w:rsid w:val="00A941DB"/>
    <w:rsid w:val="00A94487"/>
    <w:rsid w:val="00A944A0"/>
    <w:rsid w:val="00A9466E"/>
    <w:rsid w:val="00A947A0"/>
    <w:rsid w:val="00A94928"/>
    <w:rsid w:val="00A949AE"/>
    <w:rsid w:val="00A94A18"/>
    <w:rsid w:val="00A94ACA"/>
    <w:rsid w:val="00A94BCF"/>
    <w:rsid w:val="00A94FFB"/>
    <w:rsid w:val="00A95052"/>
    <w:rsid w:val="00A950A9"/>
    <w:rsid w:val="00A95138"/>
    <w:rsid w:val="00A95330"/>
    <w:rsid w:val="00A95604"/>
    <w:rsid w:val="00A956F5"/>
    <w:rsid w:val="00A95706"/>
    <w:rsid w:val="00A9588F"/>
    <w:rsid w:val="00A959E1"/>
    <w:rsid w:val="00A95C14"/>
    <w:rsid w:val="00A95CAC"/>
    <w:rsid w:val="00A95D85"/>
    <w:rsid w:val="00A96277"/>
    <w:rsid w:val="00A9639A"/>
    <w:rsid w:val="00A967F7"/>
    <w:rsid w:val="00A969CE"/>
    <w:rsid w:val="00A96BF8"/>
    <w:rsid w:val="00A96E73"/>
    <w:rsid w:val="00A96F1C"/>
    <w:rsid w:val="00A97239"/>
    <w:rsid w:val="00A976C2"/>
    <w:rsid w:val="00A977EC"/>
    <w:rsid w:val="00A97C0A"/>
    <w:rsid w:val="00A97F7A"/>
    <w:rsid w:val="00A97FDF"/>
    <w:rsid w:val="00AA0092"/>
    <w:rsid w:val="00AA0647"/>
    <w:rsid w:val="00AA07D6"/>
    <w:rsid w:val="00AA10E0"/>
    <w:rsid w:val="00AA126C"/>
    <w:rsid w:val="00AA12C8"/>
    <w:rsid w:val="00AA1735"/>
    <w:rsid w:val="00AA1844"/>
    <w:rsid w:val="00AA1869"/>
    <w:rsid w:val="00AA1A70"/>
    <w:rsid w:val="00AA1B70"/>
    <w:rsid w:val="00AA1C4F"/>
    <w:rsid w:val="00AA1C90"/>
    <w:rsid w:val="00AA1EF8"/>
    <w:rsid w:val="00AA2033"/>
    <w:rsid w:val="00AA2595"/>
    <w:rsid w:val="00AA26AB"/>
    <w:rsid w:val="00AA26E3"/>
    <w:rsid w:val="00AA2927"/>
    <w:rsid w:val="00AA298D"/>
    <w:rsid w:val="00AA2E03"/>
    <w:rsid w:val="00AA30C8"/>
    <w:rsid w:val="00AA31AE"/>
    <w:rsid w:val="00AA3350"/>
    <w:rsid w:val="00AA34F8"/>
    <w:rsid w:val="00AA3737"/>
    <w:rsid w:val="00AA3778"/>
    <w:rsid w:val="00AA3891"/>
    <w:rsid w:val="00AA38A2"/>
    <w:rsid w:val="00AA3A38"/>
    <w:rsid w:val="00AA4195"/>
    <w:rsid w:val="00AA42B0"/>
    <w:rsid w:val="00AA4383"/>
    <w:rsid w:val="00AA45B4"/>
    <w:rsid w:val="00AA45C4"/>
    <w:rsid w:val="00AA45FF"/>
    <w:rsid w:val="00AA46FE"/>
    <w:rsid w:val="00AA4717"/>
    <w:rsid w:val="00AA4785"/>
    <w:rsid w:val="00AA4B01"/>
    <w:rsid w:val="00AA4CC8"/>
    <w:rsid w:val="00AA4DA2"/>
    <w:rsid w:val="00AA5103"/>
    <w:rsid w:val="00AA53A0"/>
    <w:rsid w:val="00AA547B"/>
    <w:rsid w:val="00AA56C6"/>
    <w:rsid w:val="00AA599F"/>
    <w:rsid w:val="00AA5A28"/>
    <w:rsid w:val="00AA5A92"/>
    <w:rsid w:val="00AA5D43"/>
    <w:rsid w:val="00AA5E99"/>
    <w:rsid w:val="00AA5EA8"/>
    <w:rsid w:val="00AA5FEF"/>
    <w:rsid w:val="00AA6002"/>
    <w:rsid w:val="00AA6571"/>
    <w:rsid w:val="00AA6AB0"/>
    <w:rsid w:val="00AA6B1F"/>
    <w:rsid w:val="00AA6B36"/>
    <w:rsid w:val="00AA6C5E"/>
    <w:rsid w:val="00AA6D60"/>
    <w:rsid w:val="00AA6E11"/>
    <w:rsid w:val="00AA6F3D"/>
    <w:rsid w:val="00AA7039"/>
    <w:rsid w:val="00AA73C5"/>
    <w:rsid w:val="00AA73F1"/>
    <w:rsid w:val="00AA749B"/>
    <w:rsid w:val="00AA74A7"/>
    <w:rsid w:val="00AA74B8"/>
    <w:rsid w:val="00AA763B"/>
    <w:rsid w:val="00AA76D5"/>
    <w:rsid w:val="00AA797D"/>
    <w:rsid w:val="00AA7A01"/>
    <w:rsid w:val="00AA7B04"/>
    <w:rsid w:val="00AA7C5F"/>
    <w:rsid w:val="00AA7DC5"/>
    <w:rsid w:val="00AA7F73"/>
    <w:rsid w:val="00AA7F80"/>
    <w:rsid w:val="00AB0132"/>
    <w:rsid w:val="00AB046F"/>
    <w:rsid w:val="00AB0A3D"/>
    <w:rsid w:val="00AB0BA0"/>
    <w:rsid w:val="00AB0C0D"/>
    <w:rsid w:val="00AB0CBB"/>
    <w:rsid w:val="00AB1B48"/>
    <w:rsid w:val="00AB1DA5"/>
    <w:rsid w:val="00AB1F4C"/>
    <w:rsid w:val="00AB212E"/>
    <w:rsid w:val="00AB21BA"/>
    <w:rsid w:val="00AB2328"/>
    <w:rsid w:val="00AB24CB"/>
    <w:rsid w:val="00AB2598"/>
    <w:rsid w:val="00AB2815"/>
    <w:rsid w:val="00AB283F"/>
    <w:rsid w:val="00AB2A59"/>
    <w:rsid w:val="00AB2B06"/>
    <w:rsid w:val="00AB2BD1"/>
    <w:rsid w:val="00AB2DDF"/>
    <w:rsid w:val="00AB2FFD"/>
    <w:rsid w:val="00AB32D5"/>
    <w:rsid w:val="00AB3333"/>
    <w:rsid w:val="00AB33E2"/>
    <w:rsid w:val="00AB3448"/>
    <w:rsid w:val="00AB3A39"/>
    <w:rsid w:val="00AB3BC7"/>
    <w:rsid w:val="00AB3BEB"/>
    <w:rsid w:val="00AB3D31"/>
    <w:rsid w:val="00AB3F4C"/>
    <w:rsid w:val="00AB40AC"/>
    <w:rsid w:val="00AB440B"/>
    <w:rsid w:val="00AB468C"/>
    <w:rsid w:val="00AB47B6"/>
    <w:rsid w:val="00AB4AAD"/>
    <w:rsid w:val="00AB4BF4"/>
    <w:rsid w:val="00AB53F5"/>
    <w:rsid w:val="00AB5461"/>
    <w:rsid w:val="00AB54B7"/>
    <w:rsid w:val="00AB54C7"/>
    <w:rsid w:val="00AB5637"/>
    <w:rsid w:val="00AB5A13"/>
    <w:rsid w:val="00AB5A27"/>
    <w:rsid w:val="00AB5A8F"/>
    <w:rsid w:val="00AB5AB6"/>
    <w:rsid w:val="00AB5B88"/>
    <w:rsid w:val="00AB5EC6"/>
    <w:rsid w:val="00AB6016"/>
    <w:rsid w:val="00AB603D"/>
    <w:rsid w:val="00AB61BA"/>
    <w:rsid w:val="00AB62AA"/>
    <w:rsid w:val="00AB635F"/>
    <w:rsid w:val="00AB63AF"/>
    <w:rsid w:val="00AB6435"/>
    <w:rsid w:val="00AB6687"/>
    <w:rsid w:val="00AB694A"/>
    <w:rsid w:val="00AB6AE5"/>
    <w:rsid w:val="00AB6B7E"/>
    <w:rsid w:val="00AB6FA1"/>
    <w:rsid w:val="00AB71A3"/>
    <w:rsid w:val="00AB7295"/>
    <w:rsid w:val="00AB7630"/>
    <w:rsid w:val="00AB7785"/>
    <w:rsid w:val="00AB779C"/>
    <w:rsid w:val="00AB77CC"/>
    <w:rsid w:val="00AB79FC"/>
    <w:rsid w:val="00AB7AA0"/>
    <w:rsid w:val="00AB7D03"/>
    <w:rsid w:val="00AB7F81"/>
    <w:rsid w:val="00AC0127"/>
    <w:rsid w:val="00AC0281"/>
    <w:rsid w:val="00AC0536"/>
    <w:rsid w:val="00AC0593"/>
    <w:rsid w:val="00AC05EC"/>
    <w:rsid w:val="00AC0607"/>
    <w:rsid w:val="00AC0BDF"/>
    <w:rsid w:val="00AC0CB7"/>
    <w:rsid w:val="00AC1117"/>
    <w:rsid w:val="00AC1205"/>
    <w:rsid w:val="00AC1313"/>
    <w:rsid w:val="00AC13FB"/>
    <w:rsid w:val="00AC141E"/>
    <w:rsid w:val="00AC16DE"/>
    <w:rsid w:val="00AC175E"/>
    <w:rsid w:val="00AC1795"/>
    <w:rsid w:val="00AC17F6"/>
    <w:rsid w:val="00AC1B58"/>
    <w:rsid w:val="00AC1B59"/>
    <w:rsid w:val="00AC1E0C"/>
    <w:rsid w:val="00AC1E17"/>
    <w:rsid w:val="00AC1F90"/>
    <w:rsid w:val="00AC20BD"/>
    <w:rsid w:val="00AC2398"/>
    <w:rsid w:val="00AC2445"/>
    <w:rsid w:val="00AC289F"/>
    <w:rsid w:val="00AC2923"/>
    <w:rsid w:val="00AC2B3E"/>
    <w:rsid w:val="00AC2F09"/>
    <w:rsid w:val="00AC34D1"/>
    <w:rsid w:val="00AC36CA"/>
    <w:rsid w:val="00AC38BB"/>
    <w:rsid w:val="00AC3B32"/>
    <w:rsid w:val="00AC3B4B"/>
    <w:rsid w:val="00AC3BFD"/>
    <w:rsid w:val="00AC4103"/>
    <w:rsid w:val="00AC42AE"/>
    <w:rsid w:val="00AC43E3"/>
    <w:rsid w:val="00AC4476"/>
    <w:rsid w:val="00AC453F"/>
    <w:rsid w:val="00AC494F"/>
    <w:rsid w:val="00AC4BDF"/>
    <w:rsid w:val="00AC4C1C"/>
    <w:rsid w:val="00AC4D88"/>
    <w:rsid w:val="00AC4DDB"/>
    <w:rsid w:val="00AC500E"/>
    <w:rsid w:val="00AC527B"/>
    <w:rsid w:val="00AC553A"/>
    <w:rsid w:val="00AC5599"/>
    <w:rsid w:val="00AC5993"/>
    <w:rsid w:val="00AC59B6"/>
    <w:rsid w:val="00AC5A91"/>
    <w:rsid w:val="00AC5B25"/>
    <w:rsid w:val="00AC5B46"/>
    <w:rsid w:val="00AC5BA4"/>
    <w:rsid w:val="00AC5CDE"/>
    <w:rsid w:val="00AC5DBC"/>
    <w:rsid w:val="00AC5E13"/>
    <w:rsid w:val="00AC5FA1"/>
    <w:rsid w:val="00AC60C4"/>
    <w:rsid w:val="00AC616B"/>
    <w:rsid w:val="00AC6808"/>
    <w:rsid w:val="00AC69F7"/>
    <w:rsid w:val="00AC6B4B"/>
    <w:rsid w:val="00AC6ECF"/>
    <w:rsid w:val="00AC6ED3"/>
    <w:rsid w:val="00AC6EEC"/>
    <w:rsid w:val="00AC6F9C"/>
    <w:rsid w:val="00AC7090"/>
    <w:rsid w:val="00AC773A"/>
    <w:rsid w:val="00AC778F"/>
    <w:rsid w:val="00AC7A70"/>
    <w:rsid w:val="00AC7B5A"/>
    <w:rsid w:val="00AC7B67"/>
    <w:rsid w:val="00AC7CE4"/>
    <w:rsid w:val="00AC7D2C"/>
    <w:rsid w:val="00AC7E39"/>
    <w:rsid w:val="00AC7F08"/>
    <w:rsid w:val="00AD0032"/>
    <w:rsid w:val="00AD0197"/>
    <w:rsid w:val="00AD0474"/>
    <w:rsid w:val="00AD072A"/>
    <w:rsid w:val="00AD09C8"/>
    <w:rsid w:val="00AD0BBE"/>
    <w:rsid w:val="00AD0C51"/>
    <w:rsid w:val="00AD0C5B"/>
    <w:rsid w:val="00AD0DC7"/>
    <w:rsid w:val="00AD0E5A"/>
    <w:rsid w:val="00AD0ECF"/>
    <w:rsid w:val="00AD0F58"/>
    <w:rsid w:val="00AD0FF1"/>
    <w:rsid w:val="00AD1000"/>
    <w:rsid w:val="00AD11EC"/>
    <w:rsid w:val="00AD12CF"/>
    <w:rsid w:val="00AD13A4"/>
    <w:rsid w:val="00AD15BB"/>
    <w:rsid w:val="00AD169F"/>
    <w:rsid w:val="00AD16DD"/>
    <w:rsid w:val="00AD183B"/>
    <w:rsid w:val="00AD1954"/>
    <w:rsid w:val="00AD1AD4"/>
    <w:rsid w:val="00AD1E02"/>
    <w:rsid w:val="00AD1FCF"/>
    <w:rsid w:val="00AD21B5"/>
    <w:rsid w:val="00AD233F"/>
    <w:rsid w:val="00AD23C6"/>
    <w:rsid w:val="00AD24BD"/>
    <w:rsid w:val="00AD264F"/>
    <w:rsid w:val="00AD2BF8"/>
    <w:rsid w:val="00AD2C25"/>
    <w:rsid w:val="00AD2CFA"/>
    <w:rsid w:val="00AD2E1E"/>
    <w:rsid w:val="00AD2E2F"/>
    <w:rsid w:val="00AD2E62"/>
    <w:rsid w:val="00AD2F50"/>
    <w:rsid w:val="00AD30C2"/>
    <w:rsid w:val="00AD3536"/>
    <w:rsid w:val="00AD3830"/>
    <w:rsid w:val="00AD3837"/>
    <w:rsid w:val="00AD38AC"/>
    <w:rsid w:val="00AD3B89"/>
    <w:rsid w:val="00AD3BF2"/>
    <w:rsid w:val="00AD3C60"/>
    <w:rsid w:val="00AD3F4E"/>
    <w:rsid w:val="00AD40A6"/>
    <w:rsid w:val="00AD438F"/>
    <w:rsid w:val="00AD4396"/>
    <w:rsid w:val="00AD44B1"/>
    <w:rsid w:val="00AD44CD"/>
    <w:rsid w:val="00AD450E"/>
    <w:rsid w:val="00AD4556"/>
    <w:rsid w:val="00AD4AAB"/>
    <w:rsid w:val="00AD4BCE"/>
    <w:rsid w:val="00AD4E3F"/>
    <w:rsid w:val="00AD5149"/>
    <w:rsid w:val="00AD5172"/>
    <w:rsid w:val="00AD51A8"/>
    <w:rsid w:val="00AD54BD"/>
    <w:rsid w:val="00AD5641"/>
    <w:rsid w:val="00AD576D"/>
    <w:rsid w:val="00AD5808"/>
    <w:rsid w:val="00AD5CBF"/>
    <w:rsid w:val="00AD5EE7"/>
    <w:rsid w:val="00AD6006"/>
    <w:rsid w:val="00AD608F"/>
    <w:rsid w:val="00AD6112"/>
    <w:rsid w:val="00AD628A"/>
    <w:rsid w:val="00AD6644"/>
    <w:rsid w:val="00AD679D"/>
    <w:rsid w:val="00AD6EB4"/>
    <w:rsid w:val="00AD6F66"/>
    <w:rsid w:val="00AD71A0"/>
    <w:rsid w:val="00AD74F5"/>
    <w:rsid w:val="00AD7584"/>
    <w:rsid w:val="00AD778E"/>
    <w:rsid w:val="00AD7871"/>
    <w:rsid w:val="00AD78A8"/>
    <w:rsid w:val="00AD7C8E"/>
    <w:rsid w:val="00AD7DC8"/>
    <w:rsid w:val="00AD7E28"/>
    <w:rsid w:val="00AD7F07"/>
    <w:rsid w:val="00AD7FCF"/>
    <w:rsid w:val="00AE0318"/>
    <w:rsid w:val="00AE03A7"/>
    <w:rsid w:val="00AE0434"/>
    <w:rsid w:val="00AE0475"/>
    <w:rsid w:val="00AE04F3"/>
    <w:rsid w:val="00AE0577"/>
    <w:rsid w:val="00AE079B"/>
    <w:rsid w:val="00AE07E4"/>
    <w:rsid w:val="00AE0892"/>
    <w:rsid w:val="00AE096D"/>
    <w:rsid w:val="00AE0BB9"/>
    <w:rsid w:val="00AE1052"/>
    <w:rsid w:val="00AE1055"/>
    <w:rsid w:val="00AE1074"/>
    <w:rsid w:val="00AE120B"/>
    <w:rsid w:val="00AE121B"/>
    <w:rsid w:val="00AE124B"/>
    <w:rsid w:val="00AE13B4"/>
    <w:rsid w:val="00AE13EE"/>
    <w:rsid w:val="00AE1550"/>
    <w:rsid w:val="00AE16A5"/>
    <w:rsid w:val="00AE1862"/>
    <w:rsid w:val="00AE193B"/>
    <w:rsid w:val="00AE1A15"/>
    <w:rsid w:val="00AE2026"/>
    <w:rsid w:val="00AE2057"/>
    <w:rsid w:val="00AE212E"/>
    <w:rsid w:val="00AE2139"/>
    <w:rsid w:val="00AE263F"/>
    <w:rsid w:val="00AE26F2"/>
    <w:rsid w:val="00AE2707"/>
    <w:rsid w:val="00AE2964"/>
    <w:rsid w:val="00AE29E8"/>
    <w:rsid w:val="00AE2A19"/>
    <w:rsid w:val="00AE2ACA"/>
    <w:rsid w:val="00AE2C7C"/>
    <w:rsid w:val="00AE2CED"/>
    <w:rsid w:val="00AE3131"/>
    <w:rsid w:val="00AE3442"/>
    <w:rsid w:val="00AE351D"/>
    <w:rsid w:val="00AE3600"/>
    <w:rsid w:val="00AE3637"/>
    <w:rsid w:val="00AE3659"/>
    <w:rsid w:val="00AE3696"/>
    <w:rsid w:val="00AE36CF"/>
    <w:rsid w:val="00AE3781"/>
    <w:rsid w:val="00AE3982"/>
    <w:rsid w:val="00AE3B64"/>
    <w:rsid w:val="00AE3E11"/>
    <w:rsid w:val="00AE4192"/>
    <w:rsid w:val="00AE4268"/>
    <w:rsid w:val="00AE44CB"/>
    <w:rsid w:val="00AE44D2"/>
    <w:rsid w:val="00AE48EC"/>
    <w:rsid w:val="00AE4A48"/>
    <w:rsid w:val="00AE4BC6"/>
    <w:rsid w:val="00AE4D8B"/>
    <w:rsid w:val="00AE547E"/>
    <w:rsid w:val="00AE558E"/>
    <w:rsid w:val="00AE559A"/>
    <w:rsid w:val="00AE55A2"/>
    <w:rsid w:val="00AE592B"/>
    <w:rsid w:val="00AE59D6"/>
    <w:rsid w:val="00AE5ACE"/>
    <w:rsid w:val="00AE5B43"/>
    <w:rsid w:val="00AE5B4B"/>
    <w:rsid w:val="00AE5C0A"/>
    <w:rsid w:val="00AE5C50"/>
    <w:rsid w:val="00AE5FEF"/>
    <w:rsid w:val="00AE630D"/>
    <w:rsid w:val="00AE64DF"/>
    <w:rsid w:val="00AE65A9"/>
    <w:rsid w:val="00AE661F"/>
    <w:rsid w:val="00AE66C5"/>
    <w:rsid w:val="00AE681D"/>
    <w:rsid w:val="00AE6AA6"/>
    <w:rsid w:val="00AE6B03"/>
    <w:rsid w:val="00AE6C4E"/>
    <w:rsid w:val="00AE6E8C"/>
    <w:rsid w:val="00AE6F4E"/>
    <w:rsid w:val="00AE7418"/>
    <w:rsid w:val="00AE774F"/>
    <w:rsid w:val="00AE7B09"/>
    <w:rsid w:val="00AE7BD9"/>
    <w:rsid w:val="00AE7C3F"/>
    <w:rsid w:val="00AE7E59"/>
    <w:rsid w:val="00AF018C"/>
    <w:rsid w:val="00AF029D"/>
    <w:rsid w:val="00AF0735"/>
    <w:rsid w:val="00AF0B43"/>
    <w:rsid w:val="00AF0C08"/>
    <w:rsid w:val="00AF1231"/>
    <w:rsid w:val="00AF124E"/>
    <w:rsid w:val="00AF138C"/>
    <w:rsid w:val="00AF1430"/>
    <w:rsid w:val="00AF1547"/>
    <w:rsid w:val="00AF162C"/>
    <w:rsid w:val="00AF17A7"/>
    <w:rsid w:val="00AF1C71"/>
    <w:rsid w:val="00AF1CE6"/>
    <w:rsid w:val="00AF204F"/>
    <w:rsid w:val="00AF2295"/>
    <w:rsid w:val="00AF2402"/>
    <w:rsid w:val="00AF2562"/>
    <w:rsid w:val="00AF2881"/>
    <w:rsid w:val="00AF2885"/>
    <w:rsid w:val="00AF2A3F"/>
    <w:rsid w:val="00AF2E6F"/>
    <w:rsid w:val="00AF2FA2"/>
    <w:rsid w:val="00AF32DC"/>
    <w:rsid w:val="00AF358B"/>
    <w:rsid w:val="00AF3737"/>
    <w:rsid w:val="00AF39F2"/>
    <w:rsid w:val="00AF3ADA"/>
    <w:rsid w:val="00AF3ECA"/>
    <w:rsid w:val="00AF3F49"/>
    <w:rsid w:val="00AF3F4D"/>
    <w:rsid w:val="00AF3F80"/>
    <w:rsid w:val="00AF41C3"/>
    <w:rsid w:val="00AF49DF"/>
    <w:rsid w:val="00AF4AA4"/>
    <w:rsid w:val="00AF4CB5"/>
    <w:rsid w:val="00AF511D"/>
    <w:rsid w:val="00AF540D"/>
    <w:rsid w:val="00AF5646"/>
    <w:rsid w:val="00AF57DF"/>
    <w:rsid w:val="00AF5A7C"/>
    <w:rsid w:val="00AF5B00"/>
    <w:rsid w:val="00AF5C72"/>
    <w:rsid w:val="00AF5CEA"/>
    <w:rsid w:val="00AF618A"/>
    <w:rsid w:val="00AF6335"/>
    <w:rsid w:val="00AF64EB"/>
    <w:rsid w:val="00AF674D"/>
    <w:rsid w:val="00AF6991"/>
    <w:rsid w:val="00AF69EE"/>
    <w:rsid w:val="00AF6C2E"/>
    <w:rsid w:val="00AF6C5C"/>
    <w:rsid w:val="00AF7A13"/>
    <w:rsid w:val="00AF7A4D"/>
    <w:rsid w:val="00AF7AAA"/>
    <w:rsid w:val="00AF7ABA"/>
    <w:rsid w:val="00AF7B44"/>
    <w:rsid w:val="00AF7C7F"/>
    <w:rsid w:val="00AF7D3D"/>
    <w:rsid w:val="00AF7F37"/>
    <w:rsid w:val="00B00095"/>
    <w:rsid w:val="00B000BC"/>
    <w:rsid w:val="00B000CA"/>
    <w:rsid w:val="00B00271"/>
    <w:rsid w:val="00B002AD"/>
    <w:rsid w:val="00B0042D"/>
    <w:rsid w:val="00B004A6"/>
    <w:rsid w:val="00B006B9"/>
    <w:rsid w:val="00B00890"/>
    <w:rsid w:val="00B00B2A"/>
    <w:rsid w:val="00B00DC4"/>
    <w:rsid w:val="00B0136F"/>
    <w:rsid w:val="00B01379"/>
    <w:rsid w:val="00B0144B"/>
    <w:rsid w:val="00B01B48"/>
    <w:rsid w:val="00B01C4E"/>
    <w:rsid w:val="00B01F1E"/>
    <w:rsid w:val="00B0206B"/>
    <w:rsid w:val="00B0222E"/>
    <w:rsid w:val="00B02326"/>
    <w:rsid w:val="00B02420"/>
    <w:rsid w:val="00B02488"/>
    <w:rsid w:val="00B024E8"/>
    <w:rsid w:val="00B0251B"/>
    <w:rsid w:val="00B0283C"/>
    <w:rsid w:val="00B0311A"/>
    <w:rsid w:val="00B03166"/>
    <w:rsid w:val="00B032E8"/>
    <w:rsid w:val="00B0331C"/>
    <w:rsid w:val="00B0333E"/>
    <w:rsid w:val="00B0336D"/>
    <w:rsid w:val="00B033A1"/>
    <w:rsid w:val="00B03662"/>
    <w:rsid w:val="00B03739"/>
    <w:rsid w:val="00B038B0"/>
    <w:rsid w:val="00B038EA"/>
    <w:rsid w:val="00B03C69"/>
    <w:rsid w:val="00B03E26"/>
    <w:rsid w:val="00B03F30"/>
    <w:rsid w:val="00B03FC5"/>
    <w:rsid w:val="00B0421F"/>
    <w:rsid w:val="00B043DA"/>
    <w:rsid w:val="00B04457"/>
    <w:rsid w:val="00B04500"/>
    <w:rsid w:val="00B04705"/>
    <w:rsid w:val="00B0481D"/>
    <w:rsid w:val="00B04C6B"/>
    <w:rsid w:val="00B04F26"/>
    <w:rsid w:val="00B04FAC"/>
    <w:rsid w:val="00B050BF"/>
    <w:rsid w:val="00B053A6"/>
    <w:rsid w:val="00B05416"/>
    <w:rsid w:val="00B05481"/>
    <w:rsid w:val="00B054D4"/>
    <w:rsid w:val="00B0569B"/>
    <w:rsid w:val="00B056FC"/>
    <w:rsid w:val="00B05764"/>
    <w:rsid w:val="00B058EA"/>
    <w:rsid w:val="00B0593B"/>
    <w:rsid w:val="00B05C42"/>
    <w:rsid w:val="00B05CE3"/>
    <w:rsid w:val="00B05CEA"/>
    <w:rsid w:val="00B05D08"/>
    <w:rsid w:val="00B05D4B"/>
    <w:rsid w:val="00B05EF2"/>
    <w:rsid w:val="00B05F34"/>
    <w:rsid w:val="00B06522"/>
    <w:rsid w:val="00B0675D"/>
    <w:rsid w:val="00B068A3"/>
    <w:rsid w:val="00B0699A"/>
    <w:rsid w:val="00B06A17"/>
    <w:rsid w:val="00B06A26"/>
    <w:rsid w:val="00B06C36"/>
    <w:rsid w:val="00B06D1F"/>
    <w:rsid w:val="00B06F2A"/>
    <w:rsid w:val="00B07541"/>
    <w:rsid w:val="00B07594"/>
    <w:rsid w:val="00B07716"/>
    <w:rsid w:val="00B07BF8"/>
    <w:rsid w:val="00B07EA0"/>
    <w:rsid w:val="00B100C8"/>
    <w:rsid w:val="00B101C6"/>
    <w:rsid w:val="00B1036B"/>
    <w:rsid w:val="00B106B8"/>
    <w:rsid w:val="00B10D44"/>
    <w:rsid w:val="00B10F38"/>
    <w:rsid w:val="00B10FD2"/>
    <w:rsid w:val="00B11004"/>
    <w:rsid w:val="00B11297"/>
    <w:rsid w:val="00B11314"/>
    <w:rsid w:val="00B115CB"/>
    <w:rsid w:val="00B116C8"/>
    <w:rsid w:val="00B11AEC"/>
    <w:rsid w:val="00B11CA5"/>
    <w:rsid w:val="00B11CD4"/>
    <w:rsid w:val="00B11F54"/>
    <w:rsid w:val="00B120FD"/>
    <w:rsid w:val="00B121F2"/>
    <w:rsid w:val="00B12450"/>
    <w:rsid w:val="00B1247D"/>
    <w:rsid w:val="00B124CE"/>
    <w:rsid w:val="00B12587"/>
    <w:rsid w:val="00B128A8"/>
    <w:rsid w:val="00B12969"/>
    <w:rsid w:val="00B12B8F"/>
    <w:rsid w:val="00B12BFE"/>
    <w:rsid w:val="00B12CD4"/>
    <w:rsid w:val="00B12DF1"/>
    <w:rsid w:val="00B133E5"/>
    <w:rsid w:val="00B13A67"/>
    <w:rsid w:val="00B13AAF"/>
    <w:rsid w:val="00B13C94"/>
    <w:rsid w:val="00B13CCE"/>
    <w:rsid w:val="00B13D52"/>
    <w:rsid w:val="00B13FF4"/>
    <w:rsid w:val="00B140D1"/>
    <w:rsid w:val="00B1433A"/>
    <w:rsid w:val="00B147B9"/>
    <w:rsid w:val="00B149A5"/>
    <w:rsid w:val="00B149F2"/>
    <w:rsid w:val="00B14F8A"/>
    <w:rsid w:val="00B14FD6"/>
    <w:rsid w:val="00B15021"/>
    <w:rsid w:val="00B150C3"/>
    <w:rsid w:val="00B15254"/>
    <w:rsid w:val="00B152CD"/>
    <w:rsid w:val="00B156BE"/>
    <w:rsid w:val="00B15B11"/>
    <w:rsid w:val="00B15BF2"/>
    <w:rsid w:val="00B15D43"/>
    <w:rsid w:val="00B15FE8"/>
    <w:rsid w:val="00B15FFE"/>
    <w:rsid w:val="00B16233"/>
    <w:rsid w:val="00B163FD"/>
    <w:rsid w:val="00B16445"/>
    <w:rsid w:val="00B16686"/>
    <w:rsid w:val="00B166B4"/>
    <w:rsid w:val="00B16AC1"/>
    <w:rsid w:val="00B16B4B"/>
    <w:rsid w:val="00B16C04"/>
    <w:rsid w:val="00B16C05"/>
    <w:rsid w:val="00B16DC9"/>
    <w:rsid w:val="00B16EA1"/>
    <w:rsid w:val="00B16FD9"/>
    <w:rsid w:val="00B17196"/>
    <w:rsid w:val="00B17239"/>
    <w:rsid w:val="00B17304"/>
    <w:rsid w:val="00B17479"/>
    <w:rsid w:val="00B175DB"/>
    <w:rsid w:val="00B1769C"/>
    <w:rsid w:val="00B176EA"/>
    <w:rsid w:val="00B1781A"/>
    <w:rsid w:val="00B17E45"/>
    <w:rsid w:val="00B17E5E"/>
    <w:rsid w:val="00B17FB9"/>
    <w:rsid w:val="00B2012A"/>
    <w:rsid w:val="00B20270"/>
    <w:rsid w:val="00B20324"/>
    <w:rsid w:val="00B2072F"/>
    <w:rsid w:val="00B20A66"/>
    <w:rsid w:val="00B21142"/>
    <w:rsid w:val="00B211B8"/>
    <w:rsid w:val="00B21338"/>
    <w:rsid w:val="00B21449"/>
    <w:rsid w:val="00B216AC"/>
    <w:rsid w:val="00B216C8"/>
    <w:rsid w:val="00B2176B"/>
    <w:rsid w:val="00B21E33"/>
    <w:rsid w:val="00B21E64"/>
    <w:rsid w:val="00B2217A"/>
    <w:rsid w:val="00B222C6"/>
    <w:rsid w:val="00B223BF"/>
    <w:rsid w:val="00B2253C"/>
    <w:rsid w:val="00B2265C"/>
    <w:rsid w:val="00B227CE"/>
    <w:rsid w:val="00B22882"/>
    <w:rsid w:val="00B22893"/>
    <w:rsid w:val="00B229DB"/>
    <w:rsid w:val="00B22A97"/>
    <w:rsid w:val="00B22C9F"/>
    <w:rsid w:val="00B22DA3"/>
    <w:rsid w:val="00B22DF2"/>
    <w:rsid w:val="00B22E7F"/>
    <w:rsid w:val="00B2303D"/>
    <w:rsid w:val="00B2306F"/>
    <w:rsid w:val="00B230DD"/>
    <w:rsid w:val="00B231EA"/>
    <w:rsid w:val="00B23B66"/>
    <w:rsid w:val="00B23BD6"/>
    <w:rsid w:val="00B23C1C"/>
    <w:rsid w:val="00B23C64"/>
    <w:rsid w:val="00B23C78"/>
    <w:rsid w:val="00B24018"/>
    <w:rsid w:val="00B24020"/>
    <w:rsid w:val="00B240C7"/>
    <w:rsid w:val="00B2426E"/>
    <w:rsid w:val="00B2436B"/>
    <w:rsid w:val="00B244A1"/>
    <w:rsid w:val="00B244BA"/>
    <w:rsid w:val="00B24502"/>
    <w:rsid w:val="00B24648"/>
    <w:rsid w:val="00B24860"/>
    <w:rsid w:val="00B2491E"/>
    <w:rsid w:val="00B24923"/>
    <w:rsid w:val="00B24A57"/>
    <w:rsid w:val="00B24EC7"/>
    <w:rsid w:val="00B2502C"/>
    <w:rsid w:val="00B2519B"/>
    <w:rsid w:val="00B25326"/>
    <w:rsid w:val="00B25533"/>
    <w:rsid w:val="00B25535"/>
    <w:rsid w:val="00B25683"/>
    <w:rsid w:val="00B25701"/>
    <w:rsid w:val="00B2589A"/>
    <w:rsid w:val="00B259E1"/>
    <w:rsid w:val="00B25A46"/>
    <w:rsid w:val="00B25B09"/>
    <w:rsid w:val="00B25C94"/>
    <w:rsid w:val="00B25E9D"/>
    <w:rsid w:val="00B25FD5"/>
    <w:rsid w:val="00B26719"/>
    <w:rsid w:val="00B26766"/>
    <w:rsid w:val="00B2680B"/>
    <w:rsid w:val="00B26964"/>
    <w:rsid w:val="00B269D4"/>
    <w:rsid w:val="00B271E3"/>
    <w:rsid w:val="00B27290"/>
    <w:rsid w:val="00B2733A"/>
    <w:rsid w:val="00B2756E"/>
    <w:rsid w:val="00B27580"/>
    <w:rsid w:val="00B275C9"/>
    <w:rsid w:val="00B275D4"/>
    <w:rsid w:val="00B276EB"/>
    <w:rsid w:val="00B277B8"/>
    <w:rsid w:val="00B27A91"/>
    <w:rsid w:val="00B27C20"/>
    <w:rsid w:val="00B27C63"/>
    <w:rsid w:val="00B27CB4"/>
    <w:rsid w:val="00B27D1D"/>
    <w:rsid w:val="00B27E27"/>
    <w:rsid w:val="00B27F4A"/>
    <w:rsid w:val="00B300BF"/>
    <w:rsid w:val="00B30349"/>
    <w:rsid w:val="00B3067A"/>
    <w:rsid w:val="00B30848"/>
    <w:rsid w:val="00B309E1"/>
    <w:rsid w:val="00B30B13"/>
    <w:rsid w:val="00B30B84"/>
    <w:rsid w:val="00B3103E"/>
    <w:rsid w:val="00B3111C"/>
    <w:rsid w:val="00B31148"/>
    <w:rsid w:val="00B31261"/>
    <w:rsid w:val="00B31395"/>
    <w:rsid w:val="00B313FB"/>
    <w:rsid w:val="00B3142E"/>
    <w:rsid w:val="00B31439"/>
    <w:rsid w:val="00B314FD"/>
    <w:rsid w:val="00B31672"/>
    <w:rsid w:val="00B31A20"/>
    <w:rsid w:val="00B31A78"/>
    <w:rsid w:val="00B31C88"/>
    <w:rsid w:val="00B31E50"/>
    <w:rsid w:val="00B32220"/>
    <w:rsid w:val="00B32346"/>
    <w:rsid w:val="00B323AD"/>
    <w:rsid w:val="00B32847"/>
    <w:rsid w:val="00B328D7"/>
    <w:rsid w:val="00B32BED"/>
    <w:rsid w:val="00B32D63"/>
    <w:rsid w:val="00B32F37"/>
    <w:rsid w:val="00B3300F"/>
    <w:rsid w:val="00B332FE"/>
    <w:rsid w:val="00B33503"/>
    <w:rsid w:val="00B3394B"/>
    <w:rsid w:val="00B33BDD"/>
    <w:rsid w:val="00B33E53"/>
    <w:rsid w:val="00B33E73"/>
    <w:rsid w:val="00B340FC"/>
    <w:rsid w:val="00B34260"/>
    <w:rsid w:val="00B34385"/>
    <w:rsid w:val="00B34845"/>
    <w:rsid w:val="00B34DD5"/>
    <w:rsid w:val="00B34E8F"/>
    <w:rsid w:val="00B34EE7"/>
    <w:rsid w:val="00B34F19"/>
    <w:rsid w:val="00B35138"/>
    <w:rsid w:val="00B352CB"/>
    <w:rsid w:val="00B352F5"/>
    <w:rsid w:val="00B35426"/>
    <w:rsid w:val="00B35630"/>
    <w:rsid w:val="00B35939"/>
    <w:rsid w:val="00B35981"/>
    <w:rsid w:val="00B35BED"/>
    <w:rsid w:val="00B3618F"/>
    <w:rsid w:val="00B36229"/>
    <w:rsid w:val="00B36258"/>
    <w:rsid w:val="00B364EE"/>
    <w:rsid w:val="00B36A1E"/>
    <w:rsid w:val="00B36C3A"/>
    <w:rsid w:val="00B36C53"/>
    <w:rsid w:val="00B36C6C"/>
    <w:rsid w:val="00B36E23"/>
    <w:rsid w:val="00B36E3B"/>
    <w:rsid w:val="00B370B0"/>
    <w:rsid w:val="00B370EA"/>
    <w:rsid w:val="00B37288"/>
    <w:rsid w:val="00B3735E"/>
    <w:rsid w:val="00B37452"/>
    <w:rsid w:val="00B37C5F"/>
    <w:rsid w:val="00B37CA3"/>
    <w:rsid w:val="00B37D84"/>
    <w:rsid w:val="00B37E9E"/>
    <w:rsid w:val="00B37F0D"/>
    <w:rsid w:val="00B402BB"/>
    <w:rsid w:val="00B40421"/>
    <w:rsid w:val="00B4068E"/>
    <w:rsid w:val="00B4090A"/>
    <w:rsid w:val="00B40B53"/>
    <w:rsid w:val="00B40D70"/>
    <w:rsid w:val="00B41145"/>
    <w:rsid w:val="00B4147B"/>
    <w:rsid w:val="00B4156F"/>
    <w:rsid w:val="00B41696"/>
    <w:rsid w:val="00B418D2"/>
    <w:rsid w:val="00B41991"/>
    <w:rsid w:val="00B41B26"/>
    <w:rsid w:val="00B41D8F"/>
    <w:rsid w:val="00B41DF0"/>
    <w:rsid w:val="00B41F8E"/>
    <w:rsid w:val="00B4229C"/>
    <w:rsid w:val="00B422B1"/>
    <w:rsid w:val="00B42330"/>
    <w:rsid w:val="00B423DA"/>
    <w:rsid w:val="00B4287F"/>
    <w:rsid w:val="00B4290D"/>
    <w:rsid w:val="00B42B95"/>
    <w:rsid w:val="00B42D87"/>
    <w:rsid w:val="00B42F25"/>
    <w:rsid w:val="00B42F3F"/>
    <w:rsid w:val="00B430C8"/>
    <w:rsid w:val="00B4319B"/>
    <w:rsid w:val="00B43252"/>
    <w:rsid w:val="00B43565"/>
    <w:rsid w:val="00B439A1"/>
    <w:rsid w:val="00B43AD0"/>
    <w:rsid w:val="00B43B49"/>
    <w:rsid w:val="00B43CC1"/>
    <w:rsid w:val="00B43E0F"/>
    <w:rsid w:val="00B441BE"/>
    <w:rsid w:val="00B44429"/>
    <w:rsid w:val="00B445F2"/>
    <w:rsid w:val="00B449B3"/>
    <w:rsid w:val="00B44BD6"/>
    <w:rsid w:val="00B44E7E"/>
    <w:rsid w:val="00B44F09"/>
    <w:rsid w:val="00B450C1"/>
    <w:rsid w:val="00B4543D"/>
    <w:rsid w:val="00B458AC"/>
    <w:rsid w:val="00B45A76"/>
    <w:rsid w:val="00B45CC4"/>
    <w:rsid w:val="00B45D01"/>
    <w:rsid w:val="00B45D1E"/>
    <w:rsid w:val="00B45E81"/>
    <w:rsid w:val="00B4612E"/>
    <w:rsid w:val="00B46367"/>
    <w:rsid w:val="00B46492"/>
    <w:rsid w:val="00B46558"/>
    <w:rsid w:val="00B4684C"/>
    <w:rsid w:val="00B468FB"/>
    <w:rsid w:val="00B46BF2"/>
    <w:rsid w:val="00B46CDE"/>
    <w:rsid w:val="00B46DD0"/>
    <w:rsid w:val="00B46E0F"/>
    <w:rsid w:val="00B46F5C"/>
    <w:rsid w:val="00B470AF"/>
    <w:rsid w:val="00B470E9"/>
    <w:rsid w:val="00B47143"/>
    <w:rsid w:val="00B47471"/>
    <w:rsid w:val="00B474DB"/>
    <w:rsid w:val="00B47C71"/>
    <w:rsid w:val="00B47CDC"/>
    <w:rsid w:val="00B47D99"/>
    <w:rsid w:val="00B47EB4"/>
    <w:rsid w:val="00B47EFD"/>
    <w:rsid w:val="00B47FF2"/>
    <w:rsid w:val="00B50181"/>
    <w:rsid w:val="00B50262"/>
    <w:rsid w:val="00B502AA"/>
    <w:rsid w:val="00B5049E"/>
    <w:rsid w:val="00B504F4"/>
    <w:rsid w:val="00B50618"/>
    <w:rsid w:val="00B50634"/>
    <w:rsid w:val="00B506CF"/>
    <w:rsid w:val="00B5070A"/>
    <w:rsid w:val="00B507D0"/>
    <w:rsid w:val="00B50873"/>
    <w:rsid w:val="00B508C0"/>
    <w:rsid w:val="00B50E19"/>
    <w:rsid w:val="00B51237"/>
    <w:rsid w:val="00B51325"/>
    <w:rsid w:val="00B515E6"/>
    <w:rsid w:val="00B517AA"/>
    <w:rsid w:val="00B517C6"/>
    <w:rsid w:val="00B51A67"/>
    <w:rsid w:val="00B51CE7"/>
    <w:rsid w:val="00B520EB"/>
    <w:rsid w:val="00B520F2"/>
    <w:rsid w:val="00B521C5"/>
    <w:rsid w:val="00B522A7"/>
    <w:rsid w:val="00B52711"/>
    <w:rsid w:val="00B52950"/>
    <w:rsid w:val="00B52963"/>
    <w:rsid w:val="00B52A63"/>
    <w:rsid w:val="00B52CDC"/>
    <w:rsid w:val="00B52E19"/>
    <w:rsid w:val="00B52F37"/>
    <w:rsid w:val="00B531E8"/>
    <w:rsid w:val="00B533B2"/>
    <w:rsid w:val="00B5341C"/>
    <w:rsid w:val="00B53738"/>
    <w:rsid w:val="00B538E6"/>
    <w:rsid w:val="00B53C06"/>
    <w:rsid w:val="00B53C7D"/>
    <w:rsid w:val="00B53D49"/>
    <w:rsid w:val="00B53D66"/>
    <w:rsid w:val="00B54563"/>
    <w:rsid w:val="00B545BA"/>
    <w:rsid w:val="00B54864"/>
    <w:rsid w:val="00B54968"/>
    <w:rsid w:val="00B55218"/>
    <w:rsid w:val="00B55875"/>
    <w:rsid w:val="00B5591A"/>
    <w:rsid w:val="00B55B6A"/>
    <w:rsid w:val="00B55C3F"/>
    <w:rsid w:val="00B55EB5"/>
    <w:rsid w:val="00B55F86"/>
    <w:rsid w:val="00B561D1"/>
    <w:rsid w:val="00B56216"/>
    <w:rsid w:val="00B56375"/>
    <w:rsid w:val="00B563A2"/>
    <w:rsid w:val="00B56665"/>
    <w:rsid w:val="00B566A4"/>
    <w:rsid w:val="00B56847"/>
    <w:rsid w:val="00B56E82"/>
    <w:rsid w:val="00B5725E"/>
    <w:rsid w:val="00B57290"/>
    <w:rsid w:val="00B57420"/>
    <w:rsid w:val="00B5747A"/>
    <w:rsid w:val="00B574EE"/>
    <w:rsid w:val="00B574FF"/>
    <w:rsid w:val="00B578C7"/>
    <w:rsid w:val="00B57D95"/>
    <w:rsid w:val="00B6025F"/>
    <w:rsid w:val="00B60487"/>
    <w:rsid w:val="00B604A3"/>
    <w:rsid w:val="00B607EB"/>
    <w:rsid w:val="00B60948"/>
    <w:rsid w:val="00B60B72"/>
    <w:rsid w:val="00B60CB4"/>
    <w:rsid w:val="00B60CF7"/>
    <w:rsid w:val="00B60D9A"/>
    <w:rsid w:val="00B60E4A"/>
    <w:rsid w:val="00B60FB2"/>
    <w:rsid w:val="00B610AB"/>
    <w:rsid w:val="00B610F4"/>
    <w:rsid w:val="00B611D2"/>
    <w:rsid w:val="00B613FF"/>
    <w:rsid w:val="00B616FC"/>
    <w:rsid w:val="00B619C9"/>
    <w:rsid w:val="00B61A71"/>
    <w:rsid w:val="00B61C45"/>
    <w:rsid w:val="00B62003"/>
    <w:rsid w:val="00B6200A"/>
    <w:rsid w:val="00B62305"/>
    <w:rsid w:val="00B62325"/>
    <w:rsid w:val="00B62395"/>
    <w:rsid w:val="00B623CD"/>
    <w:rsid w:val="00B624EB"/>
    <w:rsid w:val="00B62684"/>
    <w:rsid w:val="00B62AA0"/>
    <w:rsid w:val="00B62AAF"/>
    <w:rsid w:val="00B62CB0"/>
    <w:rsid w:val="00B62CBE"/>
    <w:rsid w:val="00B62D2E"/>
    <w:rsid w:val="00B62E09"/>
    <w:rsid w:val="00B62E2E"/>
    <w:rsid w:val="00B62EED"/>
    <w:rsid w:val="00B62EF4"/>
    <w:rsid w:val="00B6330D"/>
    <w:rsid w:val="00B6342F"/>
    <w:rsid w:val="00B637F6"/>
    <w:rsid w:val="00B63A8D"/>
    <w:rsid w:val="00B63AAA"/>
    <w:rsid w:val="00B63D59"/>
    <w:rsid w:val="00B63DA3"/>
    <w:rsid w:val="00B63E8A"/>
    <w:rsid w:val="00B6420C"/>
    <w:rsid w:val="00B642C6"/>
    <w:rsid w:val="00B642CA"/>
    <w:rsid w:val="00B64530"/>
    <w:rsid w:val="00B6459B"/>
    <w:rsid w:val="00B6496A"/>
    <w:rsid w:val="00B6525F"/>
    <w:rsid w:val="00B65561"/>
    <w:rsid w:val="00B655F8"/>
    <w:rsid w:val="00B6564C"/>
    <w:rsid w:val="00B65943"/>
    <w:rsid w:val="00B65AAD"/>
    <w:rsid w:val="00B65D3A"/>
    <w:rsid w:val="00B65DF0"/>
    <w:rsid w:val="00B66161"/>
    <w:rsid w:val="00B66179"/>
    <w:rsid w:val="00B661BA"/>
    <w:rsid w:val="00B664A8"/>
    <w:rsid w:val="00B6653C"/>
    <w:rsid w:val="00B6660E"/>
    <w:rsid w:val="00B669F2"/>
    <w:rsid w:val="00B66B82"/>
    <w:rsid w:val="00B67301"/>
    <w:rsid w:val="00B675B0"/>
    <w:rsid w:val="00B67635"/>
    <w:rsid w:val="00B6771B"/>
    <w:rsid w:val="00B678A6"/>
    <w:rsid w:val="00B67BE1"/>
    <w:rsid w:val="00B67CCC"/>
    <w:rsid w:val="00B67D67"/>
    <w:rsid w:val="00B7024C"/>
    <w:rsid w:val="00B7038E"/>
    <w:rsid w:val="00B703F0"/>
    <w:rsid w:val="00B7040A"/>
    <w:rsid w:val="00B7078B"/>
    <w:rsid w:val="00B70874"/>
    <w:rsid w:val="00B70CA4"/>
    <w:rsid w:val="00B70CB4"/>
    <w:rsid w:val="00B70D00"/>
    <w:rsid w:val="00B70D3D"/>
    <w:rsid w:val="00B70DB6"/>
    <w:rsid w:val="00B71600"/>
    <w:rsid w:val="00B71730"/>
    <w:rsid w:val="00B719D6"/>
    <w:rsid w:val="00B71A7E"/>
    <w:rsid w:val="00B71B27"/>
    <w:rsid w:val="00B71B7F"/>
    <w:rsid w:val="00B71D83"/>
    <w:rsid w:val="00B7204B"/>
    <w:rsid w:val="00B721A3"/>
    <w:rsid w:val="00B7254E"/>
    <w:rsid w:val="00B7257A"/>
    <w:rsid w:val="00B727A2"/>
    <w:rsid w:val="00B72AF0"/>
    <w:rsid w:val="00B72B88"/>
    <w:rsid w:val="00B72BEE"/>
    <w:rsid w:val="00B72DE2"/>
    <w:rsid w:val="00B730FA"/>
    <w:rsid w:val="00B73161"/>
    <w:rsid w:val="00B7332F"/>
    <w:rsid w:val="00B736FA"/>
    <w:rsid w:val="00B73AAA"/>
    <w:rsid w:val="00B73B1B"/>
    <w:rsid w:val="00B73BFD"/>
    <w:rsid w:val="00B73DEA"/>
    <w:rsid w:val="00B73E09"/>
    <w:rsid w:val="00B73EE7"/>
    <w:rsid w:val="00B74181"/>
    <w:rsid w:val="00B7432A"/>
    <w:rsid w:val="00B74430"/>
    <w:rsid w:val="00B7447A"/>
    <w:rsid w:val="00B74914"/>
    <w:rsid w:val="00B74AD0"/>
    <w:rsid w:val="00B74BB6"/>
    <w:rsid w:val="00B74D92"/>
    <w:rsid w:val="00B75199"/>
    <w:rsid w:val="00B75294"/>
    <w:rsid w:val="00B7534B"/>
    <w:rsid w:val="00B753D7"/>
    <w:rsid w:val="00B75A68"/>
    <w:rsid w:val="00B75BF9"/>
    <w:rsid w:val="00B75DB4"/>
    <w:rsid w:val="00B7606A"/>
    <w:rsid w:val="00B76293"/>
    <w:rsid w:val="00B7631B"/>
    <w:rsid w:val="00B7640D"/>
    <w:rsid w:val="00B7645C"/>
    <w:rsid w:val="00B76600"/>
    <w:rsid w:val="00B766E3"/>
    <w:rsid w:val="00B769D4"/>
    <w:rsid w:val="00B76A1B"/>
    <w:rsid w:val="00B76ABB"/>
    <w:rsid w:val="00B76C14"/>
    <w:rsid w:val="00B76C63"/>
    <w:rsid w:val="00B7732D"/>
    <w:rsid w:val="00B7744A"/>
    <w:rsid w:val="00B77730"/>
    <w:rsid w:val="00B777B1"/>
    <w:rsid w:val="00B77944"/>
    <w:rsid w:val="00B77B76"/>
    <w:rsid w:val="00B77C43"/>
    <w:rsid w:val="00B77C9E"/>
    <w:rsid w:val="00B77EA7"/>
    <w:rsid w:val="00B8001B"/>
    <w:rsid w:val="00B80305"/>
    <w:rsid w:val="00B80598"/>
    <w:rsid w:val="00B80700"/>
    <w:rsid w:val="00B80745"/>
    <w:rsid w:val="00B80891"/>
    <w:rsid w:val="00B809B5"/>
    <w:rsid w:val="00B80D77"/>
    <w:rsid w:val="00B8105D"/>
    <w:rsid w:val="00B81406"/>
    <w:rsid w:val="00B81895"/>
    <w:rsid w:val="00B81959"/>
    <w:rsid w:val="00B81ABC"/>
    <w:rsid w:val="00B81B82"/>
    <w:rsid w:val="00B81C57"/>
    <w:rsid w:val="00B81CB6"/>
    <w:rsid w:val="00B81D30"/>
    <w:rsid w:val="00B81E21"/>
    <w:rsid w:val="00B81E44"/>
    <w:rsid w:val="00B82004"/>
    <w:rsid w:val="00B823B4"/>
    <w:rsid w:val="00B82466"/>
    <w:rsid w:val="00B82605"/>
    <w:rsid w:val="00B82753"/>
    <w:rsid w:val="00B829DC"/>
    <w:rsid w:val="00B82D4C"/>
    <w:rsid w:val="00B8318A"/>
    <w:rsid w:val="00B8328B"/>
    <w:rsid w:val="00B832A0"/>
    <w:rsid w:val="00B832BC"/>
    <w:rsid w:val="00B83418"/>
    <w:rsid w:val="00B834CB"/>
    <w:rsid w:val="00B8359D"/>
    <w:rsid w:val="00B83620"/>
    <w:rsid w:val="00B8388B"/>
    <w:rsid w:val="00B83917"/>
    <w:rsid w:val="00B8394C"/>
    <w:rsid w:val="00B839F4"/>
    <w:rsid w:val="00B83B1A"/>
    <w:rsid w:val="00B83B8F"/>
    <w:rsid w:val="00B83CB0"/>
    <w:rsid w:val="00B83CCD"/>
    <w:rsid w:val="00B83D78"/>
    <w:rsid w:val="00B83FBD"/>
    <w:rsid w:val="00B83FDB"/>
    <w:rsid w:val="00B842B9"/>
    <w:rsid w:val="00B8437C"/>
    <w:rsid w:val="00B8439D"/>
    <w:rsid w:val="00B8449A"/>
    <w:rsid w:val="00B845B7"/>
    <w:rsid w:val="00B84600"/>
    <w:rsid w:val="00B846BD"/>
    <w:rsid w:val="00B8471C"/>
    <w:rsid w:val="00B847DC"/>
    <w:rsid w:val="00B8498D"/>
    <w:rsid w:val="00B851DC"/>
    <w:rsid w:val="00B85394"/>
    <w:rsid w:val="00B853B1"/>
    <w:rsid w:val="00B8550E"/>
    <w:rsid w:val="00B855FA"/>
    <w:rsid w:val="00B856AF"/>
    <w:rsid w:val="00B858E6"/>
    <w:rsid w:val="00B859BC"/>
    <w:rsid w:val="00B85A2F"/>
    <w:rsid w:val="00B85BA7"/>
    <w:rsid w:val="00B85CD5"/>
    <w:rsid w:val="00B85F1B"/>
    <w:rsid w:val="00B868FC"/>
    <w:rsid w:val="00B86A7E"/>
    <w:rsid w:val="00B86B1A"/>
    <w:rsid w:val="00B86C21"/>
    <w:rsid w:val="00B86C9C"/>
    <w:rsid w:val="00B86CCA"/>
    <w:rsid w:val="00B86F49"/>
    <w:rsid w:val="00B87478"/>
    <w:rsid w:val="00B8747F"/>
    <w:rsid w:val="00B87526"/>
    <w:rsid w:val="00B875F7"/>
    <w:rsid w:val="00B87667"/>
    <w:rsid w:val="00B87842"/>
    <w:rsid w:val="00B879A4"/>
    <w:rsid w:val="00B87BB9"/>
    <w:rsid w:val="00B87D31"/>
    <w:rsid w:val="00B87F0E"/>
    <w:rsid w:val="00B90119"/>
    <w:rsid w:val="00B901B7"/>
    <w:rsid w:val="00B90316"/>
    <w:rsid w:val="00B9042E"/>
    <w:rsid w:val="00B90541"/>
    <w:rsid w:val="00B90893"/>
    <w:rsid w:val="00B90A64"/>
    <w:rsid w:val="00B90B71"/>
    <w:rsid w:val="00B910FD"/>
    <w:rsid w:val="00B914A2"/>
    <w:rsid w:val="00B915C3"/>
    <w:rsid w:val="00B9169A"/>
    <w:rsid w:val="00B916E9"/>
    <w:rsid w:val="00B918FF"/>
    <w:rsid w:val="00B91975"/>
    <w:rsid w:val="00B920C0"/>
    <w:rsid w:val="00B92267"/>
    <w:rsid w:val="00B924EF"/>
    <w:rsid w:val="00B926D4"/>
    <w:rsid w:val="00B927C6"/>
    <w:rsid w:val="00B92AFF"/>
    <w:rsid w:val="00B92F3A"/>
    <w:rsid w:val="00B92FF8"/>
    <w:rsid w:val="00B930D0"/>
    <w:rsid w:val="00B931EE"/>
    <w:rsid w:val="00B935B1"/>
    <w:rsid w:val="00B93650"/>
    <w:rsid w:val="00B93677"/>
    <w:rsid w:val="00B937F6"/>
    <w:rsid w:val="00B939BE"/>
    <w:rsid w:val="00B93BED"/>
    <w:rsid w:val="00B93C91"/>
    <w:rsid w:val="00B9403C"/>
    <w:rsid w:val="00B941E5"/>
    <w:rsid w:val="00B943ED"/>
    <w:rsid w:val="00B944F8"/>
    <w:rsid w:val="00B94524"/>
    <w:rsid w:val="00B947E9"/>
    <w:rsid w:val="00B947F8"/>
    <w:rsid w:val="00B94B72"/>
    <w:rsid w:val="00B94C9F"/>
    <w:rsid w:val="00B94DD0"/>
    <w:rsid w:val="00B951D7"/>
    <w:rsid w:val="00B952A1"/>
    <w:rsid w:val="00B955C2"/>
    <w:rsid w:val="00B95680"/>
    <w:rsid w:val="00B95B9E"/>
    <w:rsid w:val="00B95C7A"/>
    <w:rsid w:val="00B95C7D"/>
    <w:rsid w:val="00B95C8D"/>
    <w:rsid w:val="00B95DCB"/>
    <w:rsid w:val="00B95EAD"/>
    <w:rsid w:val="00B96330"/>
    <w:rsid w:val="00B96499"/>
    <w:rsid w:val="00B966F1"/>
    <w:rsid w:val="00B9674C"/>
    <w:rsid w:val="00B9687C"/>
    <w:rsid w:val="00B9696D"/>
    <w:rsid w:val="00B96A57"/>
    <w:rsid w:val="00B96B13"/>
    <w:rsid w:val="00B96B78"/>
    <w:rsid w:val="00B96B8E"/>
    <w:rsid w:val="00B96C1D"/>
    <w:rsid w:val="00B96C42"/>
    <w:rsid w:val="00B96E8D"/>
    <w:rsid w:val="00B96F5B"/>
    <w:rsid w:val="00B9708A"/>
    <w:rsid w:val="00B972F5"/>
    <w:rsid w:val="00B9747A"/>
    <w:rsid w:val="00B97513"/>
    <w:rsid w:val="00B97585"/>
    <w:rsid w:val="00B978C0"/>
    <w:rsid w:val="00B978FA"/>
    <w:rsid w:val="00B97990"/>
    <w:rsid w:val="00B97A55"/>
    <w:rsid w:val="00B97BE6"/>
    <w:rsid w:val="00B97C8E"/>
    <w:rsid w:val="00BA013C"/>
    <w:rsid w:val="00BA042C"/>
    <w:rsid w:val="00BA0599"/>
    <w:rsid w:val="00BA0625"/>
    <w:rsid w:val="00BA0C4F"/>
    <w:rsid w:val="00BA0D92"/>
    <w:rsid w:val="00BA0DA8"/>
    <w:rsid w:val="00BA1197"/>
    <w:rsid w:val="00BA129D"/>
    <w:rsid w:val="00BA12B1"/>
    <w:rsid w:val="00BA139D"/>
    <w:rsid w:val="00BA1570"/>
    <w:rsid w:val="00BA1700"/>
    <w:rsid w:val="00BA1709"/>
    <w:rsid w:val="00BA1813"/>
    <w:rsid w:val="00BA182B"/>
    <w:rsid w:val="00BA18B1"/>
    <w:rsid w:val="00BA1BE1"/>
    <w:rsid w:val="00BA1DB5"/>
    <w:rsid w:val="00BA21B4"/>
    <w:rsid w:val="00BA237D"/>
    <w:rsid w:val="00BA24BE"/>
    <w:rsid w:val="00BA24DE"/>
    <w:rsid w:val="00BA25CE"/>
    <w:rsid w:val="00BA2814"/>
    <w:rsid w:val="00BA28B6"/>
    <w:rsid w:val="00BA2A59"/>
    <w:rsid w:val="00BA2CF9"/>
    <w:rsid w:val="00BA2D6B"/>
    <w:rsid w:val="00BA2F37"/>
    <w:rsid w:val="00BA2F3B"/>
    <w:rsid w:val="00BA314F"/>
    <w:rsid w:val="00BA343E"/>
    <w:rsid w:val="00BA34DC"/>
    <w:rsid w:val="00BA35A0"/>
    <w:rsid w:val="00BA373C"/>
    <w:rsid w:val="00BA3804"/>
    <w:rsid w:val="00BA3834"/>
    <w:rsid w:val="00BA39C4"/>
    <w:rsid w:val="00BA3A0B"/>
    <w:rsid w:val="00BA3AF1"/>
    <w:rsid w:val="00BA3CC5"/>
    <w:rsid w:val="00BA3E73"/>
    <w:rsid w:val="00BA3F6C"/>
    <w:rsid w:val="00BA42B5"/>
    <w:rsid w:val="00BA46A0"/>
    <w:rsid w:val="00BA47B5"/>
    <w:rsid w:val="00BA4A90"/>
    <w:rsid w:val="00BA4A9B"/>
    <w:rsid w:val="00BA4BD8"/>
    <w:rsid w:val="00BA4C12"/>
    <w:rsid w:val="00BA4C8C"/>
    <w:rsid w:val="00BA4F74"/>
    <w:rsid w:val="00BA500A"/>
    <w:rsid w:val="00BA52F6"/>
    <w:rsid w:val="00BA5399"/>
    <w:rsid w:val="00BA5484"/>
    <w:rsid w:val="00BA55FD"/>
    <w:rsid w:val="00BA5BE6"/>
    <w:rsid w:val="00BA5D20"/>
    <w:rsid w:val="00BA5F69"/>
    <w:rsid w:val="00BA62E0"/>
    <w:rsid w:val="00BA641B"/>
    <w:rsid w:val="00BA651F"/>
    <w:rsid w:val="00BA6677"/>
    <w:rsid w:val="00BA66BC"/>
    <w:rsid w:val="00BA66EB"/>
    <w:rsid w:val="00BA69B9"/>
    <w:rsid w:val="00BA6DC1"/>
    <w:rsid w:val="00BA6E6D"/>
    <w:rsid w:val="00BA7036"/>
    <w:rsid w:val="00BA72A7"/>
    <w:rsid w:val="00BA7B19"/>
    <w:rsid w:val="00BA7BBA"/>
    <w:rsid w:val="00BA7BE7"/>
    <w:rsid w:val="00BA7C13"/>
    <w:rsid w:val="00BA7C4F"/>
    <w:rsid w:val="00BA7CB5"/>
    <w:rsid w:val="00BA7CDA"/>
    <w:rsid w:val="00BA7D37"/>
    <w:rsid w:val="00BA7D8C"/>
    <w:rsid w:val="00BA7E9C"/>
    <w:rsid w:val="00BB00D9"/>
    <w:rsid w:val="00BB018D"/>
    <w:rsid w:val="00BB081F"/>
    <w:rsid w:val="00BB082B"/>
    <w:rsid w:val="00BB08E3"/>
    <w:rsid w:val="00BB09F7"/>
    <w:rsid w:val="00BB0AC9"/>
    <w:rsid w:val="00BB18B6"/>
    <w:rsid w:val="00BB1C77"/>
    <w:rsid w:val="00BB1DCA"/>
    <w:rsid w:val="00BB1DDA"/>
    <w:rsid w:val="00BB1E12"/>
    <w:rsid w:val="00BB1E1B"/>
    <w:rsid w:val="00BB1FB0"/>
    <w:rsid w:val="00BB200A"/>
    <w:rsid w:val="00BB2336"/>
    <w:rsid w:val="00BB2416"/>
    <w:rsid w:val="00BB270D"/>
    <w:rsid w:val="00BB2848"/>
    <w:rsid w:val="00BB2A3C"/>
    <w:rsid w:val="00BB2BAC"/>
    <w:rsid w:val="00BB2D76"/>
    <w:rsid w:val="00BB302B"/>
    <w:rsid w:val="00BB3185"/>
    <w:rsid w:val="00BB3195"/>
    <w:rsid w:val="00BB33A7"/>
    <w:rsid w:val="00BB343F"/>
    <w:rsid w:val="00BB3625"/>
    <w:rsid w:val="00BB3680"/>
    <w:rsid w:val="00BB38F3"/>
    <w:rsid w:val="00BB3975"/>
    <w:rsid w:val="00BB3A72"/>
    <w:rsid w:val="00BB4003"/>
    <w:rsid w:val="00BB40EF"/>
    <w:rsid w:val="00BB421E"/>
    <w:rsid w:val="00BB4251"/>
    <w:rsid w:val="00BB4298"/>
    <w:rsid w:val="00BB42C2"/>
    <w:rsid w:val="00BB4545"/>
    <w:rsid w:val="00BB4572"/>
    <w:rsid w:val="00BB4685"/>
    <w:rsid w:val="00BB4698"/>
    <w:rsid w:val="00BB47A7"/>
    <w:rsid w:val="00BB491F"/>
    <w:rsid w:val="00BB4BFC"/>
    <w:rsid w:val="00BB4C93"/>
    <w:rsid w:val="00BB4D7A"/>
    <w:rsid w:val="00BB531F"/>
    <w:rsid w:val="00BB567A"/>
    <w:rsid w:val="00BB5AC5"/>
    <w:rsid w:val="00BB5C0B"/>
    <w:rsid w:val="00BB5C3D"/>
    <w:rsid w:val="00BB5E0B"/>
    <w:rsid w:val="00BB5E57"/>
    <w:rsid w:val="00BB5EFA"/>
    <w:rsid w:val="00BB603C"/>
    <w:rsid w:val="00BB64B1"/>
    <w:rsid w:val="00BB6505"/>
    <w:rsid w:val="00BB677C"/>
    <w:rsid w:val="00BB68E7"/>
    <w:rsid w:val="00BB6901"/>
    <w:rsid w:val="00BB69FA"/>
    <w:rsid w:val="00BB6C47"/>
    <w:rsid w:val="00BB6C89"/>
    <w:rsid w:val="00BB6EB1"/>
    <w:rsid w:val="00BB70F0"/>
    <w:rsid w:val="00BB72AA"/>
    <w:rsid w:val="00BB72B3"/>
    <w:rsid w:val="00BB72DD"/>
    <w:rsid w:val="00BB7324"/>
    <w:rsid w:val="00BB7424"/>
    <w:rsid w:val="00BB76D7"/>
    <w:rsid w:val="00BB7E6F"/>
    <w:rsid w:val="00BC013F"/>
    <w:rsid w:val="00BC0167"/>
    <w:rsid w:val="00BC0259"/>
    <w:rsid w:val="00BC057D"/>
    <w:rsid w:val="00BC062A"/>
    <w:rsid w:val="00BC075B"/>
    <w:rsid w:val="00BC08CC"/>
    <w:rsid w:val="00BC08F8"/>
    <w:rsid w:val="00BC0F26"/>
    <w:rsid w:val="00BC0FC5"/>
    <w:rsid w:val="00BC1047"/>
    <w:rsid w:val="00BC1381"/>
    <w:rsid w:val="00BC1544"/>
    <w:rsid w:val="00BC15C8"/>
    <w:rsid w:val="00BC195B"/>
    <w:rsid w:val="00BC1981"/>
    <w:rsid w:val="00BC1F0B"/>
    <w:rsid w:val="00BC1F78"/>
    <w:rsid w:val="00BC2038"/>
    <w:rsid w:val="00BC20CF"/>
    <w:rsid w:val="00BC2100"/>
    <w:rsid w:val="00BC2272"/>
    <w:rsid w:val="00BC271E"/>
    <w:rsid w:val="00BC27F8"/>
    <w:rsid w:val="00BC280A"/>
    <w:rsid w:val="00BC2B01"/>
    <w:rsid w:val="00BC2B29"/>
    <w:rsid w:val="00BC304E"/>
    <w:rsid w:val="00BC309A"/>
    <w:rsid w:val="00BC31F5"/>
    <w:rsid w:val="00BC3289"/>
    <w:rsid w:val="00BC33AE"/>
    <w:rsid w:val="00BC344A"/>
    <w:rsid w:val="00BC3490"/>
    <w:rsid w:val="00BC3A8D"/>
    <w:rsid w:val="00BC3D06"/>
    <w:rsid w:val="00BC3D0B"/>
    <w:rsid w:val="00BC3D93"/>
    <w:rsid w:val="00BC4082"/>
    <w:rsid w:val="00BC4115"/>
    <w:rsid w:val="00BC421D"/>
    <w:rsid w:val="00BC463E"/>
    <w:rsid w:val="00BC480A"/>
    <w:rsid w:val="00BC49AC"/>
    <w:rsid w:val="00BC4EF3"/>
    <w:rsid w:val="00BC525E"/>
    <w:rsid w:val="00BC56DF"/>
    <w:rsid w:val="00BC574A"/>
    <w:rsid w:val="00BC5898"/>
    <w:rsid w:val="00BC5962"/>
    <w:rsid w:val="00BC59EB"/>
    <w:rsid w:val="00BC5B62"/>
    <w:rsid w:val="00BC5FF5"/>
    <w:rsid w:val="00BC61A3"/>
    <w:rsid w:val="00BC61FC"/>
    <w:rsid w:val="00BC6278"/>
    <w:rsid w:val="00BC6279"/>
    <w:rsid w:val="00BC62C2"/>
    <w:rsid w:val="00BC62F7"/>
    <w:rsid w:val="00BC68BA"/>
    <w:rsid w:val="00BC6A7B"/>
    <w:rsid w:val="00BC6B5A"/>
    <w:rsid w:val="00BC6C3B"/>
    <w:rsid w:val="00BC6CDC"/>
    <w:rsid w:val="00BC6DA1"/>
    <w:rsid w:val="00BC7110"/>
    <w:rsid w:val="00BC7122"/>
    <w:rsid w:val="00BC751C"/>
    <w:rsid w:val="00BC7598"/>
    <w:rsid w:val="00BC785F"/>
    <w:rsid w:val="00BC7921"/>
    <w:rsid w:val="00BC7B0C"/>
    <w:rsid w:val="00BC7D11"/>
    <w:rsid w:val="00BC7E0B"/>
    <w:rsid w:val="00BC7E17"/>
    <w:rsid w:val="00BC7FAA"/>
    <w:rsid w:val="00BD00DA"/>
    <w:rsid w:val="00BD0194"/>
    <w:rsid w:val="00BD0362"/>
    <w:rsid w:val="00BD03D5"/>
    <w:rsid w:val="00BD0545"/>
    <w:rsid w:val="00BD0561"/>
    <w:rsid w:val="00BD08F9"/>
    <w:rsid w:val="00BD0B38"/>
    <w:rsid w:val="00BD0B73"/>
    <w:rsid w:val="00BD0C02"/>
    <w:rsid w:val="00BD0DC1"/>
    <w:rsid w:val="00BD0FDE"/>
    <w:rsid w:val="00BD107E"/>
    <w:rsid w:val="00BD11BE"/>
    <w:rsid w:val="00BD1309"/>
    <w:rsid w:val="00BD1797"/>
    <w:rsid w:val="00BD18E8"/>
    <w:rsid w:val="00BD1AFD"/>
    <w:rsid w:val="00BD1B3C"/>
    <w:rsid w:val="00BD1D67"/>
    <w:rsid w:val="00BD1DD5"/>
    <w:rsid w:val="00BD1DEC"/>
    <w:rsid w:val="00BD1DF2"/>
    <w:rsid w:val="00BD1EC9"/>
    <w:rsid w:val="00BD1F60"/>
    <w:rsid w:val="00BD1FA9"/>
    <w:rsid w:val="00BD21D9"/>
    <w:rsid w:val="00BD225F"/>
    <w:rsid w:val="00BD22E8"/>
    <w:rsid w:val="00BD235F"/>
    <w:rsid w:val="00BD23B7"/>
    <w:rsid w:val="00BD26CC"/>
    <w:rsid w:val="00BD28B2"/>
    <w:rsid w:val="00BD28E7"/>
    <w:rsid w:val="00BD2BAF"/>
    <w:rsid w:val="00BD2C9D"/>
    <w:rsid w:val="00BD2D9D"/>
    <w:rsid w:val="00BD3074"/>
    <w:rsid w:val="00BD340C"/>
    <w:rsid w:val="00BD3727"/>
    <w:rsid w:val="00BD385E"/>
    <w:rsid w:val="00BD387E"/>
    <w:rsid w:val="00BD3AAC"/>
    <w:rsid w:val="00BD3C16"/>
    <w:rsid w:val="00BD3C58"/>
    <w:rsid w:val="00BD3C98"/>
    <w:rsid w:val="00BD3D40"/>
    <w:rsid w:val="00BD3D63"/>
    <w:rsid w:val="00BD3DB6"/>
    <w:rsid w:val="00BD3E54"/>
    <w:rsid w:val="00BD3EEA"/>
    <w:rsid w:val="00BD3F3C"/>
    <w:rsid w:val="00BD40E7"/>
    <w:rsid w:val="00BD428F"/>
    <w:rsid w:val="00BD4B8B"/>
    <w:rsid w:val="00BD4D4D"/>
    <w:rsid w:val="00BD4FA3"/>
    <w:rsid w:val="00BD518D"/>
    <w:rsid w:val="00BD53DE"/>
    <w:rsid w:val="00BD56B7"/>
    <w:rsid w:val="00BD575C"/>
    <w:rsid w:val="00BD578F"/>
    <w:rsid w:val="00BD5BE9"/>
    <w:rsid w:val="00BD5F10"/>
    <w:rsid w:val="00BD5F40"/>
    <w:rsid w:val="00BD64A1"/>
    <w:rsid w:val="00BD6863"/>
    <w:rsid w:val="00BD6A87"/>
    <w:rsid w:val="00BD6B49"/>
    <w:rsid w:val="00BD6B79"/>
    <w:rsid w:val="00BD6CAA"/>
    <w:rsid w:val="00BD6DC9"/>
    <w:rsid w:val="00BD6E87"/>
    <w:rsid w:val="00BD6F20"/>
    <w:rsid w:val="00BD6F53"/>
    <w:rsid w:val="00BD7083"/>
    <w:rsid w:val="00BD7241"/>
    <w:rsid w:val="00BD73DB"/>
    <w:rsid w:val="00BD750A"/>
    <w:rsid w:val="00BD770B"/>
    <w:rsid w:val="00BD77D1"/>
    <w:rsid w:val="00BD79DE"/>
    <w:rsid w:val="00BD7B59"/>
    <w:rsid w:val="00BE00F8"/>
    <w:rsid w:val="00BE01B3"/>
    <w:rsid w:val="00BE01CD"/>
    <w:rsid w:val="00BE0394"/>
    <w:rsid w:val="00BE0599"/>
    <w:rsid w:val="00BE0815"/>
    <w:rsid w:val="00BE08C1"/>
    <w:rsid w:val="00BE0E7A"/>
    <w:rsid w:val="00BE0F69"/>
    <w:rsid w:val="00BE116C"/>
    <w:rsid w:val="00BE1523"/>
    <w:rsid w:val="00BE18A1"/>
    <w:rsid w:val="00BE19E3"/>
    <w:rsid w:val="00BE1A52"/>
    <w:rsid w:val="00BE1AE3"/>
    <w:rsid w:val="00BE1D01"/>
    <w:rsid w:val="00BE1D84"/>
    <w:rsid w:val="00BE1E51"/>
    <w:rsid w:val="00BE1EB3"/>
    <w:rsid w:val="00BE2293"/>
    <w:rsid w:val="00BE235A"/>
    <w:rsid w:val="00BE25F0"/>
    <w:rsid w:val="00BE278B"/>
    <w:rsid w:val="00BE279D"/>
    <w:rsid w:val="00BE2A2E"/>
    <w:rsid w:val="00BE2B92"/>
    <w:rsid w:val="00BE2E2B"/>
    <w:rsid w:val="00BE2F92"/>
    <w:rsid w:val="00BE31E9"/>
    <w:rsid w:val="00BE3296"/>
    <w:rsid w:val="00BE34FE"/>
    <w:rsid w:val="00BE35A2"/>
    <w:rsid w:val="00BE37C4"/>
    <w:rsid w:val="00BE39AC"/>
    <w:rsid w:val="00BE39D4"/>
    <w:rsid w:val="00BE3AE0"/>
    <w:rsid w:val="00BE3B61"/>
    <w:rsid w:val="00BE3CCA"/>
    <w:rsid w:val="00BE3F20"/>
    <w:rsid w:val="00BE3F5E"/>
    <w:rsid w:val="00BE410A"/>
    <w:rsid w:val="00BE42CE"/>
    <w:rsid w:val="00BE4312"/>
    <w:rsid w:val="00BE443A"/>
    <w:rsid w:val="00BE4699"/>
    <w:rsid w:val="00BE4779"/>
    <w:rsid w:val="00BE48F0"/>
    <w:rsid w:val="00BE4BCB"/>
    <w:rsid w:val="00BE4E04"/>
    <w:rsid w:val="00BE4EE7"/>
    <w:rsid w:val="00BE4F03"/>
    <w:rsid w:val="00BE5062"/>
    <w:rsid w:val="00BE5571"/>
    <w:rsid w:val="00BE56DA"/>
    <w:rsid w:val="00BE56F0"/>
    <w:rsid w:val="00BE5C03"/>
    <w:rsid w:val="00BE5CA8"/>
    <w:rsid w:val="00BE5D30"/>
    <w:rsid w:val="00BE5E19"/>
    <w:rsid w:val="00BE5EBB"/>
    <w:rsid w:val="00BE6167"/>
    <w:rsid w:val="00BE6210"/>
    <w:rsid w:val="00BE642F"/>
    <w:rsid w:val="00BE653E"/>
    <w:rsid w:val="00BE6915"/>
    <w:rsid w:val="00BE6930"/>
    <w:rsid w:val="00BE6A57"/>
    <w:rsid w:val="00BE6D55"/>
    <w:rsid w:val="00BE720A"/>
    <w:rsid w:val="00BE730B"/>
    <w:rsid w:val="00BE748E"/>
    <w:rsid w:val="00BE7727"/>
    <w:rsid w:val="00BE7821"/>
    <w:rsid w:val="00BE7895"/>
    <w:rsid w:val="00BE794C"/>
    <w:rsid w:val="00BE7A7E"/>
    <w:rsid w:val="00BE7AF3"/>
    <w:rsid w:val="00BE7D7A"/>
    <w:rsid w:val="00BE7E41"/>
    <w:rsid w:val="00BE7EBE"/>
    <w:rsid w:val="00BE7F2A"/>
    <w:rsid w:val="00BF0003"/>
    <w:rsid w:val="00BF0272"/>
    <w:rsid w:val="00BF029A"/>
    <w:rsid w:val="00BF0321"/>
    <w:rsid w:val="00BF037F"/>
    <w:rsid w:val="00BF05F9"/>
    <w:rsid w:val="00BF0654"/>
    <w:rsid w:val="00BF098A"/>
    <w:rsid w:val="00BF09B5"/>
    <w:rsid w:val="00BF0C9A"/>
    <w:rsid w:val="00BF0F0E"/>
    <w:rsid w:val="00BF0F13"/>
    <w:rsid w:val="00BF0F3E"/>
    <w:rsid w:val="00BF1324"/>
    <w:rsid w:val="00BF14BF"/>
    <w:rsid w:val="00BF16BE"/>
    <w:rsid w:val="00BF17F7"/>
    <w:rsid w:val="00BF190A"/>
    <w:rsid w:val="00BF1A32"/>
    <w:rsid w:val="00BF1AC0"/>
    <w:rsid w:val="00BF1D7B"/>
    <w:rsid w:val="00BF1FAA"/>
    <w:rsid w:val="00BF1FC9"/>
    <w:rsid w:val="00BF2081"/>
    <w:rsid w:val="00BF2186"/>
    <w:rsid w:val="00BF2252"/>
    <w:rsid w:val="00BF22D3"/>
    <w:rsid w:val="00BF237F"/>
    <w:rsid w:val="00BF23A7"/>
    <w:rsid w:val="00BF2457"/>
    <w:rsid w:val="00BF26B0"/>
    <w:rsid w:val="00BF2713"/>
    <w:rsid w:val="00BF29D5"/>
    <w:rsid w:val="00BF29DE"/>
    <w:rsid w:val="00BF29EF"/>
    <w:rsid w:val="00BF2A59"/>
    <w:rsid w:val="00BF2A7F"/>
    <w:rsid w:val="00BF2C0C"/>
    <w:rsid w:val="00BF2D59"/>
    <w:rsid w:val="00BF2E35"/>
    <w:rsid w:val="00BF2E4D"/>
    <w:rsid w:val="00BF2F18"/>
    <w:rsid w:val="00BF30B2"/>
    <w:rsid w:val="00BF3121"/>
    <w:rsid w:val="00BF3284"/>
    <w:rsid w:val="00BF332E"/>
    <w:rsid w:val="00BF33D0"/>
    <w:rsid w:val="00BF3422"/>
    <w:rsid w:val="00BF36C4"/>
    <w:rsid w:val="00BF38AA"/>
    <w:rsid w:val="00BF39AD"/>
    <w:rsid w:val="00BF39D1"/>
    <w:rsid w:val="00BF3D18"/>
    <w:rsid w:val="00BF3FEF"/>
    <w:rsid w:val="00BF40BC"/>
    <w:rsid w:val="00BF44FF"/>
    <w:rsid w:val="00BF47D4"/>
    <w:rsid w:val="00BF4A34"/>
    <w:rsid w:val="00BF4B5D"/>
    <w:rsid w:val="00BF50D5"/>
    <w:rsid w:val="00BF513A"/>
    <w:rsid w:val="00BF515B"/>
    <w:rsid w:val="00BF53FA"/>
    <w:rsid w:val="00BF542F"/>
    <w:rsid w:val="00BF562B"/>
    <w:rsid w:val="00BF5656"/>
    <w:rsid w:val="00BF5691"/>
    <w:rsid w:val="00BF56EE"/>
    <w:rsid w:val="00BF572C"/>
    <w:rsid w:val="00BF5798"/>
    <w:rsid w:val="00BF5828"/>
    <w:rsid w:val="00BF584F"/>
    <w:rsid w:val="00BF595F"/>
    <w:rsid w:val="00BF5A9E"/>
    <w:rsid w:val="00BF5B66"/>
    <w:rsid w:val="00BF5CAE"/>
    <w:rsid w:val="00BF6283"/>
    <w:rsid w:val="00BF62B2"/>
    <w:rsid w:val="00BF6381"/>
    <w:rsid w:val="00BF6743"/>
    <w:rsid w:val="00BF6798"/>
    <w:rsid w:val="00BF6953"/>
    <w:rsid w:val="00BF69F3"/>
    <w:rsid w:val="00BF6BFA"/>
    <w:rsid w:val="00BF6D1F"/>
    <w:rsid w:val="00BF6E25"/>
    <w:rsid w:val="00BF6F6B"/>
    <w:rsid w:val="00BF705F"/>
    <w:rsid w:val="00BF708C"/>
    <w:rsid w:val="00BF70B4"/>
    <w:rsid w:val="00BF71D2"/>
    <w:rsid w:val="00BF73C2"/>
    <w:rsid w:val="00BF7694"/>
    <w:rsid w:val="00BF7716"/>
    <w:rsid w:val="00BF7893"/>
    <w:rsid w:val="00BF79C7"/>
    <w:rsid w:val="00BF7C1F"/>
    <w:rsid w:val="00BF7CCC"/>
    <w:rsid w:val="00BF7CFD"/>
    <w:rsid w:val="00BF7D67"/>
    <w:rsid w:val="00BF7DDA"/>
    <w:rsid w:val="00BF7E2C"/>
    <w:rsid w:val="00BF7E85"/>
    <w:rsid w:val="00BF7EA5"/>
    <w:rsid w:val="00BF7F7B"/>
    <w:rsid w:val="00C00107"/>
    <w:rsid w:val="00C00135"/>
    <w:rsid w:val="00C0013C"/>
    <w:rsid w:val="00C00154"/>
    <w:rsid w:val="00C00213"/>
    <w:rsid w:val="00C0079D"/>
    <w:rsid w:val="00C00B7B"/>
    <w:rsid w:val="00C00C27"/>
    <w:rsid w:val="00C00D2E"/>
    <w:rsid w:val="00C00D52"/>
    <w:rsid w:val="00C00E1D"/>
    <w:rsid w:val="00C00E57"/>
    <w:rsid w:val="00C0106B"/>
    <w:rsid w:val="00C011CE"/>
    <w:rsid w:val="00C01286"/>
    <w:rsid w:val="00C0174E"/>
    <w:rsid w:val="00C017DF"/>
    <w:rsid w:val="00C018FE"/>
    <w:rsid w:val="00C01D4B"/>
    <w:rsid w:val="00C01E00"/>
    <w:rsid w:val="00C023E8"/>
    <w:rsid w:val="00C02422"/>
    <w:rsid w:val="00C02649"/>
    <w:rsid w:val="00C0292B"/>
    <w:rsid w:val="00C02952"/>
    <w:rsid w:val="00C02DAB"/>
    <w:rsid w:val="00C02EE2"/>
    <w:rsid w:val="00C02FEF"/>
    <w:rsid w:val="00C031CE"/>
    <w:rsid w:val="00C03465"/>
    <w:rsid w:val="00C03541"/>
    <w:rsid w:val="00C03A65"/>
    <w:rsid w:val="00C03CB4"/>
    <w:rsid w:val="00C03CD6"/>
    <w:rsid w:val="00C03E96"/>
    <w:rsid w:val="00C03EDE"/>
    <w:rsid w:val="00C03F88"/>
    <w:rsid w:val="00C04358"/>
    <w:rsid w:val="00C04418"/>
    <w:rsid w:val="00C04667"/>
    <w:rsid w:val="00C047AF"/>
    <w:rsid w:val="00C047E9"/>
    <w:rsid w:val="00C048EC"/>
    <w:rsid w:val="00C048F8"/>
    <w:rsid w:val="00C04C95"/>
    <w:rsid w:val="00C04DAE"/>
    <w:rsid w:val="00C04EEF"/>
    <w:rsid w:val="00C04F64"/>
    <w:rsid w:val="00C05057"/>
    <w:rsid w:val="00C05112"/>
    <w:rsid w:val="00C05482"/>
    <w:rsid w:val="00C05590"/>
    <w:rsid w:val="00C05652"/>
    <w:rsid w:val="00C05863"/>
    <w:rsid w:val="00C058AB"/>
    <w:rsid w:val="00C05A82"/>
    <w:rsid w:val="00C06253"/>
    <w:rsid w:val="00C0642A"/>
    <w:rsid w:val="00C06460"/>
    <w:rsid w:val="00C0653D"/>
    <w:rsid w:val="00C067FC"/>
    <w:rsid w:val="00C068CE"/>
    <w:rsid w:val="00C06C39"/>
    <w:rsid w:val="00C06D0A"/>
    <w:rsid w:val="00C06DA6"/>
    <w:rsid w:val="00C06F67"/>
    <w:rsid w:val="00C06FEC"/>
    <w:rsid w:val="00C070DA"/>
    <w:rsid w:val="00C07373"/>
    <w:rsid w:val="00C07404"/>
    <w:rsid w:val="00C07692"/>
    <w:rsid w:val="00C0780F"/>
    <w:rsid w:val="00C07A02"/>
    <w:rsid w:val="00C07AF2"/>
    <w:rsid w:val="00C07BA1"/>
    <w:rsid w:val="00C07D50"/>
    <w:rsid w:val="00C10024"/>
    <w:rsid w:val="00C10211"/>
    <w:rsid w:val="00C1042D"/>
    <w:rsid w:val="00C10651"/>
    <w:rsid w:val="00C10AD8"/>
    <w:rsid w:val="00C10B70"/>
    <w:rsid w:val="00C10F5B"/>
    <w:rsid w:val="00C110A6"/>
    <w:rsid w:val="00C110BC"/>
    <w:rsid w:val="00C110C2"/>
    <w:rsid w:val="00C112A7"/>
    <w:rsid w:val="00C1186F"/>
    <w:rsid w:val="00C11AFD"/>
    <w:rsid w:val="00C11B83"/>
    <w:rsid w:val="00C11C3B"/>
    <w:rsid w:val="00C11C89"/>
    <w:rsid w:val="00C11D06"/>
    <w:rsid w:val="00C11DE9"/>
    <w:rsid w:val="00C11DEA"/>
    <w:rsid w:val="00C11E92"/>
    <w:rsid w:val="00C12116"/>
    <w:rsid w:val="00C124F4"/>
    <w:rsid w:val="00C12625"/>
    <w:rsid w:val="00C126D8"/>
    <w:rsid w:val="00C127ED"/>
    <w:rsid w:val="00C127FA"/>
    <w:rsid w:val="00C12A2A"/>
    <w:rsid w:val="00C12CFA"/>
    <w:rsid w:val="00C130A3"/>
    <w:rsid w:val="00C13348"/>
    <w:rsid w:val="00C1357C"/>
    <w:rsid w:val="00C1376E"/>
    <w:rsid w:val="00C1386E"/>
    <w:rsid w:val="00C13E20"/>
    <w:rsid w:val="00C13FBA"/>
    <w:rsid w:val="00C1401D"/>
    <w:rsid w:val="00C145A0"/>
    <w:rsid w:val="00C1472D"/>
    <w:rsid w:val="00C14AE5"/>
    <w:rsid w:val="00C14C31"/>
    <w:rsid w:val="00C14F4F"/>
    <w:rsid w:val="00C15137"/>
    <w:rsid w:val="00C151F4"/>
    <w:rsid w:val="00C15220"/>
    <w:rsid w:val="00C15398"/>
    <w:rsid w:val="00C15664"/>
    <w:rsid w:val="00C156B3"/>
    <w:rsid w:val="00C156F9"/>
    <w:rsid w:val="00C15831"/>
    <w:rsid w:val="00C158AA"/>
    <w:rsid w:val="00C1590F"/>
    <w:rsid w:val="00C15D39"/>
    <w:rsid w:val="00C15F28"/>
    <w:rsid w:val="00C15FC3"/>
    <w:rsid w:val="00C1629A"/>
    <w:rsid w:val="00C16328"/>
    <w:rsid w:val="00C163E7"/>
    <w:rsid w:val="00C165E0"/>
    <w:rsid w:val="00C1674B"/>
    <w:rsid w:val="00C167CB"/>
    <w:rsid w:val="00C16852"/>
    <w:rsid w:val="00C168C3"/>
    <w:rsid w:val="00C168F3"/>
    <w:rsid w:val="00C16968"/>
    <w:rsid w:val="00C16B45"/>
    <w:rsid w:val="00C16B46"/>
    <w:rsid w:val="00C16C96"/>
    <w:rsid w:val="00C16E35"/>
    <w:rsid w:val="00C16FFA"/>
    <w:rsid w:val="00C175E7"/>
    <w:rsid w:val="00C1766A"/>
    <w:rsid w:val="00C17910"/>
    <w:rsid w:val="00C17BC8"/>
    <w:rsid w:val="00C20405"/>
    <w:rsid w:val="00C2061F"/>
    <w:rsid w:val="00C206F8"/>
    <w:rsid w:val="00C20B96"/>
    <w:rsid w:val="00C20C51"/>
    <w:rsid w:val="00C20D07"/>
    <w:rsid w:val="00C20D4D"/>
    <w:rsid w:val="00C20D5D"/>
    <w:rsid w:val="00C20E16"/>
    <w:rsid w:val="00C20E3D"/>
    <w:rsid w:val="00C20EC1"/>
    <w:rsid w:val="00C20F80"/>
    <w:rsid w:val="00C20F82"/>
    <w:rsid w:val="00C20FB5"/>
    <w:rsid w:val="00C213C6"/>
    <w:rsid w:val="00C213EF"/>
    <w:rsid w:val="00C2194E"/>
    <w:rsid w:val="00C21B08"/>
    <w:rsid w:val="00C21DCE"/>
    <w:rsid w:val="00C21E39"/>
    <w:rsid w:val="00C21F08"/>
    <w:rsid w:val="00C21F8F"/>
    <w:rsid w:val="00C22081"/>
    <w:rsid w:val="00C22370"/>
    <w:rsid w:val="00C22630"/>
    <w:rsid w:val="00C228D0"/>
    <w:rsid w:val="00C22A88"/>
    <w:rsid w:val="00C22C9F"/>
    <w:rsid w:val="00C22F3A"/>
    <w:rsid w:val="00C22FA5"/>
    <w:rsid w:val="00C230A9"/>
    <w:rsid w:val="00C230E2"/>
    <w:rsid w:val="00C2324B"/>
    <w:rsid w:val="00C2335B"/>
    <w:rsid w:val="00C233D4"/>
    <w:rsid w:val="00C23935"/>
    <w:rsid w:val="00C23976"/>
    <w:rsid w:val="00C23F40"/>
    <w:rsid w:val="00C23F63"/>
    <w:rsid w:val="00C23FED"/>
    <w:rsid w:val="00C2457B"/>
    <w:rsid w:val="00C245A8"/>
    <w:rsid w:val="00C24837"/>
    <w:rsid w:val="00C249E2"/>
    <w:rsid w:val="00C24C0A"/>
    <w:rsid w:val="00C24C22"/>
    <w:rsid w:val="00C24E83"/>
    <w:rsid w:val="00C2516E"/>
    <w:rsid w:val="00C25367"/>
    <w:rsid w:val="00C253D6"/>
    <w:rsid w:val="00C256CD"/>
    <w:rsid w:val="00C257C8"/>
    <w:rsid w:val="00C25853"/>
    <w:rsid w:val="00C25AD7"/>
    <w:rsid w:val="00C25AE2"/>
    <w:rsid w:val="00C25C77"/>
    <w:rsid w:val="00C25E63"/>
    <w:rsid w:val="00C25F17"/>
    <w:rsid w:val="00C26256"/>
    <w:rsid w:val="00C262D8"/>
    <w:rsid w:val="00C2634E"/>
    <w:rsid w:val="00C264AD"/>
    <w:rsid w:val="00C268B2"/>
    <w:rsid w:val="00C2695A"/>
    <w:rsid w:val="00C26A63"/>
    <w:rsid w:val="00C26B8E"/>
    <w:rsid w:val="00C26C91"/>
    <w:rsid w:val="00C26E0F"/>
    <w:rsid w:val="00C27123"/>
    <w:rsid w:val="00C27388"/>
    <w:rsid w:val="00C27396"/>
    <w:rsid w:val="00C27509"/>
    <w:rsid w:val="00C27669"/>
    <w:rsid w:val="00C27AF7"/>
    <w:rsid w:val="00C27C52"/>
    <w:rsid w:val="00C27C84"/>
    <w:rsid w:val="00C27D79"/>
    <w:rsid w:val="00C27E19"/>
    <w:rsid w:val="00C300E2"/>
    <w:rsid w:val="00C301DF"/>
    <w:rsid w:val="00C3057F"/>
    <w:rsid w:val="00C307E8"/>
    <w:rsid w:val="00C308AE"/>
    <w:rsid w:val="00C30A0C"/>
    <w:rsid w:val="00C31012"/>
    <w:rsid w:val="00C31032"/>
    <w:rsid w:val="00C310BA"/>
    <w:rsid w:val="00C31410"/>
    <w:rsid w:val="00C316A7"/>
    <w:rsid w:val="00C31727"/>
    <w:rsid w:val="00C3181A"/>
    <w:rsid w:val="00C31870"/>
    <w:rsid w:val="00C318A5"/>
    <w:rsid w:val="00C31E99"/>
    <w:rsid w:val="00C31F2E"/>
    <w:rsid w:val="00C322CD"/>
    <w:rsid w:val="00C32876"/>
    <w:rsid w:val="00C328B9"/>
    <w:rsid w:val="00C32E81"/>
    <w:rsid w:val="00C32EB3"/>
    <w:rsid w:val="00C337AE"/>
    <w:rsid w:val="00C337FC"/>
    <w:rsid w:val="00C33937"/>
    <w:rsid w:val="00C339E1"/>
    <w:rsid w:val="00C33C5E"/>
    <w:rsid w:val="00C33D9A"/>
    <w:rsid w:val="00C33E3E"/>
    <w:rsid w:val="00C33EC3"/>
    <w:rsid w:val="00C3439A"/>
    <w:rsid w:val="00C34813"/>
    <w:rsid w:val="00C3487B"/>
    <w:rsid w:val="00C348BF"/>
    <w:rsid w:val="00C34937"/>
    <w:rsid w:val="00C3497E"/>
    <w:rsid w:val="00C34989"/>
    <w:rsid w:val="00C34CD2"/>
    <w:rsid w:val="00C34DD3"/>
    <w:rsid w:val="00C34DE1"/>
    <w:rsid w:val="00C34F3C"/>
    <w:rsid w:val="00C34F52"/>
    <w:rsid w:val="00C35302"/>
    <w:rsid w:val="00C3550B"/>
    <w:rsid w:val="00C355D9"/>
    <w:rsid w:val="00C356CF"/>
    <w:rsid w:val="00C3596A"/>
    <w:rsid w:val="00C35AF6"/>
    <w:rsid w:val="00C35D7B"/>
    <w:rsid w:val="00C35D99"/>
    <w:rsid w:val="00C35E96"/>
    <w:rsid w:val="00C35F84"/>
    <w:rsid w:val="00C35FC3"/>
    <w:rsid w:val="00C361A3"/>
    <w:rsid w:val="00C361D8"/>
    <w:rsid w:val="00C3653E"/>
    <w:rsid w:val="00C36580"/>
    <w:rsid w:val="00C365DF"/>
    <w:rsid w:val="00C36640"/>
    <w:rsid w:val="00C367AB"/>
    <w:rsid w:val="00C369B4"/>
    <w:rsid w:val="00C369C0"/>
    <w:rsid w:val="00C36AC4"/>
    <w:rsid w:val="00C36B42"/>
    <w:rsid w:val="00C36BB0"/>
    <w:rsid w:val="00C36C19"/>
    <w:rsid w:val="00C36C61"/>
    <w:rsid w:val="00C36CA6"/>
    <w:rsid w:val="00C36DE8"/>
    <w:rsid w:val="00C36DF8"/>
    <w:rsid w:val="00C36E4B"/>
    <w:rsid w:val="00C36E91"/>
    <w:rsid w:val="00C37209"/>
    <w:rsid w:val="00C3750C"/>
    <w:rsid w:val="00C3758D"/>
    <w:rsid w:val="00C37776"/>
    <w:rsid w:val="00C37E77"/>
    <w:rsid w:val="00C37FF1"/>
    <w:rsid w:val="00C3BA41"/>
    <w:rsid w:val="00C401CE"/>
    <w:rsid w:val="00C403CA"/>
    <w:rsid w:val="00C40483"/>
    <w:rsid w:val="00C40C62"/>
    <w:rsid w:val="00C40E8A"/>
    <w:rsid w:val="00C411A7"/>
    <w:rsid w:val="00C41274"/>
    <w:rsid w:val="00C4139D"/>
    <w:rsid w:val="00C413D9"/>
    <w:rsid w:val="00C4142F"/>
    <w:rsid w:val="00C414B9"/>
    <w:rsid w:val="00C415FA"/>
    <w:rsid w:val="00C416E6"/>
    <w:rsid w:val="00C4180D"/>
    <w:rsid w:val="00C41830"/>
    <w:rsid w:val="00C41C2F"/>
    <w:rsid w:val="00C41C5F"/>
    <w:rsid w:val="00C41C98"/>
    <w:rsid w:val="00C41D07"/>
    <w:rsid w:val="00C41FE6"/>
    <w:rsid w:val="00C42077"/>
    <w:rsid w:val="00C421F0"/>
    <w:rsid w:val="00C4245F"/>
    <w:rsid w:val="00C4276E"/>
    <w:rsid w:val="00C429E4"/>
    <w:rsid w:val="00C42BBD"/>
    <w:rsid w:val="00C42CBC"/>
    <w:rsid w:val="00C42D5C"/>
    <w:rsid w:val="00C42F52"/>
    <w:rsid w:val="00C43160"/>
    <w:rsid w:val="00C43210"/>
    <w:rsid w:val="00C43777"/>
    <w:rsid w:val="00C4379D"/>
    <w:rsid w:val="00C437FF"/>
    <w:rsid w:val="00C438B9"/>
    <w:rsid w:val="00C43B2B"/>
    <w:rsid w:val="00C43D7F"/>
    <w:rsid w:val="00C43E83"/>
    <w:rsid w:val="00C43F41"/>
    <w:rsid w:val="00C440F4"/>
    <w:rsid w:val="00C441BA"/>
    <w:rsid w:val="00C44392"/>
    <w:rsid w:val="00C44951"/>
    <w:rsid w:val="00C44CE4"/>
    <w:rsid w:val="00C44FDA"/>
    <w:rsid w:val="00C45037"/>
    <w:rsid w:val="00C45280"/>
    <w:rsid w:val="00C45525"/>
    <w:rsid w:val="00C455FC"/>
    <w:rsid w:val="00C45820"/>
    <w:rsid w:val="00C4599B"/>
    <w:rsid w:val="00C45A0C"/>
    <w:rsid w:val="00C45A1B"/>
    <w:rsid w:val="00C45B3D"/>
    <w:rsid w:val="00C45C0C"/>
    <w:rsid w:val="00C45C52"/>
    <w:rsid w:val="00C45E5B"/>
    <w:rsid w:val="00C45F63"/>
    <w:rsid w:val="00C46028"/>
    <w:rsid w:val="00C46525"/>
    <w:rsid w:val="00C46686"/>
    <w:rsid w:val="00C469A5"/>
    <w:rsid w:val="00C46CAA"/>
    <w:rsid w:val="00C46E54"/>
    <w:rsid w:val="00C47044"/>
    <w:rsid w:val="00C47294"/>
    <w:rsid w:val="00C47475"/>
    <w:rsid w:val="00C4759B"/>
    <w:rsid w:val="00C4792E"/>
    <w:rsid w:val="00C4797F"/>
    <w:rsid w:val="00C47AAD"/>
    <w:rsid w:val="00C47BB9"/>
    <w:rsid w:val="00C47BC8"/>
    <w:rsid w:val="00C47BD2"/>
    <w:rsid w:val="00C47C27"/>
    <w:rsid w:val="00C47CB0"/>
    <w:rsid w:val="00C47E05"/>
    <w:rsid w:val="00C47E5F"/>
    <w:rsid w:val="00C4D9F7"/>
    <w:rsid w:val="00C502D6"/>
    <w:rsid w:val="00C50389"/>
    <w:rsid w:val="00C50613"/>
    <w:rsid w:val="00C506A9"/>
    <w:rsid w:val="00C506CD"/>
    <w:rsid w:val="00C5080A"/>
    <w:rsid w:val="00C50838"/>
    <w:rsid w:val="00C50BE2"/>
    <w:rsid w:val="00C51301"/>
    <w:rsid w:val="00C515B7"/>
    <w:rsid w:val="00C51646"/>
    <w:rsid w:val="00C517C7"/>
    <w:rsid w:val="00C518AC"/>
    <w:rsid w:val="00C51EDD"/>
    <w:rsid w:val="00C51FB8"/>
    <w:rsid w:val="00C52283"/>
    <w:rsid w:val="00C5249A"/>
    <w:rsid w:val="00C5249E"/>
    <w:rsid w:val="00C5255D"/>
    <w:rsid w:val="00C52882"/>
    <w:rsid w:val="00C52A24"/>
    <w:rsid w:val="00C52BB5"/>
    <w:rsid w:val="00C52F62"/>
    <w:rsid w:val="00C530B3"/>
    <w:rsid w:val="00C53231"/>
    <w:rsid w:val="00C5323E"/>
    <w:rsid w:val="00C5326F"/>
    <w:rsid w:val="00C5350A"/>
    <w:rsid w:val="00C538B0"/>
    <w:rsid w:val="00C53B52"/>
    <w:rsid w:val="00C53DED"/>
    <w:rsid w:val="00C540CC"/>
    <w:rsid w:val="00C54C15"/>
    <w:rsid w:val="00C54C23"/>
    <w:rsid w:val="00C54F89"/>
    <w:rsid w:val="00C54FAD"/>
    <w:rsid w:val="00C550B9"/>
    <w:rsid w:val="00C551A0"/>
    <w:rsid w:val="00C55487"/>
    <w:rsid w:val="00C554EB"/>
    <w:rsid w:val="00C55BD4"/>
    <w:rsid w:val="00C55D48"/>
    <w:rsid w:val="00C55F70"/>
    <w:rsid w:val="00C561D1"/>
    <w:rsid w:val="00C5639A"/>
    <w:rsid w:val="00C56488"/>
    <w:rsid w:val="00C56616"/>
    <w:rsid w:val="00C56656"/>
    <w:rsid w:val="00C56701"/>
    <w:rsid w:val="00C56884"/>
    <w:rsid w:val="00C56939"/>
    <w:rsid w:val="00C56AE0"/>
    <w:rsid w:val="00C56D08"/>
    <w:rsid w:val="00C56F19"/>
    <w:rsid w:val="00C56F2A"/>
    <w:rsid w:val="00C571E5"/>
    <w:rsid w:val="00C574B6"/>
    <w:rsid w:val="00C578D4"/>
    <w:rsid w:val="00C578F0"/>
    <w:rsid w:val="00C57AA2"/>
    <w:rsid w:val="00C57C64"/>
    <w:rsid w:val="00C57E69"/>
    <w:rsid w:val="00C57EF2"/>
    <w:rsid w:val="00C60164"/>
    <w:rsid w:val="00C601FC"/>
    <w:rsid w:val="00C602F6"/>
    <w:rsid w:val="00C603DB"/>
    <w:rsid w:val="00C604FE"/>
    <w:rsid w:val="00C605AF"/>
    <w:rsid w:val="00C60B15"/>
    <w:rsid w:val="00C60BCC"/>
    <w:rsid w:val="00C60BD4"/>
    <w:rsid w:val="00C60C08"/>
    <w:rsid w:val="00C60C6A"/>
    <w:rsid w:val="00C61083"/>
    <w:rsid w:val="00C6119D"/>
    <w:rsid w:val="00C6133F"/>
    <w:rsid w:val="00C613DC"/>
    <w:rsid w:val="00C61463"/>
    <w:rsid w:val="00C614C3"/>
    <w:rsid w:val="00C615F7"/>
    <w:rsid w:val="00C6177B"/>
    <w:rsid w:val="00C61867"/>
    <w:rsid w:val="00C61A79"/>
    <w:rsid w:val="00C61B9F"/>
    <w:rsid w:val="00C61C97"/>
    <w:rsid w:val="00C61D8C"/>
    <w:rsid w:val="00C6200F"/>
    <w:rsid w:val="00C6227E"/>
    <w:rsid w:val="00C628C4"/>
    <w:rsid w:val="00C629AB"/>
    <w:rsid w:val="00C62F25"/>
    <w:rsid w:val="00C62FD2"/>
    <w:rsid w:val="00C63094"/>
    <w:rsid w:val="00C630EA"/>
    <w:rsid w:val="00C63221"/>
    <w:rsid w:val="00C6326B"/>
    <w:rsid w:val="00C633F7"/>
    <w:rsid w:val="00C636E0"/>
    <w:rsid w:val="00C63902"/>
    <w:rsid w:val="00C63A76"/>
    <w:rsid w:val="00C63B9A"/>
    <w:rsid w:val="00C63BFE"/>
    <w:rsid w:val="00C63C07"/>
    <w:rsid w:val="00C63D72"/>
    <w:rsid w:val="00C64057"/>
    <w:rsid w:val="00C6417F"/>
    <w:rsid w:val="00C641E7"/>
    <w:rsid w:val="00C64250"/>
    <w:rsid w:val="00C642BA"/>
    <w:rsid w:val="00C642E7"/>
    <w:rsid w:val="00C64392"/>
    <w:rsid w:val="00C64434"/>
    <w:rsid w:val="00C64479"/>
    <w:rsid w:val="00C644A3"/>
    <w:rsid w:val="00C6488A"/>
    <w:rsid w:val="00C64B1B"/>
    <w:rsid w:val="00C64CBC"/>
    <w:rsid w:val="00C65190"/>
    <w:rsid w:val="00C65317"/>
    <w:rsid w:val="00C65324"/>
    <w:rsid w:val="00C6551B"/>
    <w:rsid w:val="00C655D8"/>
    <w:rsid w:val="00C655DA"/>
    <w:rsid w:val="00C65658"/>
    <w:rsid w:val="00C658B7"/>
    <w:rsid w:val="00C658C8"/>
    <w:rsid w:val="00C658D4"/>
    <w:rsid w:val="00C65A4B"/>
    <w:rsid w:val="00C65ABC"/>
    <w:rsid w:val="00C65AE1"/>
    <w:rsid w:val="00C65C28"/>
    <w:rsid w:val="00C6612C"/>
    <w:rsid w:val="00C66497"/>
    <w:rsid w:val="00C665CC"/>
    <w:rsid w:val="00C666C2"/>
    <w:rsid w:val="00C666F1"/>
    <w:rsid w:val="00C666F3"/>
    <w:rsid w:val="00C669A3"/>
    <w:rsid w:val="00C6722F"/>
    <w:rsid w:val="00C673A6"/>
    <w:rsid w:val="00C674A4"/>
    <w:rsid w:val="00C67846"/>
    <w:rsid w:val="00C67869"/>
    <w:rsid w:val="00C67A53"/>
    <w:rsid w:val="00C67A75"/>
    <w:rsid w:val="00C67CA0"/>
    <w:rsid w:val="00C7012E"/>
    <w:rsid w:val="00C70143"/>
    <w:rsid w:val="00C70782"/>
    <w:rsid w:val="00C7088D"/>
    <w:rsid w:val="00C708A8"/>
    <w:rsid w:val="00C708C8"/>
    <w:rsid w:val="00C708DE"/>
    <w:rsid w:val="00C71183"/>
    <w:rsid w:val="00C71319"/>
    <w:rsid w:val="00C7199E"/>
    <w:rsid w:val="00C71A90"/>
    <w:rsid w:val="00C71D44"/>
    <w:rsid w:val="00C71DE5"/>
    <w:rsid w:val="00C721F9"/>
    <w:rsid w:val="00C72274"/>
    <w:rsid w:val="00C722AB"/>
    <w:rsid w:val="00C727B8"/>
    <w:rsid w:val="00C727EA"/>
    <w:rsid w:val="00C72824"/>
    <w:rsid w:val="00C728DC"/>
    <w:rsid w:val="00C72970"/>
    <w:rsid w:val="00C72C5A"/>
    <w:rsid w:val="00C72E56"/>
    <w:rsid w:val="00C73601"/>
    <w:rsid w:val="00C73631"/>
    <w:rsid w:val="00C7369B"/>
    <w:rsid w:val="00C73C26"/>
    <w:rsid w:val="00C73EBF"/>
    <w:rsid w:val="00C74063"/>
    <w:rsid w:val="00C74589"/>
    <w:rsid w:val="00C74592"/>
    <w:rsid w:val="00C74B26"/>
    <w:rsid w:val="00C74B2B"/>
    <w:rsid w:val="00C74E8C"/>
    <w:rsid w:val="00C751E5"/>
    <w:rsid w:val="00C756BE"/>
    <w:rsid w:val="00C75746"/>
    <w:rsid w:val="00C758B2"/>
    <w:rsid w:val="00C759DC"/>
    <w:rsid w:val="00C75A7E"/>
    <w:rsid w:val="00C75B68"/>
    <w:rsid w:val="00C75C84"/>
    <w:rsid w:val="00C761C0"/>
    <w:rsid w:val="00C7626B"/>
    <w:rsid w:val="00C76480"/>
    <w:rsid w:val="00C76826"/>
    <w:rsid w:val="00C76AF7"/>
    <w:rsid w:val="00C7791C"/>
    <w:rsid w:val="00C77977"/>
    <w:rsid w:val="00C77A68"/>
    <w:rsid w:val="00C77C54"/>
    <w:rsid w:val="00C77C81"/>
    <w:rsid w:val="00C77CD8"/>
    <w:rsid w:val="00C77D67"/>
    <w:rsid w:val="00C77D76"/>
    <w:rsid w:val="00C77F8E"/>
    <w:rsid w:val="00C8061E"/>
    <w:rsid w:val="00C809C8"/>
    <w:rsid w:val="00C80BE2"/>
    <w:rsid w:val="00C80C71"/>
    <w:rsid w:val="00C80C9F"/>
    <w:rsid w:val="00C80CF0"/>
    <w:rsid w:val="00C80D03"/>
    <w:rsid w:val="00C80F35"/>
    <w:rsid w:val="00C811F1"/>
    <w:rsid w:val="00C81310"/>
    <w:rsid w:val="00C81385"/>
    <w:rsid w:val="00C815D6"/>
    <w:rsid w:val="00C815DB"/>
    <w:rsid w:val="00C81621"/>
    <w:rsid w:val="00C81BEB"/>
    <w:rsid w:val="00C81CC2"/>
    <w:rsid w:val="00C81E80"/>
    <w:rsid w:val="00C81F88"/>
    <w:rsid w:val="00C8215A"/>
    <w:rsid w:val="00C823E9"/>
    <w:rsid w:val="00C829EE"/>
    <w:rsid w:val="00C82BFD"/>
    <w:rsid w:val="00C82D91"/>
    <w:rsid w:val="00C830AA"/>
    <w:rsid w:val="00C830EA"/>
    <w:rsid w:val="00C83195"/>
    <w:rsid w:val="00C8340F"/>
    <w:rsid w:val="00C83809"/>
    <w:rsid w:val="00C839F5"/>
    <w:rsid w:val="00C839F9"/>
    <w:rsid w:val="00C83F2E"/>
    <w:rsid w:val="00C83F72"/>
    <w:rsid w:val="00C8418D"/>
    <w:rsid w:val="00C84389"/>
    <w:rsid w:val="00C843A3"/>
    <w:rsid w:val="00C84549"/>
    <w:rsid w:val="00C84784"/>
    <w:rsid w:val="00C84921"/>
    <w:rsid w:val="00C84A87"/>
    <w:rsid w:val="00C84CDA"/>
    <w:rsid w:val="00C84D0B"/>
    <w:rsid w:val="00C84DAF"/>
    <w:rsid w:val="00C84DBE"/>
    <w:rsid w:val="00C84DC5"/>
    <w:rsid w:val="00C84DC6"/>
    <w:rsid w:val="00C85019"/>
    <w:rsid w:val="00C85113"/>
    <w:rsid w:val="00C851D4"/>
    <w:rsid w:val="00C851D5"/>
    <w:rsid w:val="00C852EB"/>
    <w:rsid w:val="00C85B0B"/>
    <w:rsid w:val="00C86064"/>
    <w:rsid w:val="00C8626D"/>
    <w:rsid w:val="00C862BC"/>
    <w:rsid w:val="00C86946"/>
    <w:rsid w:val="00C86AEC"/>
    <w:rsid w:val="00C86B39"/>
    <w:rsid w:val="00C86B7E"/>
    <w:rsid w:val="00C86C21"/>
    <w:rsid w:val="00C86FE3"/>
    <w:rsid w:val="00C870C6"/>
    <w:rsid w:val="00C8762A"/>
    <w:rsid w:val="00C876CC"/>
    <w:rsid w:val="00C87759"/>
    <w:rsid w:val="00C878D1"/>
    <w:rsid w:val="00C87D4C"/>
    <w:rsid w:val="00C87ED8"/>
    <w:rsid w:val="00C87F1F"/>
    <w:rsid w:val="00C90127"/>
    <w:rsid w:val="00C901D5"/>
    <w:rsid w:val="00C90233"/>
    <w:rsid w:val="00C90379"/>
    <w:rsid w:val="00C90391"/>
    <w:rsid w:val="00C90492"/>
    <w:rsid w:val="00C905BE"/>
    <w:rsid w:val="00C908AA"/>
    <w:rsid w:val="00C90C9E"/>
    <w:rsid w:val="00C90DE7"/>
    <w:rsid w:val="00C90EF9"/>
    <w:rsid w:val="00C90FBF"/>
    <w:rsid w:val="00C91203"/>
    <w:rsid w:val="00C91220"/>
    <w:rsid w:val="00C912D0"/>
    <w:rsid w:val="00C91656"/>
    <w:rsid w:val="00C9168C"/>
    <w:rsid w:val="00C91855"/>
    <w:rsid w:val="00C919C5"/>
    <w:rsid w:val="00C92412"/>
    <w:rsid w:val="00C92691"/>
    <w:rsid w:val="00C926B4"/>
    <w:rsid w:val="00C927C9"/>
    <w:rsid w:val="00C929C4"/>
    <w:rsid w:val="00C92A8B"/>
    <w:rsid w:val="00C92B93"/>
    <w:rsid w:val="00C92CA5"/>
    <w:rsid w:val="00C92E67"/>
    <w:rsid w:val="00C92FCF"/>
    <w:rsid w:val="00C930F6"/>
    <w:rsid w:val="00C93118"/>
    <w:rsid w:val="00C9316B"/>
    <w:rsid w:val="00C932A1"/>
    <w:rsid w:val="00C9332F"/>
    <w:rsid w:val="00C93775"/>
    <w:rsid w:val="00C938AE"/>
    <w:rsid w:val="00C938B3"/>
    <w:rsid w:val="00C93976"/>
    <w:rsid w:val="00C93ED8"/>
    <w:rsid w:val="00C93F01"/>
    <w:rsid w:val="00C94081"/>
    <w:rsid w:val="00C940DD"/>
    <w:rsid w:val="00C941BC"/>
    <w:rsid w:val="00C94218"/>
    <w:rsid w:val="00C94364"/>
    <w:rsid w:val="00C943DB"/>
    <w:rsid w:val="00C946B3"/>
    <w:rsid w:val="00C946E8"/>
    <w:rsid w:val="00C94961"/>
    <w:rsid w:val="00C94C8F"/>
    <w:rsid w:val="00C94DA6"/>
    <w:rsid w:val="00C94EDB"/>
    <w:rsid w:val="00C95144"/>
    <w:rsid w:val="00C952EE"/>
    <w:rsid w:val="00C954BB"/>
    <w:rsid w:val="00C955C2"/>
    <w:rsid w:val="00C958D6"/>
    <w:rsid w:val="00C9596D"/>
    <w:rsid w:val="00C95AA7"/>
    <w:rsid w:val="00C95B64"/>
    <w:rsid w:val="00C95E16"/>
    <w:rsid w:val="00C960CB"/>
    <w:rsid w:val="00C961C4"/>
    <w:rsid w:val="00C96427"/>
    <w:rsid w:val="00C96765"/>
    <w:rsid w:val="00C96846"/>
    <w:rsid w:val="00C96935"/>
    <w:rsid w:val="00C96AC7"/>
    <w:rsid w:val="00C96B80"/>
    <w:rsid w:val="00C96EB6"/>
    <w:rsid w:val="00C96F7B"/>
    <w:rsid w:val="00C9706F"/>
    <w:rsid w:val="00C97368"/>
    <w:rsid w:val="00C973A3"/>
    <w:rsid w:val="00C97612"/>
    <w:rsid w:val="00C977AF"/>
    <w:rsid w:val="00C978F1"/>
    <w:rsid w:val="00C97A45"/>
    <w:rsid w:val="00C97A90"/>
    <w:rsid w:val="00C97BF6"/>
    <w:rsid w:val="00C97CBF"/>
    <w:rsid w:val="00C97F9A"/>
    <w:rsid w:val="00CA00A1"/>
    <w:rsid w:val="00CA0247"/>
    <w:rsid w:val="00CA030F"/>
    <w:rsid w:val="00CA037C"/>
    <w:rsid w:val="00CA04E6"/>
    <w:rsid w:val="00CA05CB"/>
    <w:rsid w:val="00CA0758"/>
    <w:rsid w:val="00CA082A"/>
    <w:rsid w:val="00CA095F"/>
    <w:rsid w:val="00CA09F8"/>
    <w:rsid w:val="00CA0A64"/>
    <w:rsid w:val="00CA0A76"/>
    <w:rsid w:val="00CA0D45"/>
    <w:rsid w:val="00CA0E3C"/>
    <w:rsid w:val="00CA0E63"/>
    <w:rsid w:val="00CA0F32"/>
    <w:rsid w:val="00CA0FDB"/>
    <w:rsid w:val="00CA1040"/>
    <w:rsid w:val="00CA10AC"/>
    <w:rsid w:val="00CA10F8"/>
    <w:rsid w:val="00CA11A4"/>
    <w:rsid w:val="00CA11D8"/>
    <w:rsid w:val="00CA1226"/>
    <w:rsid w:val="00CA13EA"/>
    <w:rsid w:val="00CA1459"/>
    <w:rsid w:val="00CA148F"/>
    <w:rsid w:val="00CA1625"/>
    <w:rsid w:val="00CA16FD"/>
    <w:rsid w:val="00CA1745"/>
    <w:rsid w:val="00CA18F1"/>
    <w:rsid w:val="00CA1BEF"/>
    <w:rsid w:val="00CA1E56"/>
    <w:rsid w:val="00CA1E65"/>
    <w:rsid w:val="00CA1ED0"/>
    <w:rsid w:val="00CA201D"/>
    <w:rsid w:val="00CA2032"/>
    <w:rsid w:val="00CA20B3"/>
    <w:rsid w:val="00CA216C"/>
    <w:rsid w:val="00CA274D"/>
    <w:rsid w:val="00CA27C9"/>
    <w:rsid w:val="00CA28FF"/>
    <w:rsid w:val="00CA2AD3"/>
    <w:rsid w:val="00CA2C39"/>
    <w:rsid w:val="00CA2D39"/>
    <w:rsid w:val="00CA2D44"/>
    <w:rsid w:val="00CA2E12"/>
    <w:rsid w:val="00CA2F93"/>
    <w:rsid w:val="00CA30F6"/>
    <w:rsid w:val="00CA3106"/>
    <w:rsid w:val="00CA323E"/>
    <w:rsid w:val="00CA341C"/>
    <w:rsid w:val="00CA35BD"/>
    <w:rsid w:val="00CA39BB"/>
    <w:rsid w:val="00CA39F5"/>
    <w:rsid w:val="00CA3ABF"/>
    <w:rsid w:val="00CA3B4F"/>
    <w:rsid w:val="00CA3D21"/>
    <w:rsid w:val="00CA3D64"/>
    <w:rsid w:val="00CA3DC7"/>
    <w:rsid w:val="00CA3EBA"/>
    <w:rsid w:val="00CA3F10"/>
    <w:rsid w:val="00CA3F15"/>
    <w:rsid w:val="00CA3FEA"/>
    <w:rsid w:val="00CA41FE"/>
    <w:rsid w:val="00CA4247"/>
    <w:rsid w:val="00CA437C"/>
    <w:rsid w:val="00CA43EC"/>
    <w:rsid w:val="00CA4532"/>
    <w:rsid w:val="00CA4718"/>
    <w:rsid w:val="00CA4C1A"/>
    <w:rsid w:val="00CA4C70"/>
    <w:rsid w:val="00CA4FD8"/>
    <w:rsid w:val="00CA50C6"/>
    <w:rsid w:val="00CA5323"/>
    <w:rsid w:val="00CA546F"/>
    <w:rsid w:val="00CA5520"/>
    <w:rsid w:val="00CA5543"/>
    <w:rsid w:val="00CA5582"/>
    <w:rsid w:val="00CA5606"/>
    <w:rsid w:val="00CA5BD6"/>
    <w:rsid w:val="00CA5D12"/>
    <w:rsid w:val="00CA5D96"/>
    <w:rsid w:val="00CA5E38"/>
    <w:rsid w:val="00CA5E5A"/>
    <w:rsid w:val="00CA6251"/>
    <w:rsid w:val="00CA6473"/>
    <w:rsid w:val="00CA65D4"/>
    <w:rsid w:val="00CA6642"/>
    <w:rsid w:val="00CA674A"/>
    <w:rsid w:val="00CA6A49"/>
    <w:rsid w:val="00CA6A6C"/>
    <w:rsid w:val="00CA6D05"/>
    <w:rsid w:val="00CA6D38"/>
    <w:rsid w:val="00CA6FD4"/>
    <w:rsid w:val="00CA727B"/>
    <w:rsid w:val="00CA728A"/>
    <w:rsid w:val="00CA7382"/>
    <w:rsid w:val="00CA742E"/>
    <w:rsid w:val="00CA751B"/>
    <w:rsid w:val="00CA7664"/>
    <w:rsid w:val="00CA77A0"/>
    <w:rsid w:val="00CA7D6E"/>
    <w:rsid w:val="00CA7D91"/>
    <w:rsid w:val="00CA7E5B"/>
    <w:rsid w:val="00CB00FE"/>
    <w:rsid w:val="00CB02C0"/>
    <w:rsid w:val="00CB03E7"/>
    <w:rsid w:val="00CB03EF"/>
    <w:rsid w:val="00CB05EB"/>
    <w:rsid w:val="00CB0FE5"/>
    <w:rsid w:val="00CB1070"/>
    <w:rsid w:val="00CB1170"/>
    <w:rsid w:val="00CB11CE"/>
    <w:rsid w:val="00CB1490"/>
    <w:rsid w:val="00CB14B0"/>
    <w:rsid w:val="00CB176F"/>
    <w:rsid w:val="00CB1982"/>
    <w:rsid w:val="00CB1AB4"/>
    <w:rsid w:val="00CB1ABD"/>
    <w:rsid w:val="00CB1C46"/>
    <w:rsid w:val="00CB1C8E"/>
    <w:rsid w:val="00CB213A"/>
    <w:rsid w:val="00CB213F"/>
    <w:rsid w:val="00CB23DC"/>
    <w:rsid w:val="00CB24B9"/>
    <w:rsid w:val="00CB2534"/>
    <w:rsid w:val="00CB26FE"/>
    <w:rsid w:val="00CB28D8"/>
    <w:rsid w:val="00CB290F"/>
    <w:rsid w:val="00CB2946"/>
    <w:rsid w:val="00CB296C"/>
    <w:rsid w:val="00CB2C06"/>
    <w:rsid w:val="00CB2D22"/>
    <w:rsid w:val="00CB2E71"/>
    <w:rsid w:val="00CB2F06"/>
    <w:rsid w:val="00CB333A"/>
    <w:rsid w:val="00CB343D"/>
    <w:rsid w:val="00CB36CC"/>
    <w:rsid w:val="00CB3772"/>
    <w:rsid w:val="00CB39B7"/>
    <w:rsid w:val="00CB3FE6"/>
    <w:rsid w:val="00CB41C4"/>
    <w:rsid w:val="00CB424E"/>
    <w:rsid w:val="00CB45AC"/>
    <w:rsid w:val="00CB4651"/>
    <w:rsid w:val="00CB4732"/>
    <w:rsid w:val="00CB4EDC"/>
    <w:rsid w:val="00CB4FE2"/>
    <w:rsid w:val="00CB504E"/>
    <w:rsid w:val="00CB5579"/>
    <w:rsid w:val="00CB58E2"/>
    <w:rsid w:val="00CB59FA"/>
    <w:rsid w:val="00CB5A84"/>
    <w:rsid w:val="00CB5F0A"/>
    <w:rsid w:val="00CB61B7"/>
    <w:rsid w:val="00CB62A3"/>
    <w:rsid w:val="00CB645D"/>
    <w:rsid w:val="00CB6724"/>
    <w:rsid w:val="00CB6787"/>
    <w:rsid w:val="00CB698E"/>
    <w:rsid w:val="00CB69DE"/>
    <w:rsid w:val="00CB6A49"/>
    <w:rsid w:val="00CB6C6A"/>
    <w:rsid w:val="00CB719A"/>
    <w:rsid w:val="00CB71BE"/>
    <w:rsid w:val="00CB7250"/>
    <w:rsid w:val="00CB72DE"/>
    <w:rsid w:val="00CB750C"/>
    <w:rsid w:val="00CB7769"/>
    <w:rsid w:val="00CB779D"/>
    <w:rsid w:val="00CB7A46"/>
    <w:rsid w:val="00CB7C4A"/>
    <w:rsid w:val="00CB7E8D"/>
    <w:rsid w:val="00CC00D4"/>
    <w:rsid w:val="00CC013C"/>
    <w:rsid w:val="00CC01D8"/>
    <w:rsid w:val="00CC02D9"/>
    <w:rsid w:val="00CC03B2"/>
    <w:rsid w:val="00CC03DC"/>
    <w:rsid w:val="00CC064E"/>
    <w:rsid w:val="00CC07B0"/>
    <w:rsid w:val="00CC0873"/>
    <w:rsid w:val="00CC0BA1"/>
    <w:rsid w:val="00CC137F"/>
    <w:rsid w:val="00CC13CE"/>
    <w:rsid w:val="00CC1451"/>
    <w:rsid w:val="00CC1540"/>
    <w:rsid w:val="00CC1553"/>
    <w:rsid w:val="00CC1942"/>
    <w:rsid w:val="00CC1B86"/>
    <w:rsid w:val="00CC1BDF"/>
    <w:rsid w:val="00CC1D3C"/>
    <w:rsid w:val="00CC1D76"/>
    <w:rsid w:val="00CC207F"/>
    <w:rsid w:val="00CC2080"/>
    <w:rsid w:val="00CC20FE"/>
    <w:rsid w:val="00CC213C"/>
    <w:rsid w:val="00CC2386"/>
    <w:rsid w:val="00CC23B8"/>
    <w:rsid w:val="00CC23FD"/>
    <w:rsid w:val="00CC2510"/>
    <w:rsid w:val="00CC25B0"/>
    <w:rsid w:val="00CC2BCB"/>
    <w:rsid w:val="00CC2E3B"/>
    <w:rsid w:val="00CC2F42"/>
    <w:rsid w:val="00CC3003"/>
    <w:rsid w:val="00CC307B"/>
    <w:rsid w:val="00CC332F"/>
    <w:rsid w:val="00CC3397"/>
    <w:rsid w:val="00CC39B7"/>
    <w:rsid w:val="00CC3AD1"/>
    <w:rsid w:val="00CC3BA2"/>
    <w:rsid w:val="00CC3CB3"/>
    <w:rsid w:val="00CC3CF0"/>
    <w:rsid w:val="00CC3F18"/>
    <w:rsid w:val="00CC41FF"/>
    <w:rsid w:val="00CC4289"/>
    <w:rsid w:val="00CC4326"/>
    <w:rsid w:val="00CC4353"/>
    <w:rsid w:val="00CC48B6"/>
    <w:rsid w:val="00CC4DFE"/>
    <w:rsid w:val="00CC4F58"/>
    <w:rsid w:val="00CC5146"/>
    <w:rsid w:val="00CC531E"/>
    <w:rsid w:val="00CC5AF1"/>
    <w:rsid w:val="00CC5D0C"/>
    <w:rsid w:val="00CC60A3"/>
    <w:rsid w:val="00CC61FE"/>
    <w:rsid w:val="00CC6223"/>
    <w:rsid w:val="00CC6553"/>
    <w:rsid w:val="00CC659C"/>
    <w:rsid w:val="00CC65F7"/>
    <w:rsid w:val="00CC67B2"/>
    <w:rsid w:val="00CC68AC"/>
    <w:rsid w:val="00CC68FD"/>
    <w:rsid w:val="00CC6912"/>
    <w:rsid w:val="00CC6BD9"/>
    <w:rsid w:val="00CC6C9E"/>
    <w:rsid w:val="00CC6CFC"/>
    <w:rsid w:val="00CC6E90"/>
    <w:rsid w:val="00CC6F15"/>
    <w:rsid w:val="00CC71DF"/>
    <w:rsid w:val="00CC753D"/>
    <w:rsid w:val="00CC7618"/>
    <w:rsid w:val="00CC7811"/>
    <w:rsid w:val="00CC78C9"/>
    <w:rsid w:val="00CC78D1"/>
    <w:rsid w:val="00CC78EE"/>
    <w:rsid w:val="00CC7C26"/>
    <w:rsid w:val="00CC7DC3"/>
    <w:rsid w:val="00CC7FE1"/>
    <w:rsid w:val="00CC7FE8"/>
    <w:rsid w:val="00CD0457"/>
    <w:rsid w:val="00CD04A9"/>
    <w:rsid w:val="00CD06FF"/>
    <w:rsid w:val="00CD0726"/>
    <w:rsid w:val="00CD075F"/>
    <w:rsid w:val="00CD0787"/>
    <w:rsid w:val="00CD0820"/>
    <w:rsid w:val="00CD096B"/>
    <w:rsid w:val="00CD0FF6"/>
    <w:rsid w:val="00CD1002"/>
    <w:rsid w:val="00CD1110"/>
    <w:rsid w:val="00CD137F"/>
    <w:rsid w:val="00CD1395"/>
    <w:rsid w:val="00CD1464"/>
    <w:rsid w:val="00CD153D"/>
    <w:rsid w:val="00CD163D"/>
    <w:rsid w:val="00CD17B9"/>
    <w:rsid w:val="00CD1869"/>
    <w:rsid w:val="00CD19A3"/>
    <w:rsid w:val="00CD1AE7"/>
    <w:rsid w:val="00CD218F"/>
    <w:rsid w:val="00CD228A"/>
    <w:rsid w:val="00CD236B"/>
    <w:rsid w:val="00CD26D5"/>
    <w:rsid w:val="00CD2895"/>
    <w:rsid w:val="00CD28AE"/>
    <w:rsid w:val="00CD29E5"/>
    <w:rsid w:val="00CD2C4B"/>
    <w:rsid w:val="00CD2D00"/>
    <w:rsid w:val="00CD2D52"/>
    <w:rsid w:val="00CD2DED"/>
    <w:rsid w:val="00CD2DFD"/>
    <w:rsid w:val="00CD2E48"/>
    <w:rsid w:val="00CD3032"/>
    <w:rsid w:val="00CD312B"/>
    <w:rsid w:val="00CD3168"/>
    <w:rsid w:val="00CD3206"/>
    <w:rsid w:val="00CD3254"/>
    <w:rsid w:val="00CD38A8"/>
    <w:rsid w:val="00CD3AA9"/>
    <w:rsid w:val="00CD3B40"/>
    <w:rsid w:val="00CD3BBA"/>
    <w:rsid w:val="00CD3D6F"/>
    <w:rsid w:val="00CD3F86"/>
    <w:rsid w:val="00CD4268"/>
    <w:rsid w:val="00CD4450"/>
    <w:rsid w:val="00CD4655"/>
    <w:rsid w:val="00CD4686"/>
    <w:rsid w:val="00CD468F"/>
    <w:rsid w:val="00CD4751"/>
    <w:rsid w:val="00CD47A7"/>
    <w:rsid w:val="00CD4868"/>
    <w:rsid w:val="00CD4918"/>
    <w:rsid w:val="00CD4C35"/>
    <w:rsid w:val="00CD4CE3"/>
    <w:rsid w:val="00CD4EA9"/>
    <w:rsid w:val="00CD51EA"/>
    <w:rsid w:val="00CD5214"/>
    <w:rsid w:val="00CD52F6"/>
    <w:rsid w:val="00CD5484"/>
    <w:rsid w:val="00CD555C"/>
    <w:rsid w:val="00CD55BD"/>
    <w:rsid w:val="00CD5AB6"/>
    <w:rsid w:val="00CD5C31"/>
    <w:rsid w:val="00CD5DE6"/>
    <w:rsid w:val="00CD5FA3"/>
    <w:rsid w:val="00CD6168"/>
    <w:rsid w:val="00CD61A2"/>
    <w:rsid w:val="00CD6549"/>
    <w:rsid w:val="00CD663F"/>
    <w:rsid w:val="00CD68CB"/>
    <w:rsid w:val="00CD693E"/>
    <w:rsid w:val="00CD6C16"/>
    <w:rsid w:val="00CD6DCF"/>
    <w:rsid w:val="00CD7095"/>
    <w:rsid w:val="00CD755C"/>
    <w:rsid w:val="00CD7583"/>
    <w:rsid w:val="00CD75A2"/>
    <w:rsid w:val="00CD75FA"/>
    <w:rsid w:val="00CD7619"/>
    <w:rsid w:val="00CD7694"/>
    <w:rsid w:val="00CD77C9"/>
    <w:rsid w:val="00CD7847"/>
    <w:rsid w:val="00CD7AAA"/>
    <w:rsid w:val="00CD7BAB"/>
    <w:rsid w:val="00CD7CDC"/>
    <w:rsid w:val="00CD7E30"/>
    <w:rsid w:val="00CD7E38"/>
    <w:rsid w:val="00CD7EF2"/>
    <w:rsid w:val="00CE0279"/>
    <w:rsid w:val="00CE0B0C"/>
    <w:rsid w:val="00CE0BEA"/>
    <w:rsid w:val="00CE0C41"/>
    <w:rsid w:val="00CE0CA8"/>
    <w:rsid w:val="00CE0CF9"/>
    <w:rsid w:val="00CE0D83"/>
    <w:rsid w:val="00CE0ECA"/>
    <w:rsid w:val="00CE0F51"/>
    <w:rsid w:val="00CE1327"/>
    <w:rsid w:val="00CE146A"/>
    <w:rsid w:val="00CE1495"/>
    <w:rsid w:val="00CE162A"/>
    <w:rsid w:val="00CE1A0D"/>
    <w:rsid w:val="00CE1E27"/>
    <w:rsid w:val="00CE2421"/>
    <w:rsid w:val="00CE24BA"/>
    <w:rsid w:val="00CE2874"/>
    <w:rsid w:val="00CE2D2B"/>
    <w:rsid w:val="00CE2F09"/>
    <w:rsid w:val="00CE3066"/>
    <w:rsid w:val="00CE3187"/>
    <w:rsid w:val="00CE32CF"/>
    <w:rsid w:val="00CE3666"/>
    <w:rsid w:val="00CE3C0A"/>
    <w:rsid w:val="00CE3C85"/>
    <w:rsid w:val="00CE3DC0"/>
    <w:rsid w:val="00CE4235"/>
    <w:rsid w:val="00CE42C3"/>
    <w:rsid w:val="00CE4575"/>
    <w:rsid w:val="00CE45DC"/>
    <w:rsid w:val="00CE45E5"/>
    <w:rsid w:val="00CE49D0"/>
    <w:rsid w:val="00CE4A44"/>
    <w:rsid w:val="00CE4CB6"/>
    <w:rsid w:val="00CE4FCD"/>
    <w:rsid w:val="00CE51C9"/>
    <w:rsid w:val="00CE5945"/>
    <w:rsid w:val="00CE5AED"/>
    <w:rsid w:val="00CE5D95"/>
    <w:rsid w:val="00CE5DDE"/>
    <w:rsid w:val="00CE602A"/>
    <w:rsid w:val="00CE6107"/>
    <w:rsid w:val="00CE6158"/>
    <w:rsid w:val="00CE61A6"/>
    <w:rsid w:val="00CE6589"/>
    <w:rsid w:val="00CE6608"/>
    <w:rsid w:val="00CE6856"/>
    <w:rsid w:val="00CE6865"/>
    <w:rsid w:val="00CE6867"/>
    <w:rsid w:val="00CE689C"/>
    <w:rsid w:val="00CE69A3"/>
    <w:rsid w:val="00CE69BD"/>
    <w:rsid w:val="00CE6C93"/>
    <w:rsid w:val="00CE6E1F"/>
    <w:rsid w:val="00CE6F98"/>
    <w:rsid w:val="00CE6FB2"/>
    <w:rsid w:val="00CE7075"/>
    <w:rsid w:val="00CE732A"/>
    <w:rsid w:val="00CE748D"/>
    <w:rsid w:val="00CE77D7"/>
    <w:rsid w:val="00CE7838"/>
    <w:rsid w:val="00CE7B54"/>
    <w:rsid w:val="00CF0074"/>
    <w:rsid w:val="00CF00D9"/>
    <w:rsid w:val="00CF02BF"/>
    <w:rsid w:val="00CF02CD"/>
    <w:rsid w:val="00CF0300"/>
    <w:rsid w:val="00CF0349"/>
    <w:rsid w:val="00CF04BD"/>
    <w:rsid w:val="00CF0503"/>
    <w:rsid w:val="00CF06E4"/>
    <w:rsid w:val="00CF075E"/>
    <w:rsid w:val="00CF07F8"/>
    <w:rsid w:val="00CF081E"/>
    <w:rsid w:val="00CF08E9"/>
    <w:rsid w:val="00CF0B42"/>
    <w:rsid w:val="00CF0BA4"/>
    <w:rsid w:val="00CF0F2D"/>
    <w:rsid w:val="00CF11CE"/>
    <w:rsid w:val="00CF12F0"/>
    <w:rsid w:val="00CF130A"/>
    <w:rsid w:val="00CF14BC"/>
    <w:rsid w:val="00CF1637"/>
    <w:rsid w:val="00CF180E"/>
    <w:rsid w:val="00CF1A2E"/>
    <w:rsid w:val="00CF1BEF"/>
    <w:rsid w:val="00CF1CEE"/>
    <w:rsid w:val="00CF1CF8"/>
    <w:rsid w:val="00CF1D01"/>
    <w:rsid w:val="00CF205B"/>
    <w:rsid w:val="00CF2145"/>
    <w:rsid w:val="00CF2161"/>
    <w:rsid w:val="00CF2295"/>
    <w:rsid w:val="00CF22EF"/>
    <w:rsid w:val="00CF289B"/>
    <w:rsid w:val="00CF2B2C"/>
    <w:rsid w:val="00CF2E7A"/>
    <w:rsid w:val="00CF2F04"/>
    <w:rsid w:val="00CF31B0"/>
    <w:rsid w:val="00CF3225"/>
    <w:rsid w:val="00CF323F"/>
    <w:rsid w:val="00CF3307"/>
    <w:rsid w:val="00CF3507"/>
    <w:rsid w:val="00CF36B1"/>
    <w:rsid w:val="00CF3725"/>
    <w:rsid w:val="00CF381D"/>
    <w:rsid w:val="00CF384D"/>
    <w:rsid w:val="00CF3941"/>
    <w:rsid w:val="00CF3A02"/>
    <w:rsid w:val="00CF3DF8"/>
    <w:rsid w:val="00CF41A9"/>
    <w:rsid w:val="00CF45AD"/>
    <w:rsid w:val="00CF495B"/>
    <w:rsid w:val="00CF49C1"/>
    <w:rsid w:val="00CF4CBD"/>
    <w:rsid w:val="00CF54FB"/>
    <w:rsid w:val="00CF562F"/>
    <w:rsid w:val="00CF5707"/>
    <w:rsid w:val="00CF5739"/>
    <w:rsid w:val="00CF57E3"/>
    <w:rsid w:val="00CF5B14"/>
    <w:rsid w:val="00CF5B5A"/>
    <w:rsid w:val="00CF6125"/>
    <w:rsid w:val="00CF617D"/>
    <w:rsid w:val="00CF62BD"/>
    <w:rsid w:val="00CF64A8"/>
    <w:rsid w:val="00CF688C"/>
    <w:rsid w:val="00CF68C3"/>
    <w:rsid w:val="00CF6C7B"/>
    <w:rsid w:val="00CF6EE7"/>
    <w:rsid w:val="00CF6EFB"/>
    <w:rsid w:val="00CF714E"/>
    <w:rsid w:val="00CF736E"/>
    <w:rsid w:val="00CF7485"/>
    <w:rsid w:val="00CF757B"/>
    <w:rsid w:val="00CF75FC"/>
    <w:rsid w:val="00CF79C9"/>
    <w:rsid w:val="00CF7CF6"/>
    <w:rsid w:val="00CF7D09"/>
    <w:rsid w:val="00CF7E80"/>
    <w:rsid w:val="00CF7F5D"/>
    <w:rsid w:val="00CF7F9C"/>
    <w:rsid w:val="00D00051"/>
    <w:rsid w:val="00D00341"/>
    <w:rsid w:val="00D005D0"/>
    <w:rsid w:val="00D00645"/>
    <w:rsid w:val="00D0076B"/>
    <w:rsid w:val="00D00977"/>
    <w:rsid w:val="00D00CE8"/>
    <w:rsid w:val="00D00E51"/>
    <w:rsid w:val="00D00E8B"/>
    <w:rsid w:val="00D00F82"/>
    <w:rsid w:val="00D00F87"/>
    <w:rsid w:val="00D01492"/>
    <w:rsid w:val="00D014D6"/>
    <w:rsid w:val="00D0150B"/>
    <w:rsid w:val="00D01D50"/>
    <w:rsid w:val="00D01E3D"/>
    <w:rsid w:val="00D01E69"/>
    <w:rsid w:val="00D01F4D"/>
    <w:rsid w:val="00D01F74"/>
    <w:rsid w:val="00D01FEE"/>
    <w:rsid w:val="00D02157"/>
    <w:rsid w:val="00D0239D"/>
    <w:rsid w:val="00D0291E"/>
    <w:rsid w:val="00D02961"/>
    <w:rsid w:val="00D02994"/>
    <w:rsid w:val="00D02BD6"/>
    <w:rsid w:val="00D02F18"/>
    <w:rsid w:val="00D02F4D"/>
    <w:rsid w:val="00D03140"/>
    <w:rsid w:val="00D034AD"/>
    <w:rsid w:val="00D03512"/>
    <w:rsid w:val="00D0353C"/>
    <w:rsid w:val="00D03654"/>
    <w:rsid w:val="00D037E9"/>
    <w:rsid w:val="00D03831"/>
    <w:rsid w:val="00D03B41"/>
    <w:rsid w:val="00D0402C"/>
    <w:rsid w:val="00D04114"/>
    <w:rsid w:val="00D042F2"/>
    <w:rsid w:val="00D04417"/>
    <w:rsid w:val="00D046D8"/>
    <w:rsid w:val="00D047C0"/>
    <w:rsid w:val="00D04841"/>
    <w:rsid w:val="00D049CA"/>
    <w:rsid w:val="00D04CF8"/>
    <w:rsid w:val="00D04DFF"/>
    <w:rsid w:val="00D0514E"/>
    <w:rsid w:val="00D052AC"/>
    <w:rsid w:val="00D053E6"/>
    <w:rsid w:val="00D058F0"/>
    <w:rsid w:val="00D05A78"/>
    <w:rsid w:val="00D05C99"/>
    <w:rsid w:val="00D05F62"/>
    <w:rsid w:val="00D062CD"/>
    <w:rsid w:val="00D064AC"/>
    <w:rsid w:val="00D06666"/>
    <w:rsid w:val="00D06AB1"/>
    <w:rsid w:val="00D06BAD"/>
    <w:rsid w:val="00D0704F"/>
    <w:rsid w:val="00D0708D"/>
    <w:rsid w:val="00D070CB"/>
    <w:rsid w:val="00D0737B"/>
    <w:rsid w:val="00D074C9"/>
    <w:rsid w:val="00D0774F"/>
    <w:rsid w:val="00D078B3"/>
    <w:rsid w:val="00D07F12"/>
    <w:rsid w:val="00D10341"/>
    <w:rsid w:val="00D104B1"/>
    <w:rsid w:val="00D10512"/>
    <w:rsid w:val="00D10D4E"/>
    <w:rsid w:val="00D10D5C"/>
    <w:rsid w:val="00D10F5C"/>
    <w:rsid w:val="00D111B0"/>
    <w:rsid w:val="00D1120B"/>
    <w:rsid w:val="00D11413"/>
    <w:rsid w:val="00D11738"/>
    <w:rsid w:val="00D121B0"/>
    <w:rsid w:val="00D12274"/>
    <w:rsid w:val="00D12751"/>
    <w:rsid w:val="00D12970"/>
    <w:rsid w:val="00D12B61"/>
    <w:rsid w:val="00D12F0B"/>
    <w:rsid w:val="00D13011"/>
    <w:rsid w:val="00D13106"/>
    <w:rsid w:val="00D13170"/>
    <w:rsid w:val="00D13647"/>
    <w:rsid w:val="00D13813"/>
    <w:rsid w:val="00D13863"/>
    <w:rsid w:val="00D13A98"/>
    <w:rsid w:val="00D13E7B"/>
    <w:rsid w:val="00D140D5"/>
    <w:rsid w:val="00D141CD"/>
    <w:rsid w:val="00D1429D"/>
    <w:rsid w:val="00D14529"/>
    <w:rsid w:val="00D14639"/>
    <w:rsid w:val="00D148A4"/>
    <w:rsid w:val="00D148C1"/>
    <w:rsid w:val="00D14AA8"/>
    <w:rsid w:val="00D14B9A"/>
    <w:rsid w:val="00D14D0B"/>
    <w:rsid w:val="00D14E9D"/>
    <w:rsid w:val="00D14F18"/>
    <w:rsid w:val="00D14FBF"/>
    <w:rsid w:val="00D150D4"/>
    <w:rsid w:val="00D150E8"/>
    <w:rsid w:val="00D150E9"/>
    <w:rsid w:val="00D1532A"/>
    <w:rsid w:val="00D15763"/>
    <w:rsid w:val="00D157A9"/>
    <w:rsid w:val="00D15862"/>
    <w:rsid w:val="00D158DD"/>
    <w:rsid w:val="00D15BC1"/>
    <w:rsid w:val="00D15CC6"/>
    <w:rsid w:val="00D16434"/>
    <w:rsid w:val="00D1664C"/>
    <w:rsid w:val="00D16763"/>
    <w:rsid w:val="00D169B6"/>
    <w:rsid w:val="00D16CEE"/>
    <w:rsid w:val="00D16D00"/>
    <w:rsid w:val="00D16D7B"/>
    <w:rsid w:val="00D17026"/>
    <w:rsid w:val="00D17284"/>
    <w:rsid w:val="00D17490"/>
    <w:rsid w:val="00D175DA"/>
    <w:rsid w:val="00D17AFA"/>
    <w:rsid w:val="00D17DA3"/>
    <w:rsid w:val="00D200CA"/>
    <w:rsid w:val="00D2011C"/>
    <w:rsid w:val="00D202ED"/>
    <w:rsid w:val="00D20398"/>
    <w:rsid w:val="00D20495"/>
    <w:rsid w:val="00D20554"/>
    <w:rsid w:val="00D205D9"/>
    <w:rsid w:val="00D20622"/>
    <w:rsid w:val="00D20637"/>
    <w:rsid w:val="00D20A86"/>
    <w:rsid w:val="00D20B55"/>
    <w:rsid w:val="00D20D49"/>
    <w:rsid w:val="00D20FD1"/>
    <w:rsid w:val="00D21089"/>
    <w:rsid w:val="00D21285"/>
    <w:rsid w:val="00D21450"/>
    <w:rsid w:val="00D214D6"/>
    <w:rsid w:val="00D216F9"/>
    <w:rsid w:val="00D219BC"/>
    <w:rsid w:val="00D21EAF"/>
    <w:rsid w:val="00D222ED"/>
    <w:rsid w:val="00D22445"/>
    <w:rsid w:val="00D22692"/>
    <w:rsid w:val="00D22B07"/>
    <w:rsid w:val="00D22B6D"/>
    <w:rsid w:val="00D22F62"/>
    <w:rsid w:val="00D2307A"/>
    <w:rsid w:val="00D23944"/>
    <w:rsid w:val="00D239E9"/>
    <w:rsid w:val="00D23AD1"/>
    <w:rsid w:val="00D23B8F"/>
    <w:rsid w:val="00D23CC6"/>
    <w:rsid w:val="00D23CD4"/>
    <w:rsid w:val="00D23DFF"/>
    <w:rsid w:val="00D24088"/>
    <w:rsid w:val="00D240A0"/>
    <w:rsid w:val="00D24115"/>
    <w:rsid w:val="00D24200"/>
    <w:rsid w:val="00D24517"/>
    <w:rsid w:val="00D2456E"/>
    <w:rsid w:val="00D245B9"/>
    <w:rsid w:val="00D247F6"/>
    <w:rsid w:val="00D24AD4"/>
    <w:rsid w:val="00D24BDF"/>
    <w:rsid w:val="00D24DB4"/>
    <w:rsid w:val="00D24E09"/>
    <w:rsid w:val="00D24F24"/>
    <w:rsid w:val="00D25137"/>
    <w:rsid w:val="00D2526E"/>
    <w:rsid w:val="00D252FB"/>
    <w:rsid w:val="00D2539D"/>
    <w:rsid w:val="00D253F4"/>
    <w:rsid w:val="00D25571"/>
    <w:rsid w:val="00D259AE"/>
    <w:rsid w:val="00D25A50"/>
    <w:rsid w:val="00D25B84"/>
    <w:rsid w:val="00D25B9F"/>
    <w:rsid w:val="00D25BCA"/>
    <w:rsid w:val="00D25FC3"/>
    <w:rsid w:val="00D26130"/>
    <w:rsid w:val="00D261FB"/>
    <w:rsid w:val="00D26929"/>
    <w:rsid w:val="00D26AE6"/>
    <w:rsid w:val="00D26B02"/>
    <w:rsid w:val="00D26BB1"/>
    <w:rsid w:val="00D270B0"/>
    <w:rsid w:val="00D2717E"/>
    <w:rsid w:val="00D273B1"/>
    <w:rsid w:val="00D2757B"/>
    <w:rsid w:val="00D275C5"/>
    <w:rsid w:val="00D2761B"/>
    <w:rsid w:val="00D276E2"/>
    <w:rsid w:val="00D27742"/>
    <w:rsid w:val="00D27839"/>
    <w:rsid w:val="00D278C4"/>
    <w:rsid w:val="00D2790F"/>
    <w:rsid w:val="00D27925"/>
    <w:rsid w:val="00D279B9"/>
    <w:rsid w:val="00D27A51"/>
    <w:rsid w:val="00D300F8"/>
    <w:rsid w:val="00D30130"/>
    <w:rsid w:val="00D3022A"/>
    <w:rsid w:val="00D305D2"/>
    <w:rsid w:val="00D30900"/>
    <w:rsid w:val="00D30B45"/>
    <w:rsid w:val="00D30BCD"/>
    <w:rsid w:val="00D30BE1"/>
    <w:rsid w:val="00D30E92"/>
    <w:rsid w:val="00D30EF9"/>
    <w:rsid w:val="00D30F81"/>
    <w:rsid w:val="00D30F87"/>
    <w:rsid w:val="00D30F93"/>
    <w:rsid w:val="00D30FFE"/>
    <w:rsid w:val="00D31396"/>
    <w:rsid w:val="00D314AA"/>
    <w:rsid w:val="00D3165D"/>
    <w:rsid w:val="00D31B0A"/>
    <w:rsid w:val="00D31B50"/>
    <w:rsid w:val="00D31ECA"/>
    <w:rsid w:val="00D31EF4"/>
    <w:rsid w:val="00D31F57"/>
    <w:rsid w:val="00D323DD"/>
    <w:rsid w:val="00D3252F"/>
    <w:rsid w:val="00D3256F"/>
    <w:rsid w:val="00D325CF"/>
    <w:rsid w:val="00D328C6"/>
    <w:rsid w:val="00D32AE1"/>
    <w:rsid w:val="00D32B29"/>
    <w:rsid w:val="00D32BCE"/>
    <w:rsid w:val="00D32E1B"/>
    <w:rsid w:val="00D32E45"/>
    <w:rsid w:val="00D32F0B"/>
    <w:rsid w:val="00D3317D"/>
    <w:rsid w:val="00D3344E"/>
    <w:rsid w:val="00D335ED"/>
    <w:rsid w:val="00D337D3"/>
    <w:rsid w:val="00D3395D"/>
    <w:rsid w:val="00D33C33"/>
    <w:rsid w:val="00D33DF5"/>
    <w:rsid w:val="00D3408D"/>
    <w:rsid w:val="00D3485E"/>
    <w:rsid w:val="00D34B2D"/>
    <w:rsid w:val="00D34C57"/>
    <w:rsid w:val="00D34C8D"/>
    <w:rsid w:val="00D34D14"/>
    <w:rsid w:val="00D34E7B"/>
    <w:rsid w:val="00D34F65"/>
    <w:rsid w:val="00D35192"/>
    <w:rsid w:val="00D3537C"/>
    <w:rsid w:val="00D356A1"/>
    <w:rsid w:val="00D3575D"/>
    <w:rsid w:val="00D359A8"/>
    <w:rsid w:val="00D35C14"/>
    <w:rsid w:val="00D35C96"/>
    <w:rsid w:val="00D35D67"/>
    <w:rsid w:val="00D35D6A"/>
    <w:rsid w:val="00D35E7E"/>
    <w:rsid w:val="00D36033"/>
    <w:rsid w:val="00D36051"/>
    <w:rsid w:val="00D3609E"/>
    <w:rsid w:val="00D360BA"/>
    <w:rsid w:val="00D3625C"/>
    <w:rsid w:val="00D36352"/>
    <w:rsid w:val="00D3665B"/>
    <w:rsid w:val="00D3676F"/>
    <w:rsid w:val="00D3694B"/>
    <w:rsid w:val="00D36A7D"/>
    <w:rsid w:val="00D36C13"/>
    <w:rsid w:val="00D36C2C"/>
    <w:rsid w:val="00D36C6A"/>
    <w:rsid w:val="00D370E3"/>
    <w:rsid w:val="00D37157"/>
    <w:rsid w:val="00D3726A"/>
    <w:rsid w:val="00D37280"/>
    <w:rsid w:val="00D3728C"/>
    <w:rsid w:val="00D37394"/>
    <w:rsid w:val="00D37417"/>
    <w:rsid w:val="00D374AC"/>
    <w:rsid w:val="00D374E1"/>
    <w:rsid w:val="00D37D64"/>
    <w:rsid w:val="00D37EA3"/>
    <w:rsid w:val="00D37F7F"/>
    <w:rsid w:val="00D4036B"/>
    <w:rsid w:val="00D40416"/>
    <w:rsid w:val="00D404D5"/>
    <w:rsid w:val="00D4058B"/>
    <w:rsid w:val="00D40A25"/>
    <w:rsid w:val="00D40DDF"/>
    <w:rsid w:val="00D40E15"/>
    <w:rsid w:val="00D40F80"/>
    <w:rsid w:val="00D40FA1"/>
    <w:rsid w:val="00D4241E"/>
    <w:rsid w:val="00D4255F"/>
    <w:rsid w:val="00D4271A"/>
    <w:rsid w:val="00D428F7"/>
    <w:rsid w:val="00D429B2"/>
    <w:rsid w:val="00D42A85"/>
    <w:rsid w:val="00D42B74"/>
    <w:rsid w:val="00D42FC4"/>
    <w:rsid w:val="00D4301A"/>
    <w:rsid w:val="00D4307B"/>
    <w:rsid w:val="00D432B6"/>
    <w:rsid w:val="00D434C1"/>
    <w:rsid w:val="00D434C9"/>
    <w:rsid w:val="00D43909"/>
    <w:rsid w:val="00D43BDB"/>
    <w:rsid w:val="00D44026"/>
    <w:rsid w:val="00D4405A"/>
    <w:rsid w:val="00D440DE"/>
    <w:rsid w:val="00D4425D"/>
    <w:rsid w:val="00D4426B"/>
    <w:rsid w:val="00D442C1"/>
    <w:rsid w:val="00D44486"/>
    <w:rsid w:val="00D44542"/>
    <w:rsid w:val="00D448BB"/>
    <w:rsid w:val="00D44C9F"/>
    <w:rsid w:val="00D44E0D"/>
    <w:rsid w:val="00D450FE"/>
    <w:rsid w:val="00D452FC"/>
    <w:rsid w:val="00D453F9"/>
    <w:rsid w:val="00D45409"/>
    <w:rsid w:val="00D45597"/>
    <w:rsid w:val="00D455E7"/>
    <w:rsid w:val="00D4571C"/>
    <w:rsid w:val="00D45879"/>
    <w:rsid w:val="00D45B58"/>
    <w:rsid w:val="00D45E1C"/>
    <w:rsid w:val="00D462D1"/>
    <w:rsid w:val="00D4649F"/>
    <w:rsid w:val="00D4657C"/>
    <w:rsid w:val="00D467E3"/>
    <w:rsid w:val="00D46A1A"/>
    <w:rsid w:val="00D46CAB"/>
    <w:rsid w:val="00D46E05"/>
    <w:rsid w:val="00D46E38"/>
    <w:rsid w:val="00D4716C"/>
    <w:rsid w:val="00D471F6"/>
    <w:rsid w:val="00D4721D"/>
    <w:rsid w:val="00D47488"/>
    <w:rsid w:val="00D4756B"/>
    <w:rsid w:val="00D4769E"/>
    <w:rsid w:val="00D47730"/>
    <w:rsid w:val="00D477B0"/>
    <w:rsid w:val="00D47AA6"/>
    <w:rsid w:val="00D47DAF"/>
    <w:rsid w:val="00D47EDF"/>
    <w:rsid w:val="00D504D6"/>
    <w:rsid w:val="00D504F6"/>
    <w:rsid w:val="00D5052B"/>
    <w:rsid w:val="00D50764"/>
    <w:rsid w:val="00D5086A"/>
    <w:rsid w:val="00D5089E"/>
    <w:rsid w:val="00D50987"/>
    <w:rsid w:val="00D50BB0"/>
    <w:rsid w:val="00D512F0"/>
    <w:rsid w:val="00D5143E"/>
    <w:rsid w:val="00D51701"/>
    <w:rsid w:val="00D51E83"/>
    <w:rsid w:val="00D52015"/>
    <w:rsid w:val="00D52086"/>
    <w:rsid w:val="00D525E1"/>
    <w:rsid w:val="00D526DE"/>
    <w:rsid w:val="00D52773"/>
    <w:rsid w:val="00D527F6"/>
    <w:rsid w:val="00D52823"/>
    <w:rsid w:val="00D52955"/>
    <w:rsid w:val="00D529E5"/>
    <w:rsid w:val="00D52A8C"/>
    <w:rsid w:val="00D52B25"/>
    <w:rsid w:val="00D52C68"/>
    <w:rsid w:val="00D52CD9"/>
    <w:rsid w:val="00D52D17"/>
    <w:rsid w:val="00D52D87"/>
    <w:rsid w:val="00D532CD"/>
    <w:rsid w:val="00D534A0"/>
    <w:rsid w:val="00D53826"/>
    <w:rsid w:val="00D5383B"/>
    <w:rsid w:val="00D53BF7"/>
    <w:rsid w:val="00D542FF"/>
    <w:rsid w:val="00D54332"/>
    <w:rsid w:val="00D543CB"/>
    <w:rsid w:val="00D54516"/>
    <w:rsid w:val="00D545C4"/>
    <w:rsid w:val="00D549BA"/>
    <w:rsid w:val="00D54CE1"/>
    <w:rsid w:val="00D54D61"/>
    <w:rsid w:val="00D54FC7"/>
    <w:rsid w:val="00D5533A"/>
    <w:rsid w:val="00D553C6"/>
    <w:rsid w:val="00D554A3"/>
    <w:rsid w:val="00D55813"/>
    <w:rsid w:val="00D55960"/>
    <w:rsid w:val="00D55A3A"/>
    <w:rsid w:val="00D55D2D"/>
    <w:rsid w:val="00D55F81"/>
    <w:rsid w:val="00D56114"/>
    <w:rsid w:val="00D562B6"/>
    <w:rsid w:val="00D56346"/>
    <w:rsid w:val="00D563EE"/>
    <w:rsid w:val="00D56438"/>
    <w:rsid w:val="00D5654E"/>
    <w:rsid w:val="00D5660B"/>
    <w:rsid w:val="00D5660E"/>
    <w:rsid w:val="00D56633"/>
    <w:rsid w:val="00D567E4"/>
    <w:rsid w:val="00D569EA"/>
    <w:rsid w:val="00D56A06"/>
    <w:rsid w:val="00D56C12"/>
    <w:rsid w:val="00D56E32"/>
    <w:rsid w:val="00D571D1"/>
    <w:rsid w:val="00D57206"/>
    <w:rsid w:val="00D57833"/>
    <w:rsid w:val="00D57982"/>
    <w:rsid w:val="00D57A54"/>
    <w:rsid w:val="00D60063"/>
    <w:rsid w:val="00D600C8"/>
    <w:rsid w:val="00D6038E"/>
    <w:rsid w:val="00D604A0"/>
    <w:rsid w:val="00D606FB"/>
    <w:rsid w:val="00D60B5C"/>
    <w:rsid w:val="00D60BA8"/>
    <w:rsid w:val="00D60C0F"/>
    <w:rsid w:val="00D60E12"/>
    <w:rsid w:val="00D61109"/>
    <w:rsid w:val="00D61204"/>
    <w:rsid w:val="00D616D0"/>
    <w:rsid w:val="00D618AB"/>
    <w:rsid w:val="00D61C98"/>
    <w:rsid w:val="00D61D3D"/>
    <w:rsid w:val="00D61FBA"/>
    <w:rsid w:val="00D6222D"/>
    <w:rsid w:val="00D62320"/>
    <w:rsid w:val="00D6248B"/>
    <w:rsid w:val="00D6267C"/>
    <w:rsid w:val="00D629DE"/>
    <w:rsid w:val="00D62A2E"/>
    <w:rsid w:val="00D62A33"/>
    <w:rsid w:val="00D62E7B"/>
    <w:rsid w:val="00D62EBA"/>
    <w:rsid w:val="00D6318D"/>
    <w:rsid w:val="00D63660"/>
    <w:rsid w:val="00D637F7"/>
    <w:rsid w:val="00D63AB7"/>
    <w:rsid w:val="00D63CBC"/>
    <w:rsid w:val="00D63CDD"/>
    <w:rsid w:val="00D63F8F"/>
    <w:rsid w:val="00D63FBC"/>
    <w:rsid w:val="00D642F0"/>
    <w:rsid w:val="00D64727"/>
    <w:rsid w:val="00D64992"/>
    <w:rsid w:val="00D64BFB"/>
    <w:rsid w:val="00D64D6E"/>
    <w:rsid w:val="00D64ED8"/>
    <w:rsid w:val="00D64EF5"/>
    <w:rsid w:val="00D6502F"/>
    <w:rsid w:val="00D65235"/>
    <w:rsid w:val="00D652D3"/>
    <w:rsid w:val="00D65535"/>
    <w:rsid w:val="00D6560B"/>
    <w:rsid w:val="00D657AA"/>
    <w:rsid w:val="00D65BBC"/>
    <w:rsid w:val="00D65C71"/>
    <w:rsid w:val="00D65F13"/>
    <w:rsid w:val="00D66261"/>
    <w:rsid w:val="00D66363"/>
    <w:rsid w:val="00D66386"/>
    <w:rsid w:val="00D663C7"/>
    <w:rsid w:val="00D664A1"/>
    <w:rsid w:val="00D66705"/>
    <w:rsid w:val="00D66708"/>
    <w:rsid w:val="00D6677C"/>
    <w:rsid w:val="00D6692A"/>
    <w:rsid w:val="00D669EA"/>
    <w:rsid w:val="00D669EB"/>
    <w:rsid w:val="00D66B2C"/>
    <w:rsid w:val="00D66C21"/>
    <w:rsid w:val="00D6743A"/>
    <w:rsid w:val="00D6778D"/>
    <w:rsid w:val="00D67B68"/>
    <w:rsid w:val="00D67BAC"/>
    <w:rsid w:val="00D67C53"/>
    <w:rsid w:val="00D67FF8"/>
    <w:rsid w:val="00D7034A"/>
    <w:rsid w:val="00D703E7"/>
    <w:rsid w:val="00D70641"/>
    <w:rsid w:val="00D7082E"/>
    <w:rsid w:val="00D708CC"/>
    <w:rsid w:val="00D709DC"/>
    <w:rsid w:val="00D70B23"/>
    <w:rsid w:val="00D70DB5"/>
    <w:rsid w:val="00D70EEF"/>
    <w:rsid w:val="00D714D9"/>
    <w:rsid w:val="00D719CF"/>
    <w:rsid w:val="00D71E90"/>
    <w:rsid w:val="00D71FD6"/>
    <w:rsid w:val="00D72178"/>
    <w:rsid w:val="00D729BA"/>
    <w:rsid w:val="00D72E0B"/>
    <w:rsid w:val="00D72F7B"/>
    <w:rsid w:val="00D73263"/>
    <w:rsid w:val="00D732DB"/>
    <w:rsid w:val="00D733ED"/>
    <w:rsid w:val="00D73428"/>
    <w:rsid w:val="00D734AA"/>
    <w:rsid w:val="00D73A55"/>
    <w:rsid w:val="00D73B1F"/>
    <w:rsid w:val="00D73C2F"/>
    <w:rsid w:val="00D74020"/>
    <w:rsid w:val="00D74087"/>
    <w:rsid w:val="00D74172"/>
    <w:rsid w:val="00D741CE"/>
    <w:rsid w:val="00D74202"/>
    <w:rsid w:val="00D74CF4"/>
    <w:rsid w:val="00D74E75"/>
    <w:rsid w:val="00D752EF"/>
    <w:rsid w:val="00D75444"/>
    <w:rsid w:val="00D7598E"/>
    <w:rsid w:val="00D75A0D"/>
    <w:rsid w:val="00D75E9E"/>
    <w:rsid w:val="00D761D8"/>
    <w:rsid w:val="00D762CF"/>
    <w:rsid w:val="00D76425"/>
    <w:rsid w:val="00D7663D"/>
    <w:rsid w:val="00D76A94"/>
    <w:rsid w:val="00D76AF9"/>
    <w:rsid w:val="00D76B48"/>
    <w:rsid w:val="00D76D7E"/>
    <w:rsid w:val="00D76DA1"/>
    <w:rsid w:val="00D76DB2"/>
    <w:rsid w:val="00D76E9D"/>
    <w:rsid w:val="00D770D9"/>
    <w:rsid w:val="00D7737C"/>
    <w:rsid w:val="00D779CF"/>
    <w:rsid w:val="00D77A1C"/>
    <w:rsid w:val="00D77BB6"/>
    <w:rsid w:val="00D77DCF"/>
    <w:rsid w:val="00D77DE8"/>
    <w:rsid w:val="00D77DF4"/>
    <w:rsid w:val="00D800D9"/>
    <w:rsid w:val="00D80395"/>
    <w:rsid w:val="00D804B3"/>
    <w:rsid w:val="00D804E5"/>
    <w:rsid w:val="00D80764"/>
    <w:rsid w:val="00D808E2"/>
    <w:rsid w:val="00D80A22"/>
    <w:rsid w:val="00D80E93"/>
    <w:rsid w:val="00D8125F"/>
    <w:rsid w:val="00D8136F"/>
    <w:rsid w:val="00D8151E"/>
    <w:rsid w:val="00D81645"/>
    <w:rsid w:val="00D81749"/>
    <w:rsid w:val="00D817DE"/>
    <w:rsid w:val="00D81964"/>
    <w:rsid w:val="00D81A7A"/>
    <w:rsid w:val="00D81D21"/>
    <w:rsid w:val="00D81E44"/>
    <w:rsid w:val="00D821B8"/>
    <w:rsid w:val="00D82332"/>
    <w:rsid w:val="00D825C9"/>
    <w:rsid w:val="00D82755"/>
    <w:rsid w:val="00D8294D"/>
    <w:rsid w:val="00D8295E"/>
    <w:rsid w:val="00D82BC9"/>
    <w:rsid w:val="00D82BD8"/>
    <w:rsid w:val="00D82D06"/>
    <w:rsid w:val="00D82DD4"/>
    <w:rsid w:val="00D82E0B"/>
    <w:rsid w:val="00D82E98"/>
    <w:rsid w:val="00D83017"/>
    <w:rsid w:val="00D83128"/>
    <w:rsid w:val="00D83146"/>
    <w:rsid w:val="00D83183"/>
    <w:rsid w:val="00D832B2"/>
    <w:rsid w:val="00D83546"/>
    <w:rsid w:val="00D83657"/>
    <w:rsid w:val="00D838CF"/>
    <w:rsid w:val="00D83B45"/>
    <w:rsid w:val="00D83F5F"/>
    <w:rsid w:val="00D84553"/>
    <w:rsid w:val="00D845CF"/>
    <w:rsid w:val="00D845EA"/>
    <w:rsid w:val="00D845FE"/>
    <w:rsid w:val="00D84788"/>
    <w:rsid w:val="00D84C79"/>
    <w:rsid w:val="00D84EB2"/>
    <w:rsid w:val="00D84EF0"/>
    <w:rsid w:val="00D84FCC"/>
    <w:rsid w:val="00D85194"/>
    <w:rsid w:val="00D851FC"/>
    <w:rsid w:val="00D85217"/>
    <w:rsid w:val="00D85471"/>
    <w:rsid w:val="00D85563"/>
    <w:rsid w:val="00D855A3"/>
    <w:rsid w:val="00D856F9"/>
    <w:rsid w:val="00D85715"/>
    <w:rsid w:val="00D8580F"/>
    <w:rsid w:val="00D85960"/>
    <w:rsid w:val="00D85A99"/>
    <w:rsid w:val="00D85E32"/>
    <w:rsid w:val="00D85EA4"/>
    <w:rsid w:val="00D85EF4"/>
    <w:rsid w:val="00D86017"/>
    <w:rsid w:val="00D86038"/>
    <w:rsid w:val="00D861E0"/>
    <w:rsid w:val="00D863ED"/>
    <w:rsid w:val="00D86694"/>
    <w:rsid w:val="00D86943"/>
    <w:rsid w:val="00D86A33"/>
    <w:rsid w:val="00D86F80"/>
    <w:rsid w:val="00D87066"/>
    <w:rsid w:val="00D870BD"/>
    <w:rsid w:val="00D87197"/>
    <w:rsid w:val="00D87303"/>
    <w:rsid w:val="00D87A6F"/>
    <w:rsid w:val="00D87D8E"/>
    <w:rsid w:val="00D87DA1"/>
    <w:rsid w:val="00D87EC6"/>
    <w:rsid w:val="00D890A4"/>
    <w:rsid w:val="00D902AB"/>
    <w:rsid w:val="00D9060E"/>
    <w:rsid w:val="00D908DA"/>
    <w:rsid w:val="00D90961"/>
    <w:rsid w:val="00D90B13"/>
    <w:rsid w:val="00D90BE9"/>
    <w:rsid w:val="00D90E93"/>
    <w:rsid w:val="00D90EC2"/>
    <w:rsid w:val="00D9110C"/>
    <w:rsid w:val="00D911E7"/>
    <w:rsid w:val="00D9169B"/>
    <w:rsid w:val="00D91A4A"/>
    <w:rsid w:val="00D91A7D"/>
    <w:rsid w:val="00D91B28"/>
    <w:rsid w:val="00D91C13"/>
    <w:rsid w:val="00D91D47"/>
    <w:rsid w:val="00D92301"/>
    <w:rsid w:val="00D9235E"/>
    <w:rsid w:val="00D927CA"/>
    <w:rsid w:val="00D92859"/>
    <w:rsid w:val="00D9288D"/>
    <w:rsid w:val="00D92EA1"/>
    <w:rsid w:val="00D93396"/>
    <w:rsid w:val="00D933E3"/>
    <w:rsid w:val="00D93637"/>
    <w:rsid w:val="00D936A0"/>
    <w:rsid w:val="00D937A1"/>
    <w:rsid w:val="00D93A94"/>
    <w:rsid w:val="00D93CAF"/>
    <w:rsid w:val="00D93E60"/>
    <w:rsid w:val="00D94027"/>
    <w:rsid w:val="00D940F5"/>
    <w:rsid w:val="00D94513"/>
    <w:rsid w:val="00D9452C"/>
    <w:rsid w:val="00D947D5"/>
    <w:rsid w:val="00D94923"/>
    <w:rsid w:val="00D94A37"/>
    <w:rsid w:val="00D94BD0"/>
    <w:rsid w:val="00D94DFC"/>
    <w:rsid w:val="00D94EB9"/>
    <w:rsid w:val="00D95012"/>
    <w:rsid w:val="00D95339"/>
    <w:rsid w:val="00D956D4"/>
    <w:rsid w:val="00D95701"/>
    <w:rsid w:val="00D95939"/>
    <w:rsid w:val="00D95ABD"/>
    <w:rsid w:val="00D95C1E"/>
    <w:rsid w:val="00D95D87"/>
    <w:rsid w:val="00D96018"/>
    <w:rsid w:val="00D965EA"/>
    <w:rsid w:val="00D96632"/>
    <w:rsid w:val="00D966FC"/>
    <w:rsid w:val="00D96AFD"/>
    <w:rsid w:val="00D96CE3"/>
    <w:rsid w:val="00D9739F"/>
    <w:rsid w:val="00D97481"/>
    <w:rsid w:val="00D974EC"/>
    <w:rsid w:val="00D975CB"/>
    <w:rsid w:val="00D97EBE"/>
    <w:rsid w:val="00D97EEF"/>
    <w:rsid w:val="00DA006F"/>
    <w:rsid w:val="00DA00A1"/>
    <w:rsid w:val="00DA0215"/>
    <w:rsid w:val="00DA052E"/>
    <w:rsid w:val="00DA0575"/>
    <w:rsid w:val="00DA0654"/>
    <w:rsid w:val="00DA09B4"/>
    <w:rsid w:val="00DA0F12"/>
    <w:rsid w:val="00DA0F19"/>
    <w:rsid w:val="00DA0FB3"/>
    <w:rsid w:val="00DA1078"/>
    <w:rsid w:val="00DA110C"/>
    <w:rsid w:val="00DA19EB"/>
    <w:rsid w:val="00DA19FC"/>
    <w:rsid w:val="00DA1BC0"/>
    <w:rsid w:val="00DA1F76"/>
    <w:rsid w:val="00DA2305"/>
    <w:rsid w:val="00DA2613"/>
    <w:rsid w:val="00DA2806"/>
    <w:rsid w:val="00DA2926"/>
    <w:rsid w:val="00DA2E70"/>
    <w:rsid w:val="00DA34EC"/>
    <w:rsid w:val="00DA355E"/>
    <w:rsid w:val="00DA3A61"/>
    <w:rsid w:val="00DA3CBE"/>
    <w:rsid w:val="00DA4449"/>
    <w:rsid w:val="00DA46F4"/>
    <w:rsid w:val="00DA476B"/>
    <w:rsid w:val="00DA487E"/>
    <w:rsid w:val="00DA4A9C"/>
    <w:rsid w:val="00DA4AC6"/>
    <w:rsid w:val="00DA4AD1"/>
    <w:rsid w:val="00DA4D94"/>
    <w:rsid w:val="00DA4E23"/>
    <w:rsid w:val="00DA5116"/>
    <w:rsid w:val="00DA525C"/>
    <w:rsid w:val="00DA52C6"/>
    <w:rsid w:val="00DA5414"/>
    <w:rsid w:val="00DA55AB"/>
    <w:rsid w:val="00DA55EC"/>
    <w:rsid w:val="00DA5678"/>
    <w:rsid w:val="00DA597B"/>
    <w:rsid w:val="00DA5A71"/>
    <w:rsid w:val="00DA6484"/>
    <w:rsid w:val="00DA658F"/>
    <w:rsid w:val="00DA68CF"/>
    <w:rsid w:val="00DA6A9A"/>
    <w:rsid w:val="00DA6CD4"/>
    <w:rsid w:val="00DA6CD9"/>
    <w:rsid w:val="00DA6FCE"/>
    <w:rsid w:val="00DA7040"/>
    <w:rsid w:val="00DA706C"/>
    <w:rsid w:val="00DA71EA"/>
    <w:rsid w:val="00DA7448"/>
    <w:rsid w:val="00DA78EA"/>
    <w:rsid w:val="00DA7CF9"/>
    <w:rsid w:val="00DA7D45"/>
    <w:rsid w:val="00DA7F38"/>
    <w:rsid w:val="00DA7FAB"/>
    <w:rsid w:val="00DB0351"/>
    <w:rsid w:val="00DB0483"/>
    <w:rsid w:val="00DB0905"/>
    <w:rsid w:val="00DB0993"/>
    <w:rsid w:val="00DB09F4"/>
    <w:rsid w:val="00DB0AE7"/>
    <w:rsid w:val="00DB11C6"/>
    <w:rsid w:val="00DB1316"/>
    <w:rsid w:val="00DB1437"/>
    <w:rsid w:val="00DB1537"/>
    <w:rsid w:val="00DB1777"/>
    <w:rsid w:val="00DB1B8C"/>
    <w:rsid w:val="00DB1BC2"/>
    <w:rsid w:val="00DB1DE9"/>
    <w:rsid w:val="00DB2064"/>
    <w:rsid w:val="00DB21FF"/>
    <w:rsid w:val="00DB23F3"/>
    <w:rsid w:val="00DB2498"/>
    <w:rsid w:val="00DB2572"/>
    <w:rsid w:val="00DB2596"/>
    <w:rsid w:val="00DB268B"/>
    <w:rsid w:val="00DB28FB"/>
    <w:rsid w:val="00DB2AE9"/>
    <w:rsid w:val="00DB2D02"/>
    <w:rsid w:val="00DB2F12"/>
    <w:rsid w:val="00DB322E"/>
    <w:rsid w:val="00DB33E7"/>
    <w:rsid w:val="00DB36DF"/>
    <w:rsid w:val="00DB3726"/>
    <w:rsid w:val="00DB3FB7"/>
    <w:rsid w:val="00DB4100"/>
    <w:rsid w:val="00DB4109"/>
    <w:rsid w:val="00DB4126"/>
    <w:rsid w:val="00DB41AA"/>
    <w:rsid w:val="00DB42BB"/>
    <w:rsid w:val="00DB43E3"/>
    <w:rsid w:val="00DB4782"/>
    <w:rsid w:val="00DB5107"/>
    <w:rsid w:val="00DB510F"/>
    <w:rsid w:val="00DB5285"/>
    <w:rsid w:val="00DB54C1"/>
    <w:rsid w:val="00DB5515"/>
    <w:rsid w:val="00DB5648"/>
    <w:rsid w:val="00DB56D3"/>
    <w:rsid w:val="00DB5711"/>
    <w:rsid w:val="00DB5880"/>
    <w:rsid w:val="00DB59D4"/>
    <w:rsid w:val="00DB59DC"/>
    <w:rsid w:val="00DB5AAD"/>
    <w:rsid w:val="00DB5FD4"/>
    <w:rsid w:val="00DB5FE0"/>
    <w:rsid w:val="00DB6186"/>
    <w:rsid w:val="00DB637C"/>
    <w:rsid w:val="00DB64E9"/>
    <w:rsid w:val="00DB6654"/>
    <w:rsid w:val="00DB66B3"/>
    <w:rsid w:val="00DB6705"/>
    <w:rsid w:val="00DB6969"/>
    <w:rsid w:val="00DB69BC"/>
    <w:rsid w:val="00DB6AD8"/>
    <w:rsid w:val="00DB6AFA"/>
    <w:rsid w:val="00DB6FBB"/>
    <w:rsid w:val="00DB741C"/>
    <w:rsid w:val="00DB75DE"/>
    <w:rsid w:val="00DB75FB"/>
    <w:rsid w:val="00DB7938"/>
    <w:rsid w:val="00DB79F5"/>
    <w:rsid w:val="00DB7FC0"/>
    <w:rsid w:val="00DC00B1"/>
    <w:rsid w:val="00DC01EA"/>
    <w:rsid w:val="00DC028A"/>
    <w:rsid w:val="00DC0420"/>
    <w:rsid w:val="00DC0A4A"/>
    <w:rsid w:val="00DC0B67"/>
    <w:rsid w:val="00DC0BBB"/>
    <w:rsid w:val="00DC0DC5"/>
    <w:rsid w:val="00DC0E6E"/>
    <w:rsid w:val="00DC1173"/>
    <w:rsid w:val="00DC18EF"/>
    <w:rsid w:val="00DC19B5"/>
    <w:rsid w:val="00DC1B5F"/>
    <w:rsid w:val="00DC1D84"/>
    <w:rsid w:val="00DC1EA0"/>
    <w:rsid w:val="00DC1F6E"/>
    <w:rsid w:val="00DC21A3"/>
    <w:rsid w:val="00DC25EE"/>
    <w:rsid w:val="00DC2949"/>
    <w:rsid w:val="00DC29E3"/>
    <w:rsid w:val="00DC29FA"/>
    <w:rsid w:val="00DC2B04"/>
    <w:rsid w:val="00DC2E1B"/>
    <w:rsid w:val="00DC311E"/>
    <w:rsid w:val="00DC32B6"/>
    <w:rsid w:val="00DC3562"/>
    <w:rsid w:val="00DC369A"/>
    <w:rsid w:val="00DC3A6D"/>
    <w:rsid w:val="00DC3D49"/>
    <w:rsid w:val="00DC3F50"/>
    <w:rsid w:val="00DC4039"/>
    <w:rsid w:val="00DC4098"/>
    <w:rsid w:val="00DC41A0"/>
    <w:rsid w:val="00DC4240"/>
    <w:rsid w:val="00DC48A2"/>
    <w:rsid w:val="00DC4BCD"/>
    <w:rsid w:val="00DC4C23"/>
    <w:rsid w:val="00DC4C38"/>
    <w:rsid w:val="00DC4DF9"/>
    <w:rsid w:val="00DC4FA2"/>
    <w:rsid w:val="00DC4FAF"/>
    <w:rsid w:val="00DC502E"/>
    <w:rsid w:val="00DC5111"/>
    <w:rsid w:val="00DC517D"/>
    <w:rsid w:val="00DC5264"/>
    <w:rsid w:val="00DC548E"/>
    <w:rsid w:val="00DC54AA"/>
    <w:rsid w:val="00DC597E"/>
    <w:rsid w:val="00DC5AE1"/>
    <w:rsid w:val="00DC5D12"/>
    <w:rsid w:val="00DC5D54"/>
    <w:rsid w:val="00DC609E"/>
    <w:rsid w:val="00DC61A6"/>
    <w:rsid w:val="00DC61EA"/>
    <w:rsid w:val="00DC638C"/>
    <w:rsid w:val="00DC64E5"/>
    <w:rsid w:val="00DC65CB"/>
    <w:rsid w:val="00DC68F1"/>
    <w:rsid w:val="00DC692F"/>
    <w:rsid w:val="00DC6A2A"/>
    <w:rsid w:val="00DC6A98"/>
    <w:rsid w:val="00DC6BF4"/>
    <w:rsid w:val="00DC6FCE"/>
    <w:rsid w:val="00DC7069"/>
    <w:rsid w:val="00DC709E"/>
    <w:rsid w:val="00DC70BF"/>
    <w:rsid w:val="00DC711A"/>
    <w:rsid w:val="00DC714D"/>
    <w:rsid w:val="00DC7283"/>
    <w:rsid w:val="00DC739E"/>
    <w:rsid w:val="00DC751F"/>
    <w:rsid w:val="00DC7629"/>
    <w:rsid w:val="00DC78B2"/>
    <w:rsid w:val="00DC78DC"/>
    <w:rsid w:val="00DC7B6A"/>
    <w:rsid w:val="00DC7ECE"/>
    <w:rsid w:val="00DC7FDB"/>
    <w:rsid w:val="00DD0011"/>
    <w:rsid w:val="00DD014F"/>
    <w:rsid w:val="00DD0224"/>
    <w:rsid w:val="00DD0330"/>
    <w:rsid w:val="00DD0591"/>
    <w:rsid w:val="00DD0595"/>
    <w:rsid w:val="00DD0637"/>
    <w:rsid w:val="00DD0C86"/>
    <w:rsid w:val="00DD0ED3"/>
    <w:rsid w:val="00DD0F66"/>
    <w:rsid w:val="00DD1090"/>
    <w:rsid w:val="00DD1111"/>
    <w:rsid w:val="00DD1200"/>
    <w:rsid w:val="00DD1258"/>
    <w:rsid w:val="00DD1448"/>
    <w:rsid w:val="00DD14A8"/>
    <w:rsid w:val="00DD168F"/>
    <w:rsid w:val="00DD16A1"/>
    <w:rsid w:val="00DD1700"/>
    <w:rsid w:val="00DD174A"/>
    <w:rsid w:val="00DD1874"/>
    <w:rsid w:val="00DD1A3F"/>
    <w:rsid w:val="00DD1BBD"/>
    <w:rsid w:val="00DD1F87"/>
    <w:rsid w:val="00DD20A3"/>
    <w:rsid w:val="00DD232D"/>
    <w:rsid w:val="00DD2EB8"/>
    <w:rsid w:val="00DD2FB9"/>
    <w:rsid w:val="00DD31A4"/>
    <w:rsid w:val="00DD373A"/>
    <w:rsid w:val="00DD3965"/>
    <w:rsid w:val="00DD39F5"/>
    <w:rsid w:val="00DD4186"/>
    <w:rsid w:val="00DD4193"/>
    <w:rsid w:val="00DD483C"/>
    <w:rsid w:val="00DD4852"/>
    <w:rsid w:val="00DD4903"/>
    <w:rsid w:val="00DD49A6"/>
    <w:rsid w:val="00DD4A58"/>
    <w:rsid w:val="00DD4EFE"/>
    <w:rsid w:val="00DD527B"/>
    <w:rsid w:val="00DD53CE"/>
    <w:rsid w:val="00DD564F"/>
    <w:rsid w:val="00DD5716"/>
    <w:rsid w:val="00DD579F"/>
    <w:rsid w:val="00DD57C5"/>
    <w:rsid w:val="00DD57CD"/>
    <w:rsid w:val="00DD57DA"/>
    <w:rsid w:val="00DD58C4"/>
    <w:rsid w:val="00DD5941"/>
    <w:rsid w:val="00DD5A1E"/>
    <w:rsid w:val="00DD5AF2"/>
    <w:rsid w:val="00DD5BF2"/>
    <w:rsid w:val="00DD5D98"/>
    <w:rsid w:val="00DD5DF6"/>
    <w:rsid w:val="00DD6151"/>
    <w:rsid w:val="00DD637B"/>
    <w:rsid w:val="00DD6820"/>
    <w:rsid w:val="00DD6836"/>
    <w:rsid w:val="00DD6856"/>
    <w:rsid w:val="00DD6914"/>
    <w:rsid w:val="00DD6A07"/>
    <w:rsid w:val="00DD6AC0"/>
    <w:rsid w:val="00DD6AF4"/>
    <w:rsid w:val="00DD6B31"/>
    <w:rsid w:val="00DD6BCB"/>
    <w:rsid w:val="00DD6CFE"/>
    <w:rsid w:val="00DD6E52"/>
    <w:rsid w:val="00DD6F43"/>
    <w:rsid w:val="00DD7069"/>
    <w:rsid w:val="00DD7188"/>
    <w:rsid w:val="00DD7821"/>
    <w:rsid w:val="00DD7A02"/>
    <w:rsid w:val="00DD7B8C"/>
    <w:rsid w:val="00DE0217"/>
    <w:rsid w:val="00DE0500"/>
    <w:rsid w:val="00DE0525"/>
    <w:rsid w:val="00DE0629"/>
    <w:rsid w:val="00DE0854"/>
    <w:rsid w:val="00DE0BBD"/>
    <w:rsid w:val="00DE0D4C"/>
    <w:rsid w:val="00DE0DE9"/>
    <w:rsid w:val="00DE0FE9"/>
    <w:rsid w:val="00DE10A5"/>
    <w:rsid w:val="00DE1157"/>
    <w:rsid w:val="00DE129B"/>
    <w:rsid w:val="00DE15FF"/>
    <w:rsid w:val="00DE1838"/>
    <w:rsid w:val="00DE1B01"/>
    <w:rsid w:val="00DE1B2F"/>
    <w:rsid w:val="00DE1D92"/>
    <w:rsid w:val="00DE1ED5"/>
    <w:rsid w:val="00DE20A7"/>
    <w:rsid w:val="00DE2180"/>
    <w:rsid w:val="00DE23DA"/>
    <w:rsid w:val="00DE2757"/>
    <w:rsid w:val="00DE29CD"/>
    <w:rsid w:val="00DE29D9"/>
    <w:rsid w:val="00DE2C06"/>
    <w:rsid w:val="00DE2E22"/>
    <w:rsid w:val="00DE300E"/>
    <w:rsid w:val="00DE31D6"/>
    <w:rsid w:val="00DE33FB"/>
    <w:rsid w:val="00DE3426"/>
    <w:rsid w:val="00DE3987"/>
    <w:rsid w:val="00DE3E59"/>
    <w:rsid w:val="00DE3EE6"/>
    <w:rsid w:val="00DE4006"/>
    <w:rsid w:val="00DE4105"/>
    <w:rsid w:val="00DE428E"/>
    <w:rsid w:val="00DE46AA"/>
    <w:rsid w:val="00DE4A48"/>
    <w:rsid w:val="00DE4AFF"/>
    <w:rsid w:val="00DE4B60"/>
    <w:rsid w:val="00DE4CB5"/>
    <w:rsid w:val="00DE4CE0"/>
    <w:rsid w:val="00DE4D71"/>
    <w:rsid w:val="00DE4DBB"/>
    <w:rsid w:val="00DE4F5D"/>
    <w:rsid w:val="00DE52A0"/>
    <w:rsid w:val="00DE52D9"/>
    <w:rsid w:val="00DE5343"/>
    <w:rsid w:val="00DE53B0"/>
    <w:rsid w:val="00DE5467"/>
    <w:rsid w:val="00DE55F0"/>
    <w:rsid w:val="00DE5A93"/>
    <w:rsid w:val="00DE5E1C"/>
    <w:rsid w:val="00DE5E48"/>
    <w:rsid w:val="00DE611E"/>
    <w:rsid w:val="00DE6124"/>
    <w:rsid w:val="00DE620A"/>
    <w:rsid w:val="00DE650B"/>
    <w:rsid w:val="00DE65AB"/>
    <w:rsid w:val="00DE6899"/>
    <w:rsid w:val="00DE6B6D"/>
    <w:rsid w:val="00DE6E14"/>
    <w:rsid w:val="00DE6E20"/>
    <w:rsid w:val="00DE6E72"/>
    <w:rsid w:val="00DE702A"/>
    <w:rsid w:val="00DE703F"/>
    <w:rsid w:val="00DE7148"/>
    <w:rsid w:val="00DE735B"/>
    <w:rsid w:val="00DE77C5"/>
    <w:rsid w:val="00DE7A74"/>
    <w:rsid w:val="00DE7C63"/>
    <w:rsid w:val="00DF054C"/>
    <w:rsid w:val="00DF06E4"/>
    <w:rsid w:val="00DF080A"/>
    <w:rsid w:val="00DF081C"/>
    <w:rsid w:val="00DF0871"/>
    <w:rsid w:val="00DF0BD5"/>
    <w:rsid w:val="00DF0FC4"/>
    <w:rsid w:val="00DF1011"/>
    <w:rsid w:val="00DF11D8"/>
    <w:rsid w:val="00DF134E"/>
    <w:rsid w:val="00DF13AC"/>
    <w:rsid w:val="00DF145A"/>
    <w:rsid w:val="00DF1522"/>
    <w:rsid w:val="00DF1779"/>
    <w:rsid w:val="00DF18BE"/>
    <w:rsid w:val="00DF1941"/>
    <w:rsid w:val="00DF195B"/>
    <w:rsid w:val="00DF1AFC"/>
    <w:rsid w:val="00DF1B07"/>
    <w:rsid w:val="00DF1B5C"/>
    <w:rsid w:val="00DF1D33"/>
    <w:rsid w:val="00DF1E27"/>
    <w:rsid w:val="00DF2441"/>
    <w:rsid w:val="00DF2480"/>
    <w:rsid w:val="00DF259B"/>
    <w:rsid w:val="00DF25D0"/>
    <w:rsid w:val="00DF262B"/>
    <w:rsid w:val="00DF27C7"/>
    <w:rsid w:val="00DF28F4"/>
    <w:rsid w:val="00DF2A4E"/>
    <w:rsid w:val="00DF2A89"/>
    <w:rsid w:val="00DF2B0A"/>
    <w:rsid w:val="00DF2E81"/>
    <w:rsid w:val="00DF30DC"/>
    <w:rsid w:val="00DF30FC"/>
    <w:rsid w:val="00DF3149"/>
    <w:rsid w:val="00DF32EC"/>
    <w:rsid w:val="00DF33BB"/>
    <w:rsid w:val="00DF364D"/>
    <w:rsid w:val="00DF36BB"/>
    <w:rsid w:val="00DF39CE"/>
    <w:rsid w:val="00DF41B9"/>
    <w:rsid w:val="00DF424E"/>
    <w:rsid w:val="00DF42A6"/>
    <w:rsid w:val="00DF45EE"/>
    <w:rsid w:val="00DF466C"/>
    <w:rsid w:val="00DF46FE"/>
    <w:rsid w:val="00DF479E"/>
    <w:rsid w:val="00DF4A25"/>
    <w:rsid w:val="00DF4AD8"/>
    <w:rsid w:val="00DF4B2C"/>
    <w:rsid w:val="00DF4BBC"/>
    <w:rsid w:val="00DF4D1F"/>
    <w:rsid w:val="00DF4E7C"/>
    <w:rsid w:val="00DF50CC"/>
    <w:rsid w:val="00DF51AE"/>
    <w:rsid w:val="00DF531D"/>
    <w:rsid w:val="00DF536C"/>
    <w:rsid w:val="00DF5699"/>
    <w:rsid w:val="00DF56BB"/>
    <w:rsid w:val="00DF6050"/>
    <w:rsid w:val="00DF64DD"/>
    <w:rsid w:val="00DF6569"/>
    <w:rsid w:val="00DF6634"/>
    <w:rsid w:val="00DF6701"/>
    <w:rsid w:val="00DF67F7"/>
    <w:rsid w:val="00DF67FF"/>
    <w:rsid w:val="00DF6978"/>
    <w:rsid w:val="00DF69FF"/>
    <w:rsid w:val="00DF6BE4"/>
    <w:rsid w:val="00DF6CDE"/>
    <w:rsid w:val="00DF6D3D"/>
    <w:rsid w:val="00DF6F77"/>
    <w:rsid w:val="00DF6F81"/>
    <w:rsid w:val="00DF71AE"/>
    <w:rsid w:val="00DF759D"/>
    <w:rsid w:val="00DF78D4"/>
    <w:rsid w:val="00DF7D9D"/>
    <w:rsid w:val="00DF7F2A"/>
    <w:rsid w:val="00DF7FC2"/>
    <w:rsid w:val="00DF7FF1"/>
    <w:rsid w:val="00DF7FF4"/>
    <w:rsid w:val="00E00036"/>
    <w:rsid w:val="00E000B8"/>
    <w:rsid w:val="00E00247"/>
    <w:rsid w:val="00E00308"/>
    <w:rsid w:val="00E003EB"/>
    <w:rsid w:val="00E00422"/>
    <w:rsid w:val="00E0043A"/>
    <w:rsid w:val="00E006FA"/>
    <w:rsid w:val="00E0070F"/>
    <w:rsid w:val="00E0079F"/>
    <w:rsid w:val="00E0096B"/>
    <w:rsid w:val="00E0098A"/>
    <w:rsid w:val="00E00A8F"/>
    <w:rsid w:val="00E00B06"/>
    <w:rsid w:val="00E00B86"/>
    <w:rsid w:val="00E00D74"/>
    <w:rsid w:val="00E00F6B"/>
    <w:rsid w:val="00E01067"/>
    <w:rsid w:val="00E01542"/>
    <w:rsid w:val="00E015FE"/>
    <w:rsid w:val="00E016FA"/>
    <w:rsid w:val="00E0182A"/>
    <w:rsid w:val="00E01A4A"/>
    <w:rsid w:val="00E01C94"/>
    <w:rsid w:val="00E01F41"/>
    <w:rsid w:val="00E01F93"/>
    <w:rsid w:val="00E01FA1"/>
    <w:rsid w:val="00E01FF1"/>
    <w:rsid w:val="00E0213C"/>
    <w:rsid w:val="00E02164"/>
    <w:rsid w:val="00E0242F"/>
    <w:rsid w:val="00E024EC"/>
    <w:rsid w:val="00E02665"/>
    <w:rsid w:val="00E02683"/>
    <w:rsid w:val="00E026C8"/>
    <w:rsid w:val="00E027B0"/>
    <w:rsid w:val="00E02C42"/>
    <w:rsid w:val="00E03304"/>
    <w:rsid w:val="00E0336F"/>
    <w:rsid w:val="00E0393D"/>
    <w:rsid w:val="00E03A74"/>
    <w:rsid w:val="00E03E1D"/>
    <w:rsid w:val="00E03FBF"/>
    <w:rsid w:val="00E0415E"/>
    <w:rsid w:val="00E04557"/>
    <w:rsid w:val="00E0465A"/>
    <w:rsid w:val="00E046D7"/>
    <w:rsid w:val="00E047AA"/>
    <w:rsid w:val="00E048A2"/>
    <w:rsid w:val="00E04918"/>
    <w:rsid w:val="00E04BAF"/>
    <w:rsid w:val="00E04E68"/>
    <w:rsid w:val="00E05277"/>
    <w:rsid w:val="00E0534E"/>
    <w:rsid w:val="00E054B8"/>
    <w:rsid w:val="00E055F8"/>
    <w:rsid w:val="00E056AF"/>
    <w:rsid w:val="00E058B8"/>
    <w:rsid w:val="00E059E2"/>
    <w:rsid w:val="00E05C75"/>
    <w:rsid w:val="00E06249"/>
    <w:rsid w:val="00E06414"/>
    <w:rsid w:val="00E0665A"/>
    <w:rsid w:val="00E0683C"/>
    <w:rsid w:val="00E069B8"/>
    <w:rsid w:val="00E06A82"/>
    <w:rsid w:val="00E070E3"/>
    <w:rsid w:val="00E0744F"/>
    <w:rsid w:val="00E078C4"/>
    <w:rsid w:val="00E07BD9"/>
    <w:rsid w:val="00E07D17"/>
    <w:rsid w:val="00E10004"/>
    <w:rsid w:val="00E101F5"/>
    <w:rsid w:val="00E10201"/>
    <w:rsid w:val="00E1048F"/>
    <w:rsid w:val="00E10633"/>
    <w:rsid w:val="00E10A29"/>
    <w:rsid w:val="00E10C82"/>
    <w:rsid w:val="00E10CAD"/>
    <w:rsid w:val="00E10E2C"/>
    <w:rsid w:val="00E10FE5"/>
    <w:rsid w:val="00E1106C"/>
    <w:rsid w:val="00E113D9"/>
    <w:rsid w:val="00E1168B"/>
    <w:rsid w:val="00E11942"/>
    <w:rsid w:val="00E11DED"/>
    <w:rsid w:val="00E11E8E"/>
    <w:rsid w:val="00E11EF6"/>
    <w:rsid w:val="00E12031"/>
    <w:rsid w:val="00E121A9"/>
    <w:rsid w:val="00E12221"/>
    <w:rsid w:val="00E12597"/>
    <w:rsid w:val="00E1277E"/>
    <w:rsid w:val="00E127AC"/>
    <w:rsid w:val="00E12815"/>
    <w:rsid w:val="00E12983"/>
    <w:rsid w:val="00E129BE"/>
    <w:rsid w:val="00E129FA"/>
    <w:rsid w:val="00E12A29"/>
    <w:rsid w:val="00E12C72"/>
    <w:rsid w:val="00E12D26"/>
    <w:rsid w:val="00E12EFF"/>
    <w:rsid w:val="00E13267"/>
    <w:rsid w:val="00E13339"/>
    <w:rsid w:val="00E1333C"/>
    <w:rsid w:val="00E135C9"/>
    <w:rsid w:val="00E13797"/>
    <w:rsid w:val="00E1385B"/>
    <w:rsid w:val="00E13B7A"/>
    <w:rsid w:val="00E13FAD"/>
    <w:rsid w:val="00E14195"/>
    <w:rsid w:val="00E142B2"/>
    <w:rsid w:val="00E1436C"/>
    <w:rsid w:val="00E147AF"/>
    <w:rsid w:val="00E1497D"/>
    <w:rsid w:val="00E14A84"/>
    <w:rsid w:val="00E14DF0"/>
    <w:rsid w:val="00E14E40"/>
    <w:rsid w:val="00E1527F"/>
    <w:rsid w:val="00E1549D"/>
    <w:rsid w:val="00E154A0"/>
    <w:rsid w:val="00E1552A"/>
    <w:rsid w:val="00E15659"/>
    <w:rsid w:val="00E1569D"/>
    <w:rsid w:val="00E156BD"/>
    <w:rsid w:val="00E1594B"/>
    <w:rsid w:val="00E15BAA"/>
    <w:rsid w:val="00E15C07"/>
    <w:rsid w:val="00E15C0C"/>
    <w:rsid w:val="00E15C92"/>
    <w:rsid w:val="00E15CEB"/>
    <w:rsid w:val="00E15CF1"/>
    <w:rsid w:val="00E15FF7"/>
    <w:rsid w:val="00E1608D"/>
    <w:rsid w:val="00E161C3"/>
    <w:rsid w:val="00E162F0"/>
    <w:rsid w:val="00E163DA"/>
    <w:rsid w:val="00E166AC"/>
    <w:rsid w:val="00E167E2"/>
    <w:rsid w:val="00E168FB"/>
    <w:rsid w:val="00E16A94"/>
    <w:rsid w:val="00E16ADC"/>
    <w:rsid w:val="00E16B68"/>
    <w:rsid w:val="00E16BCC"/>
    <w:rsid w:val="00E16C7C"/>
    <w:rsid w:val="00E17284"/>
    <w:rsid w:val="00E172C1"/>
    <w:rsid w:val="00E17324"/>
    <w:rsid w:val="00E173A2"/>
    <w:rsid w:val="00E17438"/>
    <w:rsid w:val="00E174A5"/>
    <w:rsid w:val="00E1785C"/>
    <w:rsid w:val="00E17A60"/>
    <w:rsid w:val="00E17D2A"/>
    <w:rsid w:val="00E17D94"/>
    <w:rsid w:val="00E17E04"/>
    <w:rsid w:val="00E20247"/>
    <w:rsid w:val="00E207CF"/>
    <w:rsid w:val="00E208D4"/>
    <w:rsid w:val="00E20C2F"/>
    <w:rsid w:val="00E20DCF"/>
    <w:rsid w:val="00E20E8F"/>
    <w:rsid w:val="00E210BD"/>
    <w:rsid w:val="00E211C8"/>
    <w:rsid w:val="00E2121A"/>
    <w:rsid w:val="00E21250"/>
    <w:rsid w:val="00E212FB"/>
    <w:rsid w:val="00E213EC"/>
    <w:rsid w:val="00E214E5"/>
    <w:rsid w:val="00E215B1"/>
    <w:rsid w:val="00E216EA"/>
    <w:rsid w:val="00E217A0"/>
    <w:rsid w:val="00E218D2"/>
    <w:rsid w:val="00E219DD"/>
    <w:rsid w:val="00E219F0"/>
    <w:rsid w:val="00E219F9"/>
    <w:rsid w:val="00E21B83"/>
    <w:rsid w:val="00E2218A"/>
    <w:rsid w:val="00E2227B"/>
    <w:rsid w:val="00E22453"/>
    <w:rsid w:val="00E225B3"/>
    <w:rsid w:val="00E22BF7"/>
    <w:rsid w:val="00E22D0C"/>
    <w:rsid w:val="00E22D16"/>
    <w:rsid w:val="00E22FB5"/>
    <w:rsid w:val="00E23067"/>
    <w:rsid w:val="00E231AA"/>
    <w:rsid w:val="00E233D5"/>
    <w:rsid w:val="00E236CF"/>
    <w:rsid w:val="00E2372F"/>
    <w:rsid w:val="00E23804"/>
    <w:rsid w:val="00E23D77"/>
    <w:rsid w:val="00E23DCC"/>
    <w:rsid w:val="00E23E0E"/>
    <w:rsid w:val="00E23EFA"/>
    <w:rsid w:val="00E241CD"/>
    <w:rsid w:val="00E241F0"/>
    <w:rsid w:val="00E243D1"/>
    <w:rsid w:val="00E245B8"/>
    <w:rsid w:val="00E2469A"/>
    <w:rsid w:val="00E246C3"/>
    <w:rsid w:val="00E24B18"/>
    <w:rsid w:val="00E24D51"/>
    <w:rsid w:val="00E24D63"/>
    <w:rsid w:val="00E24F8F"/>
    <w:rsid w:val="00E24FD7"/>
    <w:rsid w:val="00E25040"/>
    <w:rsid w:val="00E25078"/>
    <w:rsid w:val="00E252E5"/>
    <w:rsid w:val="00E25329"/>
    <w:rsid w:val="00E2551C"/>
    <w:rsid w:val="00E255A4"/>
    <w:rsid w:val="00E255B7"/>
    <w:rsid w:val="00E2588F"/>
    <w:rsid w:val="00E2590E"/>
    <w:rsid w:val="00E25960"/>
    <w:rsid w:val="00E25A13"/>
    <w:rsid w:val="00E25AF3"/>
    <w:rsid w:val="00E25B5E"/>
    <w:rsid w:val="00E25C47"/>
    <w:rsid w:val="00E25E3A"/>
    <w:rsid w:val="00E25F0F"/>
    <w:rsid w:val="00E26154"/>
    <w:rsid w:val="00E26346"/>
    <w:rsid w:val="00E2653B"/>
    <w:rsid w:val="00E2664A"/>
    <w:rsid w:val="00E268F5"/>
    <w:rsid w:val="00E26A94"/>
    <w:rsid w:val="00E26B6B"/>
    <w:rsid w:val="00E26E1D"/>
    <w:rsid w:val="00E26E36"/>
    <w:rsid w:val="00E2704F"/>
    <w:rsid w:val="00E27066"/>
    <w:rsid w:val="00E27371"/>
    <w:rsid w:val="00E274B5"/>
    <w:rsid w:val="00E275AE"/>
    <w:rsid w:val="00E276D4"/>
    <w:rsid w:val="00E27736"/>
    <w:rsid w:val="00E27822"/>
    <w:rsid w:val="00E2784E"/>
    <w:rsid w:val="00E2798C"/>
    <w:rsid w:val="00E279A0"/>
    <w:rsid w:val="00E27AA9"/>
    <w:rsid w:val="00E27C4F"/>
    <w:rsid w:val="00E27D61"/>
    <w:rsid w:val="00E3018B"/>
    <w:rsid w:val="00E30363"/>
    <w:rsid w:val="00E30390"/>
    <w:rsid w:val="00E3041F"/>
    <w:rsid w:val="00E3043F"/>
    <w:rsid w:val="00E30726"/>
    <w:rsid w:val="00E30818"/>
    <w:rsid w:val="00E308B7"/>
    <w:rsid w:val="00E30961"/>
    <w:rsid w:val="00E30A3A"/>
    <w:rsid w:val="00E3172C"/>
    <w:rsid w:val="00E31AB8"/>
    <w:rsid w:val="00E31B6D"/>
    <w:rsid w:val="00E31CB2"/>
    <w:rsid w:val="00E31CDA"/>
    <w:rsid w:val="00E31E4F"/>
    <w:rsid w:val="00E31E81"/>
    <w:rsid w:val="00E31FAF"/>
    <w:rsid w:val="00E3221B"/>
    <w:rsid w:val="00E322AA"/>
    <w:rsid w:val="00E32496"/>
    <w:rsid w:val="00E326DD"/>
    <w:rsid w:val="00E3284E"/>
    <w:rsid w:val="00E32B2A"/>
    <w:rsid w:val="00E32BBD"/>
    <w:rsid w:val="00E32C50"/>
    <w:rsid w:val="00E32C66"/>
    <w:rsid w:val="00E32D44"/>
    <w:rsid w:val="00E32E85"/>
    <w:rsid w:val="00E32F39"/>
    <w:rsid w:val="00E33149"/>
    <w:rsid w:val="00E33291"/>
    <w:rsid w:val="00E33295"/>
    <w:rsid w:val="00E3359C"/>
    <w:rsid w:val="00E335E0"/>
    <w:rsid w:val="00E33617"/>
    <w:rsid w:val="00E336D0"/>
    <w:rsid w:val="00E33A3C"/>
    <w:rsid w:val="00E33B20"/>
    <w:rsid w:val="00E33B30"/>
    <w:rsid w:val="00E33B7F"/>
    <w:rsid w:val="00E34026"/>
    <w:rsid w:val="00E34233"/>
    <w:rsid w:val="00E34342"/>
    <w:rsid w:val="00E3447E"/>
    <w:rsid w:val="00E345F4"/>
    <w:rsid w:val="00E3481B"/>
    <w:rsid w:val="00E349F8"/>
    <w:rsid w:val="00E34C23"/>
    <w:rsid w:val="00E34C69"/>
    <w:rsid w:val="00E35067"/>
    <w:rsid w:val="00E350CC"/>
    <w:rsid w:val="00E350F6"/>
    <w:rsid w:val="00E351B9"/>
    <w:rsid w:val="00E351CD"/>
    <w:rsid w:val="00E354EF"/>
    <w:rsid w:val="00E35588"/>
    <w:rsid w:val="00E355E9"/>
    <w:rsid w:val="00E359D5"/>
    <w:rsid w:val="00E35BA6"/>
    <w:rsid w:val="00E35BA8"/>
    <w:rsid w:val="00E35CC0"/>
    <w:rsid w:val="00E35F2B"/>
    <w:rsid w:val="00E35F61"/>
    <w:rsid w:val="00E36105"/>
    <w:rsid w:val="00E3626E"/>
    <w:rsid w:val="00E362B9"/>
    <w:rsid w:val="00E362D9"/>
    <w:rsid w:val="00E36304"/>
    <w:rsid w:val="00E36362"/>
    <w:rsid w:val="00E36B98"/>
    <w:rsid w:val="00E371DE"/>
    <w:rsid w:val="00E3737E"/>
    <w:rsid w:val="00E373EF"/>
    <w:rsid w:val="00E374AC"/>
    <w:rsid w:val="00E377B1"/>
    <w:rsid w:val="00E37B5D"/>
    <w:rsid w:val="00E37C1B"/>
    <w:rsid w:val="00E37C2B"/>
    <w:rsid w:val="00E37E5D"/>
    <w:rsid w:val="00E37E70"/>
    <w:rsid w:val="00E37EF0"/>
    <w:rsid w:val="00E400B3"/>
    <w:rsid w:val="00E402DA"/>
    <w:rsid w:val="00E403D4"/>
    <w:rsid w:val="00E403F4"/>
    <w:rsid w:val="00E40523"/>
    <w:rsid w:val="00E4057C"/>
    <w:rsid w:val="00E405AD"/>
    <w:rsid w:val="00E405FF"/>
    <w:rsid w:val="00E409E1"/>
    <w:rsid w:val="00E40BFA"/>
    <w:rsid w:val="00E40E40"/>
    <w:rsid w:val="00E40E43"/>
    <w:rsid w:val="00E40F4C"/>
    <w:rsid w:val="00E41048"/>
    <w:rsid w:val="00E4130D"/>
    <w:rsid w:val="00E414F9"/>
    <w:rsid w:val="00E4154A"/>
    <w:rsid w:val="00E415D0"/>
    <w:rsid w:val="00E41AE0"/>
    <w:rsid w:val="00E41C70"/>
    <w:rsid w:val="00E41C82"/>
    <w:rsid w:val="00E41CF2"/>
    <w:rsid w:val="00E41D9D"/>
    <w:rsid w:val="00E41ECF"/>
    <w:rsid w:val="00E42040"/>
    <w:rsid w:val="00E42213"/>
    <w:rsid w:val="00E4237A"/>
    <w:rsid w:val="00E4276C"/>
    <w:rsid w:val="00E4283F"/>
    <w:rsid w:val="00E428AE"/>
    <w:rsid w:val="00E42903"/>
    <w:rsid w:val="00E42B78"/>
    <w:rsid w:val="00E42CBC"/>
    <w:rsid w:val="00E42D50"/>
    <w:rsid w:val="00E42E37"/>
    <w:rsid w:val="00E43545"/>
    <w:rsid w:val="00E4390A"/>
    <w:rsid w:val="00E43B47"/>
    <w:rsid w:val="00E43D1F"/>
    <w:rsid w:val="00E43EF2"/>
    <w:rsid w:val="00E43F31"/>
    <w:rsid w:val="00E440CC"/>
    <w:rsid w:val="00E442AF"/>
    <w:rsid w:val="00E448F2"/>
    <w:rsid w:val="00E44A6A"/>
    <w:rsid w:val="00E44AE2"/>
    <w:rsid w:val="00E44E64"/>
    <w:rsid w:val="00E44F77"/>
    <w:rsid w:val="00E450A9"/>
    <w:rsid w:val="00E45436"/>
    <w:rsid w:val="00E45566"/>
    <w:rsid w:val="00E4557D"/>
    <w:rsid w:val="00E4577E"/>
    <w:rsid w:val="00E458F8"/>
    <w:rsid w:val="00E45EA8"/>
    <w:rsid w:val="00E46046"/>
    <w:rsid w:val="00E460A7"/>
    <w:rsid w:val="00E46145"/>
    <w:rsid w:val="00E46306"/>
    <w:rsid w:val="00E4638E"/>
    <w:rsid w:val="00E467EA"/>
    <w:rsid w:val="00E46894"/>
    <w:rsid w:val="00E46A77"/>
    <w:rsid w:val="00E46BFD"/>
    <w:rsid w:val="00E46C12"/>
    <w:rsid w:val="00E46F0F"/>
    <w:rsid w:val="00E46F62"/>
    <w:rsid w:val="00E4705F"/>
    <w:rsid w:val="00E47267"/>
    <w:rsid w:val="00E4734E"/>
    <w:rsid w:val="00E474E2"/>
    <w:rsid w:val="00E4752A"/>
    <w:rsid w:val="00E4753D"/>
    <w:rsid w:val="00E47597"/>
    <w:rsid w:val="00E4789C"/>
    <w:rsid w:val="00E47C49"/>
    <w:rsid w:val="00E47CC7"/>
    <w:rsid w:val="00E500ED"/>
    <w:rsid w:val="00E501A6"/>
    <w:rsid w:val="00E508B2"/>
    <w:rsid w:val="00E509D3"/>
    <w:rsid w:val="00E50ACA"/>
    <w:rsid w:val="00E50C10"/>
    <w:rsid w:val="00E50EE2"/>
    <w:rsid w:val="00E5107E"/>
    <w:rsid w:val="00E51280"/>
    <w:rsid w:val="00E5140A"/>
    <w:rsid w:val="00E51543"/>
    <w:rsid w:val="00E51692"/>
    <w:rsid w:val="00E51BE5"/>
    <w:rsid w:val="00E51E95"/>
    <w:rsid w:val="00E5229E"/>
    <w:rsid w:val="00E5245C"/>
    <w:rsid w:val="00E5245E"/>
    <w:rsid w:val="00E524DD"/>
    <w:rsid w:val="00E526CC"/>
    <w:rsid w:val="00E52819"/>
    <w:rsid w:val="00E52899"/>
    <w:rsid w:val="00E52A2A"/>
    <w:rsid w:val="00E52DEC"/>
    <w:rsid w:val="00E52F3B"/>
    <w:rsid w:val="00E5319E"/>
    <w:rsid w:val="00E531B7"/>
    <w:rsid w:val="00E5328C"/>
    <w:rsid w:val="00E536EB"/>
    <w:rsid w:val="00E538AC"/>
    <w:rsid w:val="00E53B0F"/>
    <w:rsid w:val="00E53B1D"/>
    <w:rsid w:val="00E53CDD"/>
    <w:rsid w:val="00E53F1C"/>
    <w:rsid w:val="00E53F99"/>
    <w:rsid w:val="00E54061"/>
    <w:rsid w:val="00E541BC"/>
    <w:rsid w:val="00E5430A"/>
    <w:rsid w:val="00E549BA"/>
    <w:rsid w:val="00E549E9"/>
    <w:rsid w:val="00E55095"/>
    <w:rsid w:val="00E5521B"/>
    <w:rsid w:val="00E55326"/>
    <w:rsid w:val="00E5536B"/>
    <w:rsid w:val="00E554D1"/>
    <w:rsid w:val="00E5550C"/>
    <w:rsid w:val="00E55542"/>
    <w:rsid w:val="00E5560D"/>
    <w:rsid w:val="00E55669"/>
    <w:rsid w:val="00E556C7"/>
    <w:rsid w:val="00E5580A"/>
    <w:rsid w:val="00E55A8B"/>
    <w:rsid w:val="00E55CA3"/>
    <w:rsid w:val="00E55D66"/>
    <w:rsid w:val="00E55E3A"/>
    <w:rsid w:val="00E56118"/>
    <w:rsid w:val="00E56129"/>
    <w:rsid w:val="00E561DB"/>
    <w:rsid w:val="00E56229"/>
    <w:rsid w:val="00E562E3"/>
    <w:rsid w:val="00E56344"/>
    <w:rsid w:val="00E563B9"/>
    <w:rsid w:val="00E5647C"/>
    <w:rsid w:val="00E56516"/>
    <w:rsid w:val="00E565F6"/>
    <w:rsid w:val="00E567B5"/>
    <w:rsid w:val="00E5693A"/>
    <w:rsid w:val="00E56A9D"/>
    <w:rsid w:val="00E56AF4"/>
    <w:rsid w:val="00E56B82"/>
    <w:rsid w:val="00E56C73"/>
    <w:rsid w:val="00E56C82"/>
    <w:rsid w:val="00E56EF2"/>
    <w:rsid w:val="00E57001"/>
    <w:rsid w:val="00E5724D"/>
    <w:rsid w:val="00E57265"/>
    <w:rsid w:val="00E574EB"/>
    <w:rsid w:val="00E57842"/>
    <w:rsid w:val="00E57D44"/>
    <w:rsid w:val="00E57FFD"/>
    <w:rsid w:val="00E601A3"/>
    <w:rsid w:val="00E60526"/>
    <w:rsid w:val="00E60571"/>
    <w:rsid w:val="00E608BD"/>
    <w:rsid w:val="00E608CF"/>
    <w:rsid w:val="00E608DA"/>
    <w:rsid w:val="00E60960"/>
    <w:rsid w:val="00E609F0"/>
    <w:rsid w:val="00E60A24"/>
    <w:rsid w:val="00E60C24"/>
    <w:rsid w:val="00E6109F"/>
    <w:rsid w:val="00E6169F"/>
    <w:rsid w:val="00E61727"/>
    <w:rsid w:val="00E6183F"/>
    <w:rsid w:val="00E61956"/>
    <w:rsid w:val="00E619E5"/>
    <w:rsid w:val="00E61BCC"/>
    <w:rsid w:val="00E6207E"/>
    <w:rsid w:val="00E6221D"/>
    <w:rsid w:val="00E622AB"/>
    <w:rsid w:val="00E62399"/>
    <w:rsid w:val="00E625EC"/>
    <w:rsid w:val="00E625FD"/>
    <w:rsid w:val="00E6261F"/>
    <w:rsid w:val="00E62BC6"/>
    <w:rsid w:val="00E62C5C"/>
    <w:rsid w:val="00E62C8F"/>
    <w:rsid w:val="00E62CBF"/>
    <w:rsid w:val="00E62E19"/>
    <w:rsid w:val="00E63450"/>
    <w:rsid w:val="00E63740"/>
    <w:rsid w:val="00E63AC9"/>
    <w:rsid w:val="00E63C28"/>
    <w:rsid w:val="00E63C38"/>
    <w:rsid w:val="00E63DDA"/>
    <w:rsid w:val="00E63E7E"/>
    <w:rsid w:val="00E63ED1"/>
    <w:rsid w:val="00E640AE"/>
    <w:rsid w:val="00E64104"/>
    <w:rsid w:val="00E6449D"/>
    <w:rsid w:val="00E644F4"/>
    <w:rsid w:val="00E645B6"/>
    <w:rsid w:val="00E645C6"/>
    <w:rsid w:val="00E646AE"/>
    <w:rsid w:val="00E64819"/>
    <w:rsid w:val="00E649AE"/>
    <w:rsid w:val="00E64F24"/>
    <w:rsid w:val="00E64F67"/>
    <w:rsid w:val="00E64FA3"/>
    <w:rsid w:val="00E655A4"/>
    <w:rsid w:val="00E6567A"/>
    <w:rsid w:val="00E6573C"/>
    <w:rsid w:val="00E6586C"/>
    <w:rsid w:val="00E658FC"/>
    <w:rsid w:val="00E6595B"/>
    <w:rsid w:val="00E65BD1"/>
    <w:rsid w:val="00E65BEE"/>
    <w:rsid w:val="00E65C4C"/>
    <w:rsid w:val="00E65C8F"/>
    <w:rsid w:val="00E65E2B"/>
    <w:rsid w:val="00E65FEE"/>
    <w:rsid w:val="00E662FC"/>
    <w:rsid w:val="00E6669A"/>
    <w:rsid w:val="00E66790"/>
    <w:rsid w:val="00E66805"/>
    <w:rsid w:val="00E66838"/>
    <w:rsid w:val="00E6687D"/>
    <w:rsid w:val="00E669E6"/>
    <w:rsid w:val="00E66A5C"/>
    <w:rsid w:val="00E66A73"/>
    <w:rsid w:val="00E66B13"/>
    <w:rsid w:val="00E66D04"/>
    <w:rsid w:val="00E66D22"/>
    <w:rsid w:val="00E66D83"/>
    <w:rsid w:val="00E66E77"/>
    <w:rsid w:val="00E66EC4"/>
    <w:rsid w:val="00E66F57"/>
    <w:rsid w:val="00E6713E"/>
    <w:rsid w:val="00E6737F"/>
    <w:rsid w:val="00E67467"/>
    <w:rsid w:val="00E67784"/>
    <w:rsid w:val="00E67A24"/>
    <w:rsid w:val="00E67B71"/>
    <w:rsid w:val="00E67BB5"/>
    <w:rsid w:val="00E67E71"/>
    <w:rsid w:val="00E67EBF"/>
    <w:rsid w:val="00E70007"/>
    <w:rsid w:val="00E70058"/>
    <w:rsid w:val="00E7010E"/>
    <w:rsid w:val="00E70EEE"/>
    <w:rsid w:val="00E70EFB"/>
    <w:rsid w:val="00E710AD"/>
    <w:rsid w:val="00E7111D"/>
    <w:rsid w:val="00E711A6"/>
    <w:rsid w:val="00E7140B"/>
    <w:rsid w:val="00E714C2"/>
    <w:rsid w:val="00E7179E"/>
    <w:rsid w:val="00E71D5C"/>
    <w:rsid w:val="00E72082"/>
    <w:rsid w:val="00E720C7"/>
    <w:rsid w:val="00E72311"/>
    <w:rsid w:val="00E72361"/>
    <w:rsid w:val="00E72413"/>
    <w:rsid w:val="00E72509"/>
    <w:rsid w:val="00E725A8"/>
    <w:rsid w:val="00E72CA9"/>
    <w:rsid w:val="00E72CAC"/>
    <w:rsid w:val="00E72D02"/>
    <w:rsid w:val="00E72E80"/>
    <w:rsid w:val="00E72ED2"/>
    <w:rsid w:val="00E72EF0"/>
    <w:rsid w:val="00E73006"/>
    <w:rsid w:val="00E73156"/>
    <w:rsid w:val="00E73251"/>
    <w:rsid w:val="00E7328A"/>
    <w:rsid w:val="00E73410"/>
    <w:rsid w:val="00E73473"/>
    <w:rsid w:val="00E73594"/>
    <w:rsid w:val="00E73611"/>
    <w:rsid w:val="00E73975"/>
    <w:rsid w:val="00E739FB"/>
    <w:rsid w:val="00E73A38"/>
    <w:rsid w:val="00E73ACC"/>
    <w:rsid w:val="00E73C05"/>
    <w:rsid w:val="00E73C65"/>
    <w:rsid w:val="00E73CAF"/>
    <w:rsid w:val="00E73E6F"/>
    <w:rsid w:val="00E74205"/>
    <w:rsid w:val="00E74229"/>
    <w:rsid w:val="00E74288"/>
    <w:rsid w:val="00E748D7"/>
    <w:rsid w:val="00E74ABF"/>
    <w:rsid w:val="00E74E17"/>
    <w:rsid w:val="00E74FB8"/>
    <w:rsid w:val="00E75074"/>
    <w:rsid w:val="00E7517A"/>
    <w:rsid w:val="00E752C0"/>
    <w:rsid w:val="00E754F0"/>
    <w:rsid w:val="00E75865"/>
    <w:rsid w:val="00E7588D"/>
    <w:rsid w:val="00E758E2"/>
    <w:rsid w:val="00E75FA3"/>
    <w:rsid w:val="00E7608E"/>
    <w:rsid w:val="00E76093"/>
    <w:rsid w:val="00E7614E"/>
    <w:rsid w:val="00E7618E"/>
    <w:rsid w:val="00E76216"/>
    <w:rsid w:val="00E762FB"/>
    <w:rsid w:val="00E768F0"/>
    <w:rsid w:val="00E76A33"/>
    <w:rsid w:val="00E76FAA"/>
    <w:rsid w:val="00E770B5"/>
    <w:rsid w:val="00E771E1"/>
    <w:rsid w:val="00E774E6"/>
    <w:rsid w:val="00E77597"/>
    <w:rsid w:val="00E77838"/>
    <w:rsid w:val="00E77967"/>
    <w:rsid w:val="00E77A61"/>
    <w:rsid w:val="00E77B27"/>
    <w:rsid w:val="00E77C47"/>
    <w:rsid w:val="00E77DCC"/>
    <w:rsid w:val="00E77EDB"/>
    <w:rsid w:val="00E80098"/>
    <w:rsid w:val="00E806A4"/>
    <w:rsid w:val="00E80904"/>
    <w:rsid w:val="00E80A71"/>
    <w:rsid w:val="00E80AA0"/>
    <w:rsid w:val="00E80C24"/>
    <w:rsid w:val="00E80C4F"/>
    <w:rsid w:val="00E81276"/>
    <w:rsid w:val="00E8138C"/>
    <w:rsid w:val="00E813DE"/>
    <w:rsid w:val="00E81412"/>
    <w:rsid w:val="00E8146C"/>
    <w:rsid w:val="00E8150A"/>
    <w:rsid w:val="00E8156E"/>
    <w:rsid w:val="00E8163A"/>
    <w:rsid w:val="00E818B4"/>
    <w:rsid w:val="00E819C4"/>
    <w:rsid w:val="00E81AEE"/>
    <w:rsid w:val="00E81C72"/>
    <w:rsid w:val="00E81DE0"/>
    <w:rsid w:val="00E81E08"/>
    <w:rsid w:val="00E82230"/>
    <w:rsid w:val="00E82573"/>
    <w:rsid w:val="00E825F6"/>
    <w:rsid w:val="00E826E3"/>
    <w:rsid w:val="00E828CC"/>
    <w:rsid w:val="00E82A5F"/>
    <w:rsid w:val="00E82C0E"/>
    <w:rsid w:val="00E82C94"/>
    <w:rsid w:val="00E82D2C"/>
    <w:rsid w:val="00E82E2B"/>
    <w:rsid w:val="00E82E40"/>
    <w:rsid w:val="00E832B4"/>
    <w:rsid w:val="00E83440"/>
    <w:rsid w:val="00E83532"/>
    <w:rsid w:val="00E83619"/>
    <w:rsid w:val="00E8365F"/>
    <w:rsid w:val="00E83770"/>
    <w:rsid w:val="00E83885"/>
    <w:rsid w:val="00E838D1"/>
    <w:rsid w:val="00E838E5"/>
    <w:rsid w:val="00E8397C"/>
    <w:rsid w:val="00E839DC"/>
    <w:rsid w:val="00E83E3D"/>
    <w:rsid w:val="00E83E4B"/>
    <w:rsid w:val="00E83E5D"/>
    <w:rsid w:val="00E83F17"/>
    <w:rsid w:val="00E83F8A"/>
    <w:rsid w:val="00E8425C"/>
    <w:rsid w:val="00E84298"/>
    <w:rsid w:val="00E845DA"/>
    <w:rsid w:val="00E84711"/>
    <w:rsid w:val="00E848F0"/>
    <w:rsid w:val="00E84B24"/>
    <w:rsid w:val="00E84C1A"/>
    <w:rsid w:val="00E84D36"/>
    <w:rsid w:val="00E84F19"/>
    <w:rsid w:val="00E84F42"/>
    <w:rsid w:val="00E8538B"/>
    <w:rsid w:val="00E85768"/>
    <w:rsid w:val="00E85A93"/>
    <w:rsid w:val="00E85B55"/>
    <w:rsid w:val="00E85BB8"/>
    <w:rsid w:val="00E85E30"/>
    <w:rsid w:val="00E860FC"/>
    <w:rsid w:val="00E86160"/>
    <w:rsid w:val="00E865EE"/>
    <w:rsid w:val="00E86871"/>
    <w:rsid w:val="00E868D0"/>
    <w:rsid w:val="00E86979"/>
    <w:rsid w:val="00E86A26"/>
    <w:rsid w:val="00E86A2F"/>
    <w:rsid w:val="00E86AC8"/>
    <w:rsid w:val="00E86D31"/>
    <w:rsid w:val="00E86D7D"/>
    <w:rsid w:val="00E86F35"/>
    <w:rsid w:val="00E86F8D"/>
    <w:rsid w:val="00E87119"/>
    <w:rsid w:val="00E871B4"/>
    <w:rsid w:val="00E872C6"/>
    <w:rsid w:val="00E87494"/>
    <w:rsid w:val="00E87520"/>
    <w:rsid w:val="00E8755B"/>
    <w:rsid w:val="00E87574"/>
    <w:rsid w:val="00E87763"/>
    <w:rsid w:val="00E87DA4"/>
    <w:rsid w:val="00E87DFD"/>
    <w:rsid w:val="00E90195"/>
    <w:rsid w:val="00E903C6"/>
    <w:rsid w:val="00E904D1"/>
    <w:rsid w:val="00E90B07"/>
    <w:rsid w:val="00E91004"/>
    <w:rsid w:val="00E911DA"/>
    <w:rsid w:val="00E91351"/>
    <w:rsid w:val="00E913A0"/>
    <w:rsid w:val="00E9159B"/>
    <w:rsid w:val="00E915A3"/>
    <w:rsid w:val="00E919BB"/>
    <w:rsid w:val="00E91BD8"/>
    <w:rsid w:val="00E91F3B"/>
    <w:rsid w:val="00E91FE0"/>
    <w:rsid w:val="00E92490"/>
    <w:rsid w:val="00E92566"/>
    <w:rsid w:val="00E9290C"/>
    <w:rsid w:val="00E92920"/>
    <w:rsid w:val="00E929F9"/>
    <w:rsid w:val="00E92A0A"/>
    <w:rsid w:val="00E92A40"/>
    <w:rsid w:val="00E92BC5"/>
    <w:rsid w:val="00E92CB5"/>
    <w:rsid w:val="00E92E0B"/>
    <w:rsid w:val="00E92FDF"/>
    <w:rsid w:val="00E932AC"/>
    <w:rsid w:val="00E93414"/>
    <w:rsid w:val="00E938BF"/>
    <w:rsid w:val="00E9395F"/>
    <w:rsid w:val="00E939CA"/>
    <w:rsid w:val="00E93A12"/>
    <w:rsid w:val="00E93A73"/>
    <w:rsid w:val="00E93DCE"/>
    <w:rsid w:val="00E9449F"/>
    <w:rsid w:val="00E944D8"/>
    <w:rsid w:val="00E94544"/>
    <w:rsid w:val="00E94794"/>
    <w:rsid w:val="00E947B6"/>
    <w:rsid w:val="00E94C45"/>
    <w:rsid w:val="00E94CEA"/>
    <w:rsid w:val="00E94E0C"/>
    <w:rsid w:val="00E94E57"/>
    <w:rsid w:val="00E94EF3"/>
    <w:rsid w:val="00E94F73"/>
    <w:rsid w:val="00E94FC5"/>
    <w:rsid w:val="00E9510D"/>
    <w:rsid w:val="00E95165"/>
    <w:rsid w:val="00E95318"/>
    <w:rsid w:val="00E95459"/>
    <w:rsid w:val="00E95513"/>
    <w:rsid w:val="00E95737"/>
    <w:rsid w:val="00E95778"/>
    <w:rsid w:val="00E95B39"/>
    <w:rsid w:val="00E95BE3"/>
    <w:rsid w:val="00E95DFF"/>
    <w:rsid w:val="00E961D0"/>
    <w:rsid w:val="00E9641A"/>
    <w:rsid w:val="00E96593"/>
    <w:rsid w:val="00E965D9"/>
    <w:rsid w:val="00E96694"/>
    <w:rsid w:val="00E966BE"/>
    <w:rsid w:val="00E96AF3"/>
    <w:rsid w:val="00E96C06"/>
    <w:rsid w:val="00E96D46"/>
    <w:rsid w:val="00E96D71"/>
    <w:rsid w:val="00E96E16"/>
    <w:rsid w:val="00E96EA2"/>
    <w:rsid w:val="00E96F36"/>
    <w:rsid w:val="00E97038"/>
    <w:rsid w:val="00E97132"/>
    <w:rsid w:val="00E97660"/>
    <w:rsid w:val="00E977A0"/>
    <w:rsid w:val="00E977AE"/>
    <w:rsid w:val="00E9785D"/>
    <w:rsid w:val="00E97915"/>
    <w:rsid w:val="00E97D2A"/>
    <w:rsid w:val="00E97F3E"/>
    <w:rsid w:val="00E97FFD"/>
    <w:rsid w:val="00EA016B"/>
    <w:rsid w:val="00EA039E"/>
    <w:rsid w:val="00EA04F6"/>
    <w:rsid w:val="00EA052B"/>
    <w:rsid w:val="00EA0796"/>
    <w:rsid w:val="00EA0921"/>
    <w:rsid w:val="00EA0B02"/>
    <w:rsid w:val="00EA0B5B"/>
    <w:rsid w:val="00EA129A"/>
    <w:rsid w:val="00EA14E3"/>
    <w:rsid w:val="00EA179B"/>
    <w:rsid w:val="00EA1B57"/>
    <w:rsid w:val="00EA1E38"/>
    <w:rsid w:val="00EA1ED9"/>
    <w:rsid w:val="00EA202A"/>
    <w:rsid w:val="00EA216D"/>
    <w:rsid w:val="00EA2290"/>
    <w:rsid w:val="00EA255D"/>
    <w:rsid w:val="00EA2653"/>
    <w:rsid w:val="00EA27AD"/>
    <w:rsid w:val="00EA27ED"/>
    <w:rsid w:val="00EA27F4"/>
    <w:rsid w:val="00EA2B0B"/>
    <w:rsid w:val="00EA2BBB"/>
    <w:rsid w:val="00EA2CA7"/>
    <w:rsid w:val="00EA3280"/>
    <w:rsid w:val="00EA3612"/>
    <w:rsid w:val="00EA3641"/>
    <w:rsid w:val="00EA3836"/>
    <w:rsid w:val="00EA3CE0"/>
    <w:rsid w:val="00EA3EDD"/>
    <w:rsid w:val="00EA42DB"/>
    <w:rsid w:val="00EA42E1"/>
    <w:rsid w:val="00EA4525"/>
    <w:rsid w:val="00EA46CA"/>
    <w:rsid w:val="00EA478B"/>
    <w:rsid w:val="00EA4AAF"/>
    <w:rsid w:val="00EA4CFC"/>
    <w:rsid w:val="00EA4EA7"/>
    <w:rsid w:val="00EA4F9C"/>
    <w:rsid w:val="00EA50CC"/>
    <w:rsid w:val="00EA5297"/>
    <w:rsid w:val="00EA57B2"/>
    <w:rsid w:val="00EA58A9"/>
    <w:rsid w:val="00EA5AA9"/>
    <w:rsid w:val="00EA5B48"/>
    <w:rsid w:val="00EA5E67"/>
    <w:rsid w:val="00EA60E3"/>
    <w:rsid w:val="00EA63C3"/>
    <w:rsid w:val="00EA67B2"/>
    <w:rsid w:val="00EA682B"/>
    <w:rsid w:val="00EA6D7C"/>
    <w:rsid w:val="00EA6DEA"/>
    <w:rsid w:val="00EA7311"/>
    <w:rsid w:val="00EA751B"/>
    <w:rsid w:val="00EA7696"/>
    <w:rsid w:val="00EA76FC"/>
    <w:rsid w:val="00EA7718"/>
    <w:rsid w:val="00EA775E"/>
    <w:rsid w:val="00EA7809"/>
    <w:rsid w:val="00EA7811"/>
    <w:rsid w:val="00EA787D"/>
    <w:rsid w:val="00EA7918"/>
    <w:rsid w:val="00EA7AAE"/>
    <w:rsid w:val="00EA7EC4"/>
    <w:rsid w:val="00EA7EFD"/>
    <w:rsid w:val="00EA7F19"/>
    <w:rsid w:val="00EA7FE7"/>
    <w:rsid w:val="00EB0375"/>
    <w:rsid w:val="00EB0688"/>
    <w:rsid w:val="00EB0BE9"/>
    <w:rsid w:val="00EB0C67"/>
    <w:rsid w:val="00EB0E80"/>
    <w:rsid w:val="00EB116C"/>
    <w:rsid w:val="00EB1524"/>
    <w:rsid w:val="00EB1AD2"/>
    <w:rsid w:val="00EB1AD3"/>
    <w:rsid w:val="00EB1CC6"/>
    <w:rsid w:val="00EB1D4A"/>
    <w:rsid w:val="00EB1DFB"/>
    <w:rsid w:val="00EB1F57"/>
    <w:rsid w:val="00EB20F8"/>
    <w:rsid w:val="00EB249A"/>
    <w:rsid w:val="00EB2560"/>
    <w:rsid w:val="00EB26F5"/>
    <w:rsid w:val="00EB2CD7"/>
    <w:rsid w:val="00EB3253"/>
    <w:rsid w:val="00EB3701"/>
    <w:rsid w:val="00EB37C7"/>
    <w:rsid w:val="00EB3829"/>
    <w:rsid w:val="00EB3836"/>
    <w:rsid w:val="00EB3950"/>
    <w:rsid w:val="00EB3AA2"/>
    <w:rsid w:val="00EB3C62"/>
    <w:rsid w:val="00EB3CB1"/>
    <w:rsid w:val="00EB3CD0"/>
    <w:rsid w:val="00EB3DAD"/>
    <w:rsid w:val="00EB3EB6"/>
    <w:rsid w:val="00EB3F90"/>
    <w:rsid w:val="00EB405E"/>
    <w:rsid w:val="00EB40FD"/>
    <w:rsid w:val="00EB45C6"/>
    <w:rsid w:val="00EB4715"/>
    <w:rsid w:val="00EB4881"/>
    <w:rsid w:val="00EB4965"/>
    <w:rsid w:val="00EB49C7"/>
    <w:rsid w:val="00EB4A56"/>
    <w:rsid w:val="00EB4B12"/>
    <w:rsid w:val="00EB4CAD"/>
    <w:rsid w:val="00EB4EEF"/>
    <w:rsid w:val="00EB51AC"/>
    <w:rsid w:val="00EB5254"/>
    <w:rsid w:val="00EB5354"/>
    <w:rsid w:val="00EB5654"/>
    <w:rsid w:val="00EB5892"/>
    <w:rsid w:val="00EB58FD"/>
    <w:rsid w:val="00EB5EC6"/>
    <w:rsid w:val="00EB5F37"/>
    <w:rsid w:val="00EB678D"/>
    <w:rsid w:val="00EB67EE"/>
    <w:rsid w:val="00EB682A"/>
    <w:rsid w:val="00EB6A35"/>
    <w:rsid w:val="00EB6C46"/>
    <w:rsid w:val="00EB6F53"/>
    <w:rsid w:val="00EB7052"/>
    <w:rsid w:val="00EB71E5"/>
    <w:rsid w:val="00EB71F0"/>
    <w:rsid w:val="00EB7AB7"/>
    <w:rsid w:val="00EB7AD6"/>
    <w:rsid w:val="00EB7C2E"/>
    <w:rsid w:val="00EB7D89"/>
    <w:rsid w:val="00EB7E93"/>
    <w:rsid w:val="00EB7EB6"/>
    <w:rsid w:val="00EB7F06"/>
    <w:rsid w:val="00EC0431"/>
    <w:rsid w:val="00EC0661"/>
    <w:rsid w:val="00EC07FF"/>
    <w:rsid w:val="00EC0B8F"/>
    <w:rsid w:val="00EC0CF8"/>
    <w:rsid w:val="00EC0DC5"/>
    <w:rsid w:val="00EC0F5F"/>
    <w:rsid w:val="00EC10FA"/>
    <w:rsid w:val="00EC12F4"/>
    <w:rsid w:val="00EC1AE2"/>
    <w:rsid w:val="00EC1BC8"/>
    <w:rsid w:val="00EC1C56"/>
    <w:rsid w:val="00EC1D97"/>
    <w:rsid w:val="00EC1F03"/>
    <w:rsid w:val="00EC1FC2"/>
    <w:rsid w:val="00EC21A4"/>
    <w:rsid w:val="00EC228A"/>
    <w:rsid w:val="00EC24F5"/>
    <w:rsid w:val="00EC254C"/>
    <w:rsid w:val="00EC256B"/>
    <w:rsid w:val="00EC2582"/>
    <w:rsid w:val="00EC2641"/>
    <w:rsid w:val="00EC29B8"/>
    <w:rsid w:val="00EC2D6A"/>
    <w:rsid w:val="00EC2D83"/>
    <w:rsid w:val="00EC2ED5"/>
    <w:rsid w:val="00EC3017"/>
    <w:rsid w:val="00EC321F"/>
    <w:rsid w:val="00EC3291"/>
    <w:rsid w:val="00EC335C"/>
    <w:rsid w:val="00EC37EA"/>
    <w:rsid w:val="00EC3D9D"/>
    <w:rsid w:val="00EC3DD3"/>
    <w:rsid w:val="00EC3F18"/>
    <w:rsid w:val="00EC42CD"/>
    <w:rsid w:val="00EC4483"/>
    <w:rsid w:val="00EC4730"/>
    <w:rsid w:val="00EC4828"/>
    <w:rsid w:val="00EC4830"/>
    <w:rsid w:val="00EC4989"/>
    <w:rsid w:val="00EC4E11"/>
    <w:rsid w:val="00EC502D"/>
    <w:rsid w:val="00EC5089"/>
    <w:rsid w:val="00EC51B7"/>
    <w:rsid w:val="00EC5370"/>
    <w:rsid w:val="00EC53C1"/>
    <w:rsid w:val="00EC55EB"/>
    <w:rsid w:val="00EC5759"/>
    <w:rsid w:val="00EC594A"/>
    <w:rsid w:val="00EC5A0C"/>
    <w:rsid w:val="00EC5C2B"/>
    <w:rsid w:val="00EC609E"/>
    <w:rsid w:val="00EC6167"/>
    <w:rsid w:val="00EC679E"/>
    <w:rsid w:val="00EC6D17"/>
    <w:rsid w:val="00EC6EC8"/>
    <w:rsid w:val="00EC767A"/>
    <w:rsid w:val="00EC76E0"/>
    <w:rsid w:val="00EC7732"/>
    <w:rsid w:val="00EC7813"/>
    <w:rsid w:val="00EC7A69"/>
    <w:rsid w:val="00EC7FFE"/>
    <w:rsid w:val="00ED00EA"/>
    <w:rsid w:val="00ED0163"/>
    <w:rsid w:val="00ED019C"/>
    <w:rsid w:val="00ED02B4"/>
    <w:rsid w:val="00ED0368"/>
    <w:rsid w:val="00ED0432"/>
    <w:rsid w:val="00ED0502"/>
    <w:rsid w:val="00ED05D7"/>
    <w:rsid w:val="00ED07A0"/>
    <w:rsid w:val="00ED0C3B"/>
    <w:rsid w:val="00ED0F3E"/>
    <w:rsid w:val="00ED10CC"/>
    <w:rsid w:val="00ED10D8"/>
    <w:rsid w:val="00ED120D"/>
    <w:rsid w:val="00ED1367"/>
    <w:rsid w:val="00ED142D"/>
    <w:rsid w:val="00ED147C"/>
    <w:rsid w:val="00ED17A9"/>
    <w:rsid w:val="00ED18F2"/>
    <w:rsid w:val="00ED19B4"/>
    <w:rsid w:val="00ED19DB"/>
    <w:rsid w:val="00ED1B2D"/>
    <w:rsid w:val="00ED1CF3"/>
    <w:rsid w:val="00ED1D22"/>
    <w:rsid w:val="00ED1D88"/>
    <w:rsid w:val="00ED1FF2"/>
    <w:rsid w:val="00ED2077"/>
    <w:rsid w:val="00ED2131"/>
    <w:rsid w:val="00ED2155"/>
    <w:rsid w:val="00ED227A"/>
    <w:rsid w:val="00ED242E"/>
    <w:rsid w:val="00ED248B"/>
    <w:rsid w:val="00ED24A4"/>
    <w:rsid w:val="00ED25D0"/>
    <w:rsid w:val="00ED2751"/>
    <w:rsid w:val="00ED2798"/>
    <w:rsid w:val="00ED28D4"/>
    <w:rsid w:val="00ED2B00"/>
    <w:rsid w:val="00ED2CDB"/>
    <w:rsid w:val="00ED2DD0"/>
    <w:rsid w:val="00ED2E85"/>
    <w:rsid w:val="00ED3215"/>
    <w:rsid w:val="00ED3243"/>
    <w:rsid w:val="00ED3469"/>
    <w:rsid w:val="00ED34A6"/>
    <w:rsid w:val="00ED3645"/>
    <w:rsid w:val="00ED3B09"/>
    <w:rsid w:val="00ED3B29"/>
    <w:rsid w:val="00ED3BD1"/>
    <w:rsid w:val="00ED3CE1"/>
    <w:rsid w:val="00ED3D6D"/>
    <w:rsid w:val="00ED3E25"/>
    <w:rsid w:val="00ED3F7E"/>
    <w:rsid w:val="00ED42F6"/>
    <w:rsid w:val="00ED4364"/>
    <w:rsid w:val="00ED43B6"/>
    <w:rsid w:val="00ED44B7"/>
    <w:rsid w:val="00ED4869"/>
    <w:rsid w:val="00ED49EC"/>
    <w:rsid w:val="00ED4B30"/>
    <w:rsid w:val="00ED4B31"/>
    <w:rsid w:val="00ED4FE4"/>
    <w:rsid w:val="00ED51C1"/>
    <w:rsid w:val="00ED5362"/>
    <w:rsid w:val="00ED5675"/>
    <w:rsid w:val="00ED5844"/>
    <w:rsid w:val="00ED58CF"/>
    <w:rsid w:val="00ED5922"/>
    <w:rsid w:val="00ED5995"/>
    <w:rsid w:val="00ED5B76"/>
    <w:rsid w:val="00ED5E95"/>
    <w:rsid w:val="00ED5F2A"/>
    <w:rsid w:val="00ED5F38"/>
    <w:rsid w:val="00ED6114"/>
    <w:rsid w:val="00ED614D"/>
    <w:rsid w:val="00ED635D"/>
    <w:rsid w:val="00ED63E6"/>
    <w:rsid w:val="00ED63F5"/>
    <w:rsid w:val="00ED661C"/>
    <w:rsid w:val="00ED6695"/>
    <w:rsid w:val="00ED6CE1"/>
    <w:rsid w:val="00ED6F22"/>
    <w:rsid w:val="00ED710C"/>
    <w:rsid w:val="00ED72E5"/>
    <w:rsid w:val="00ED7381"/>
    <w:rsid w:val="00ED7474"/>
    <w:rsid w:val="00ED7520"/>
    <w:rsid w:val="00ED7616"/>
    <w:rsid w:val="00ED76D8"/>
    <w:rsid w:val="00ED7A71"/>
    <w:rsid w:val="00ED7AC8"/>
    <w:rsid w:val="00ED7BF9"/>
    <w:rsid w:val="00ED7C79"/>
    <w:rsid w:val="00ED7D88"/>
    <w:rsid w:val="00ED7F82"/>
    <w:rsid w:val="00EE019B"/>
    <w:rsid w:val="00EE0391"/>
    <w:rsid w:val="00EE03BB"/>
    <w:rsid w:val="00EE04D5"/>
    <w:rsid w:val="00EE05D9"/>
    <w:rsid w:val="00EE0A97"/>
    <w:rsid w:val="00EE0B82"/>
    <w:rsid w:val="00EE0E04"/>
    <w:rsid w:val="00EE1052"/>
    <w:rsid w:val="00EE1294"/>
    <w:rsid w:val="00EE1769"/>
    <w:rsid w:val="00EE19A5"/>
    <w:rsid w:val="00EE1ABB"/>
    <w:rsid w:val="00EE1B79"/>
    <w:rsid w:val="00EE1C98"/>
    <w:rsid w:val="00EE1DF1"/>
    <w:rsid w:val="00EE1F0C"/>
    <w:rsid w:val="00EE2180"/>
    <w:rsid w:val="00EE218D"/>
    <w:rsid w:val="00EE2537"/>
    <w:rsid w:val="00EE26E6"/>
    <w:rsid w:val="00EE2861"/>
    <w:rsid w:val="00EE2891"/>
    <w:rsid w:val="00EE2A4B"/>
    <w:rsid w:val="00EE2C6E"/>
    <w:rsid w:val="00EE3575"/>
    <w:rsid w:val="00EE35E9"/>
    <w:rsid w:val="00EE38CD"/>
    <w:rsid w:val="00EE3986"/>
    <w:rsid w:val="00EE39D8"/>
    <w:rsid w:val="00EE3B7C"/>
    <w:rsid w:val="00EE3CD9"/>
    <w:rsid w:val="00EE3CEE"/>
    <w:rsid w:val="00EE40AE"/>
    <w:rsid w:val="00EE40CD"/>
    <w:rsid w:val="00EE4150"/>
    <w:rsid w:val="00EE4448"/>
    <w:rsid w:val="00EE44E5"/>
    <w:rsid w:val="00EE44F9"/>
    <w:rsid w:val="00EE5173"/>
    <w:rsid w:val="00EE533E"/>
    <w:rsid w:val="00EE54B5"/>
    <w:rsid w:val="00EE5563"/>
    <w:rsid w:val="00EE5656"/>
    <w:rsid w:val="00EE5723"/>
    <w:rsid w:val="00EE5917"/>
    <w:rsid w:val="00EE5A83"/>
    <w:rsid w:val="00EE5BB1"/>
    <w:rsid w:val="00EE5BC9"/>
    <w:rsid w:val="00EE5D0C"/>
    <w:rsid w:val="00EE60E8"/>
    <w:rsid w:val="00EE6303"/>
    <w:rsid w:val="00EE6426"/>
    <w:rsid w:val="00EE6582"/>
    <w:rsid w:val="00EE6719"/>
    <w:rsid w:val="00EE6745"/>
    <w:rsid w:val="00EE6BEF"/>
    <w:rsid w:val="00EE6C06"/>
    <w:rsid w:val="00EE6CC1"/>
    <w:rsid w:val="00EE6D29"/>
    <w:rsid w:val="00EE6E5B"/>
    <w:rsid w:val="00EE7087"/>
    <w:rsid w:val="00EE733B"/>
    <w:rsid w:val="00EE7342"/>
    <w:rsid w:val="00EE785A"/>
    <w:rsid w:val="00EE78B8"/>
    <w:rsid w:val="00EE7C8E"/>
    <w:rsid w:val="00EE7D66"/>
    <w:rsid w:val="00EE7DC9"/>
    <w:rsid w:val="00EF00E5"/>
    <w:rsid w:val="00EF01E6"/>
    <w:rsid w:val="00EF0489"/>
    <w:rsid w:val="00EF04F6"/>
    <w:rsid w:val="00EF06E2"/>
    <w:rsid w:val="00EF0ADB"/>
    <w:rsid w:val="00EF0B20"/>
    <w:rsid w:val="00EF0BCA"/>
    <w:rsid w:val="00EF0C4D"/>
    <w:rsid w:val="00EF0EF9"/>
    <w:rsid w:val="00EF1079"/>
    <w:rsid w:val="00EF15AA"/>
    <w:rsid w:val="00EF16D1"/>
    <w:rsid w:val="00EF1AE2"/>
    <w:rsid w:val="00EF1F55"/>
    <w:rsid w:val="00EF201D"/>
    <w:rsid w:val="00EF2058"/>
    <w:rsid w:val="00EF2319"/>
    <w:rsid w:val="00EF232B"/>
    <w:rsid w:val="00EF25F0"/>
    <w:rsid w:val="00EF2716"/>
    <w:rsid w:val="00EF27A4"/>
    <w:rsid w:val="00EF297E"/>
    <w:rsid w:val="00EF29E7"/>
    <w:rsid w:val="00EF2B30"/>
    <w:rsid w:val="00EF2BBF"/>
    <w:rsid w:val="00EF2E16"/>
    <w:rsid w:val="00EF2E4E"/>
    <w:rsid w:val="00EF3067"/>
    <w:rsid w:val="00EF350D"/>
    <w:rsid w:val="00EF384D"/>
    <w:rsid w:val="00EF3C64"/>
    <w:rsid w:val="00EF3CAD"/>
    <w:rsid w:val="00EF400B"/>
    <w:rsid w:val="00EF417F"/>
    <w:rsid w:val="00EF42EB"/>
    <w:rsid w:val="00EF4305"/>
    <w:rsid w:val="00EF4939"/>
    <w:rsid w:val="00EF4B2B"/>
    <w:rsid w:val="00EF4BA6"/>
    <w:rsid w:val="00EF4C11"/>
    <w:rsid w:val="00EF4DA3"/>
    <w:rsid w:val="00EF4DD1"/>
    <w:rsid w:val="00EF4F53"/>
    <w:rsid w:val="00EF525C"/>
    <w:rsid w:val="00EF5342"/>
    <w:rsid w:val="00EF5430"/>
    <w:rsid w:val="00EF55D6"/>
    <w:rsid w:val="00EF563B"/>
    <w:rsid w:val="00EF5D1C"/>
    <w:rsid w:val="00EF60CD"/>
    <w:rsid w:val="00EF6213"/>
    <w:rsid w:val="00EF6477"/>
    <w:rsid w:val="00EF6518"/>
    <w:rsid w:val="00EF6590"/>
    <w:rsid w:val="00EF6612"/>
    <w:rsid w:val="00EF6644"/>
    <w:rsid w:val="00EF6869"/>
    <w:rsid w:val="00EF6E4B"/>
    <w:rsid w:val="00EF752E"/>
    <w:rsid w:val="00EF7952"/>
    <w:rsid w:val="00EF7957"/>
    <w:rsid w:val="00EF7C48"/>
    <w:rsid w:val="00EF7CB5"/>
    <w:rsid w:val="00F00002"/>
    <w:rsid w:val="00F001DE"/>
    <w:rsid w:val="00F004F7"/>
    <w:rsid w:val="00F00556"/>
    <w:rsid w:val="00F005AE"/>
    <w:rsid w:val="00F0080E"/>
    <w:rsid w:val="00F008E1"/>
    <w:rsid w:val="00F00BED"/>
    <w:rsid w:val="00F00E07"/>
    <w:rsid w:val="00F00EEE"/>
    <w:rsid w:val="00F01029"/>
    <w:rsid w:val="00F01146"/>
    <w:rsid w:val="00F01169"/>
    <w:rsid w:val="00F011B3"/>
    <w:rsid w:val="00F01629"/>
    <w:rsid w:val="00F017F1"/>
    <w:rsid w:val="00F01879"/>
    <w:rsid w:val="00F01B34"/>
    <w:rsid w:val="00F01C86"/>
    <w:rsid w:val="00F020C4"/>
    <w:rsid w:val="00F0216F"/>
    <w:rsid w:val="00F02171"/>
    <w:rsid w:val="00F02221"/>
    <w:rsid w:val="00F02357"/>
    <w:rsid w:val="00F0245E"/>
    <w:rsid w:val="00F02482"/>
    <w:rsid w:val="00F02531"/>
    <w:rsid w:val="00F0277F"/>
    <w:rsid w:val="00F02910"/>
    <w:rsid w:val="00F02BF2"/>
    <w:rsid w:val="00F02EDC"/>
    <w:rsid w:val="00F02F64"/>
    <w:rsid w:val="00F03047"/>
    <w:rsid w:val="00F030AF"/>
    <w:rsid w:val="00F03211"/>
    <w:rsid w:val="00F03559"/>
    <w:rsid w:val="00F0358B"/>
    <w:rsid w:val="00F03649"/>
    <w:rsid w:val="00F04BF0"/>
    <w:rsid w:val="00F04DED"/>
    <w:rsid w:val="00F04E0C"/>
    <w:rsid w:val="00F04FDF"/>
    <w:rsid w:val="00F0519C"/>
    <w:rsid w:val="00F055D5"/>
    <w:rsid w:val="00F05617"/>
    <w:rsid w:val="00F058C1"/>
    <w:rsid w:val="00F05990"/>
    <w:rsid w:val="00F059BE"/>
    <w:rsid w:val="00F05C72"/>
    <w:rsid w:val="00F05CC9"/>
    <w:rsid w:val="00F05E15"/>
    <w:rsid w:val="00F05E5F"/>
    <w:rsid w:val="00F05E9D"/>
    <w:rsid w:val="00F05FA2"/>
    <w:rsid w:val="00F060B9"/>
    <w:rsid w:val="00F0619C"/>
    <w:rsid w:val="00F0695C"/>
    <w:rsid w:val="00F06983"/>
    <w:rsid w:val="00F06A5F"/>
    <w:rsid w:val="00F06AE1"/>
    <w:rsid w:val="00F06D9A"/>
    <w:rsid w:val="00F06E99"/>
    <w:rsid w:val="00F0728E"/>
    <w:rsid w:val="00F07411"/>
    <w:rsid w:val="00F074F4"/>
    <w:rsid w:val="00F078DD"/>
    <w:rsid w:val="00F07978"/>
    <w:rsid w:val="00F079A8"/>
    <w:rsid w:val="00F07D3A"/>
    <w:rsid w:val="00F07F7F"/>
    <w:rsid w:val="00F10041"/>
    <w:rsid w:val="00F10049"/>
    <w:rsid w:val="00F10131"/>
    <w:rsid w:val="00F102BF"/>
    <w:rsid w:val="00F1037A"/>
    <w:rsid w:val="00F10524"/>
    <w:rsid w:val="00F105B9"/>
    <w:rsid w:val="00F10694"/>
    <w:rsid w:val="00F106DE"/>
    <w:rsid w:val="00F10736"/>
    <w:rsid w:val="00F107E0"/>
    <w:rsid w:val="00F10FDB"/>
    <w:rsid w:val="00F11897"/>
    <w:rsid w:val="00F11C43"/>
    <w:rsid w:val="00F11E5A"/>
    <w:rsid w:val="00F11ED2"/>
    <w:rsid w:val="00F12242"/>
    <w:rsid w:val="00F122C8"/>
    <w:rsid w:val="00F12361"/>
    <w:rsid w:val="00F12597"/>
    <w:rsid w:val="00F12863"/>
    <w:rsid w:val="00F12918"/>
    <w:rsid w:val="00F1294C"/>
    <w:rsid w:val="00F129BC"/>
    <w:rsid w:val="00F12ADE"/>
    <w:rsid w:val="00F12DC6"/>
    <w:rsid w:val="00F13256"/>
    <w:rsid w:val="00F1345C"/>
    <w:rsid w:val="00F134B4"/>
    <w:rsid w:val="00F135D4"/>
    <w:rsid w:val="00F1376C"/>
    <w:rsid w:val="00F13B29"/>
    <w:rsid w:val="00F13BAD"/>
    <w:rsid w:val="00F13D16"/>
    <w:rsid w:val="00F13F86"/>
    <w:rsid w:val="00F141BF"/>
    <w:rsid w:val="00F14220"/>
    <w:rsid w:val="00F14540"/>
    <w:rsid w:val="00F146A3"/>
    <w:rsid w:val="00F14814"/>
    <w:rsid w:val="00F14846"/>
    <w:rsid w:val="00F148DA"/>
    <w:rsid w:val="00F14A48"/>
    <w:rsid w:val="00F14AF6"/>
    <w:rsid w:val="00F14B9B"/>
    <w:rsid w:val="00F14CEB"/>
    <w:rsid w:val="00F14D70"/>
    <w:rsid w:val="00F14D8E"/>
    <w:rsid w:val="00F14DBC"/>
    <w:rsid w:val="00F14F3B"/>
    <w:rsid w:val="00F14F9E"/>
    <w:rsid w:val="00F15055"/>
    <w:rsid w:val="00F15132"/>
    <w:rsid w:val="00F15503"/>
    <w:rsid w:val="00F1560C"/>
    <w:rsid w:val="00F15660"/>
    <w:rsid w:val="00F15990"/>
    <w:rsid w:val="00F15999"/>
    <w:rsid w:val="00F159CD"/>
    <w:rsid w:val="00F15AAB"/>
    <w:rsid w:val="00F15BC2"/>
    <w:rsid w:val="00F15CA7"/>
    <w:rsid w:val="00F15E16"/>
    <w:rsid w:val="00F15FD2"/>
    <w:rsid w:val="00F161A1"/>
    <w:rsid w:val="00F1630C"/>
    <w:rsid w:val="00F16315"/>
    <w:rsid w:val="00F163DF"/>
    <w:rsid w:val="00F16436"/>
    <w:rsid w:val="00F165A3"/>
    <w:rsid w:val="00F1662D"/>
    <w:rsid w:val="00F16708"/>
    <w:rsid w:val="00F16916"/>
    <w:rsid w:val="00F16933"/>
    <w:rsid w:val="00F16ACB"/>
    <w:rsid w:val="00F16C2B"/>
    <w:rsid w:val="00F16C74"/>
    <w:rsid w:val="00F16F79"/>
    <w:rsid w:val="00F17118"/>
    <w:rsid w:val="00F1722D"/>
    <w:rsid w:val="00F173E9"/>
    <w:rsid w:val="00F17524"/>
    <w:rsid w:val="00F1759B"/>
    <w:rsid w:val="00F175B6"/>
    <w:rsid w:val="00F17607"/>
    <w:rsid w:val="00F177B4"/>
    <w:rsid w:val="00F178C4"/>
    <w:rsid w:val="00F17DBA"/>
    <w:rsid w:val="00F17E17"/>
    <w:rsid w:val="00F17F21"/>
    <w:rsid w:val="00F20051"/>
    <w:rsid w:val="00F201FB"/>
    <w:rsid w:val="00F20496"/>
    <w:rsid w:val="00F204DF"/>
    <w:rsid w:val="00F20716"/>
    <w:rsid w:val="00F20891"/>
    <w:rsid w:val="00F20A07"/>
    <w:rsid w:val="00F20B47"/>
    <w:rsid w:val="00F20DB3"/>
    <w:rsid w:val="00F20DF9"/>
    <w:rsid w:val="00F20F74"/>
    <w:rsid w:val="00F20F8A"/>
    <w:rsid w:val="00F2109D"/>
    <w:rsid w:val="00F2111B"/>
    <w:rsid w:val="00F21639"/>
    <w:rsid w:val="00F21896"/>
    <w:rsid w:val="00F2195B"/>
    <w:rsid w:val="00F21B20"/>
    <w:rsid w:val="00F21DAA"/>
    <w:rsid w:val="00F21DE1"/>
    <w:rsid w:val="00F21F4D"/>
    <w:rsid w:val="00F21FF2"/>
    <w:rsid w:val="00F22224"/>
    <w:rsid w:val="00F224CC"/>
    <w:rsid w:val="00F22503"/>
    <w:rsid w:val="00F226A7"/>
    <w:rsid w:val="00F226F5"/>
    <w:rsid w:val="00F22743"/>
    <w:rsid w:val="00F22A3D"/>
    <w:rsid w:val="00F22E35"/>
    <w:rsid w:val="00F23193"/>
    <w:rsid w:val="00F233A0"/>
    <w:rsid w:val="00F237FD"/>
    <w:rsid w:val="00F23C0E"/>
    <w:rsid w:val="00F23C80"/>
    <w:rsid w:val="00F23F87"/>
    <w:rsid w:val="00F23FC6"/>
    <w:rsid w:val="00F23FD9"/>
    <w:rsid w:val="00F24009"/>
    <w:rsid w:val="00F24097"/>
    <w:rsid w:val="00F24107"/>
    <w:rsid w:val="00F2428E"/>
    <w:rsid w:val="00F2435C"/>
    <w:rsid w:val="00F244D6"/>
    <w:rsid w:val="00F2479E"/>
    <w:rsid w:val="00F249F0"/>
    <w:rsid w:val="00F24B19"/>
    <w:rsid w:val="00F24C25"/>
    <w:rsid w:val="00F24E70"/>
    <w:rsid w:val="00F24FFA"/>
    <w:rsid w:val="00F25059"/>
    <w:rsid w:val="00F25097"/>
    <w:rsid w:val="00F250AB"/>
    <w:rsid w:val="00F25226"/>
    <w:rsid w:val="00F253C5"/>
    <w:rsid w:val="00F253E9"/>
    <w:rsid w:val="00F2547D"/>
    <w:rsid w:val="00F2559F"/>
    <w:rsid w:val="00F25627"/>
    <w:rsid w:val="00F256F7"/>
    <w:rsid w:val="00F257FA"/>
    <w:rsid w:val="00F25C88"/>
    <w:rsid w:val="00F25CB8"/>
    <w:rsid w:val="00F25D24"/>
    <w:rsid w:val="00F26017"/>
    <w:rsid w:val="00F2612F"/>
    <w:rsid w:val="00F262C5"/>
    <w:rsid w:val="00F263AE"/>
    <w:rsid w:val="00F266EC"/>
    <w:rsid w:val="00F26945"/>
    <w:rsid w:val="00F26B35"/>
    <w:rsid w:val="00F26CDC"/>
    <w:rsid w:val="00F26E2B"/>
    <w:rsid w:val="00F2710B"/>
    <w:rsid w:val="00F2733C"/>
    <w:rsid w:val="00F274B1"/>
    <w:rsid w:val="00F276C3"/>
    <w:rsid w:val="00F276CC"/>
    <w:rsid w:val="00F27727"/>
    <w:rsid w:val="00F27775"/>
    <w:rsid w:val="00F277E6"/>
    <w:rsid w:val="00F279D5"/>
    <w:rsid w:val="00F27A85"/>
    <w:rsid w:val="00F27ADC"/>
    <w:rsid w:val="00F27E40"/>
    <w:rsid w:val="00F27E9B"/>
    <w:rsid w:val="00F3008F"/>
    <w:rsid w:val="00F308B3"/>
    <w:rsid w:val="00F308EC"/>
    <w:rsid w:val="00F30929"/>
    <w:rsid w:val="00F30B73"/>
    <w:rsid w:val="00F30BD5"/>
    <w:rsid w:val="00F30C2B"/>
    <w:rsid w:val="00F30C4E"/>
    <w:rsid w:val="00F30CDE"/>
    <w:rsid w:val="00F311C9"/>
    <w:rsid w:val="00F31574"/>
    <w:rsid w:val="00F31579"/>
    <w:rsid w:val="00F3167D"/>
    <w:rsid w:val="00F3188D"/>
    <w:rsid w:val="00F319D5"/>
    <w:rsid w:val="00F31B5D"/>
    <w:rsid w:val="00F31B8B"/>
    <w:rsid w:val="00F31E2A"/>
    <w:rsid w:val="00F32028"/>
    <w:rsid w:val="00F32077"/>
    <w:rsid w:val="00F320F3"/>
    <w:rsid w:val="00F323FE"/>
    <w:rsid w:val="00F32522"/>
    <w:rsid w:val="00F32525"/>
    <w:rsid w:val="00F327B3"/>
    <w:rsid w:val="00F32B63"/>
    <w:rsid w:val="00F32BD9"/>
    <w:rsid w:val="00F33232"/>
    <w:rsid w:val="00F333C7"/>
    <w:rsid w:val="00F339AD"/>
    <w:rsid w:val="00F339BF"/>
    <w:rsid w:val="00F339E0"/>
    <w:rsid w:val="00F339F8"/>
    <w:rsid w:val="00F33BDE"/>
    <w:rsid w:val="00F33CCA"/>
    <w:rsid w:val="00F33D26"/>
    <w:rsid w:val="00F33FD9"/>
    <w:rsid w:val="00F34077"/>
    <w:rsid w:val="00F340F0"/>
    <w:rsid w:val="00F34637"/>
    <w:rsid w:val="00F34A4D"/>
    <w:rsid w:val="00F34BB5"/>
    <w:rsid w:val="00F34CE7"/>
    <w:rsid w:val="00F34E18"/>
    <w:rsid w:val="00F35090"/>
    <w:rsid w:val="00F351F3"/>
    <w:rsid w:val="00F35739"/>
    <w:rsid w:val="00F3578F"/>
    <w:rsid w:val="00F3579E"/>
    <w:rsid w:val="00F35BF2"/>
    <w:rsid w:val="00F35CA2"/>
    <w:rsid w:val="00F35D53"/>
    <w:rsid w:val="00F35DB0"/>
    <w:rsid w:val="00F36221"/>
    <w:rsid w:val="00F363DC"/>
    <w:rsid w:val="00F36403"/>
    <w:rsid w:val="00F36515"/>
    <w:rsid w:val="00F3654F"/>
    <w:rsid w:val="00F366BA"/>
    <w:rsid w:val="00F366EE"/>
    <w:rsid w:val="00F36753"/>
    <w:rsid w:val="00F36A87"/>
    <w:rsid w:val="00F36B90"/>
    <w:rsid w:val="00F36C2D"/>
    <w:rsid w:val="00F36CD3"/>
    <w:rsid w:val="00F36E69"/>
    <w:rsid w:val="00F36EB8"/>
    <w:rsid w:val="00F37111"/>
    <w:rsid w:val="00F373F7"/>
    <w:rsid w:val="00F375CF"/>
    <w:rsid w:val="00F379AD"/>
    <w:rsid w:val="00F37A49"/>
    <w:rsid w:val="00F37A6B"/>
    <w:rsid w:val="00F37AB0"/>
    <w:rsid w:val="00F37BD2"/>
    <w:rsid w:val="00F37D3D"/>
    <w:rsid w:val="00F37ECE"/>
    <w:rsid w:val="00F37F78"/>
    <w:rsid w:val="00F37FF2"/>
    <w:rsid w:val="00F40517"/>
    <w:rsid w:val="00F4076A"/>
    <w:rsid w:val="00F40D88"/>
    <w:rsid w:val="00F40E77"/>
    <w:rsid w:val="00F410E6"/>
    <w:rsid w:val="00F41191"/>
    <w:rsid w:val="00F412D3"/>
    <w:rsid w:val="00F414E9"/>
    <w:rsid w:val="00F41588"/>
    <w:rsid w:val="00F4171C"/>
    <w:rsid w:val="00F41816"/>
    <w:rsid w:val="00F41BEB"/>
    <w:rsid w:val="00F41C4E"/>
    <w:rsid w:val="00F41D59"/>
    <w:rsid w:val="00F41E0E"/>
    <w:rsid w:val="00F420DB"/>
    <w:rsid w:val="00F4231D"/>
    <w:rsid w:val="00F42345"/>
    <w:rsid w:val="00F4240F"/>
    <w:rsid w:val="00F425E4"/>
    <w:rsid w:val="00F42713"/>
    <w:rsid w:val="00F4278A"/>
    <w:rsid w:val="00F427B9"/>
    <w:rsid w:val="00F429DE"/>
    <w:rsid w:val="00F42B43"/>
    <w:rsid w:val="00F42F39"/>
    <w:rsid w:val="00F42F3A"/>
    <w:rsid w:val="00F42F4E"/>
    <w:rsid w:val="00F4326D"/>
    <w:rsid w:val="00F43322"/>
    <w:rsid w:val="00F433D9"/>
    <w:rsid w:val="00F4350C"/>
    <w:rsid w:val="00F43606"/>
    <w:rsid w:val="00F438B1"/>
    <w:rsid w:val="00F43A20"/>
    <w:rsid w:val="00F43A35"/>
    <w:rsid w:val="00F43C94"/>
    <w:rsid w:val="00F43CA4"/>
    <w:rsid w:val="00F43CD7"/>
    <w:rsid w:val="00F440AE"/>
    <w:rsid w:val="00F44C3B"/>
    <w:rsid w:val="00F450D6"/>
    <w:rsid w:val="00F4511F"/>
    <w:rsid w:val="00F45222"/>
    <w:rsid w:val="00F45299"/>
    <w:rsid w:val="00F45585"/>
    <w:rsid w:val="00F455CF"/>
    <w:rsid w:val="00F4569C"/>
    <w:rsid w:val="00F4573A"/>
    <w:rsid w:val="00F45C71"/>
    <w:rsid w:val="00F45F3B"/>
    <w:rsid w:val="00F463CC"/>
    <w:rsid w:val="00F46640"/>
    <w:rsid w:val="00F46A32"/>
    <w:rsid w:val="00F46B6B"/>
    <w:rsid w:val="00F46E8A"/>
    <w:rsid w:val="00F46EA8"/>
    <w:rsid w:val="00F471B5"/>
    <w:rsid w:val="00F4737B"/>
    <w:rsid w:val="00F473CD"/>
    <w:rsid w:val="00F47480"/>
    <w:rsid w:val="00F474C6"/>
    <w:rsid w:val="00F4784E"/>
    <w:rsid w:val="00F47983"/>
    <w:rsid w:val="00F479F8"/>
    <w:rsid w:val="00F47CAC"/>
    <w:rsid w:val="00F47E78"/>
    <w:rsid w:val="00F500EE"/>
    <w:rsid w:val="00F50305"/>
    <w:rsid w:val="00F50316"/>
    <w:rsid w:val="00F507AC"/>
    <w:rsid w:val="00F5089E"/>
    <w:rsid w:val="00F50F2C"/>
    <w:rsid w:val="00F5121F"/>
    <w:rsid w:val="00F51425"/>
    <w:rsid w:val="00F517D7"/>
    <w:rsid w:val="00F51A3F"/>
    <w:rsid w:val="00F51C17"/>
    <w:rsid w:val="00F51CF8"/>
    <w:rsid w:val="00F51DD1"/>
    <w:rsid w:val="00F520FD"/>
    <w:rsid w:val="00F5224D"/>
    <w:rsid w:val="00F525C4"/>
    <w:rsid w:val="00F52683"/>
    <w:rsid w:val="00F52697"/>
    <w:rsid w:val="00F527C8"/>
    <w:rsid w:val="00F527CB"/>
    <w:rsid w:val="00F52962"/>
    <w:rsid w:val="00F52A5E"/>
    <w:rsid w:val="00F52D4F"/>
    <w:rsid w:val="00F52DCF"/>
    <w:rsid w:val="00F52DE6"/>
    <w:rsid w:val="00F52DFC"/>
    <w:rsid w:val="00F53042"/>
    <w:rsid w:val="00F530C1"/>
    <w:rsid w:val="00F53393"/>
    <w:rsid w:val="00F534E6"/>
    <w:rsid w:val="00F53529"/>
    <w:rsid w:val="00F535CC"/>
    <w:rsid w:val="00F536BB"/>
    <w:rsid w:val="00F53A18"/>
    <w:rsid w:val="00F53AE8"/>
    <w:rsid w:val="00F53DC3"/>
    <w:rsid w:val="00F541CF"/>
    <w:rsid w:val="00F5458D"/>
    <w:rsid w:val="00F54800"/>
    <w:rsid w:val="00F54942"/>
    <w:rsid w:val="00F54B98"/>
    <w:rsid w:val="00F54C92"/>
    <w:rsid w:val="00F54F04"/>
    <w:rsid w:val="00F54FD4"/>
    <w:rsid w:val="00F55071"/>
    <w:rsid w:val="00F5514E"/>
    <w:rsid w:val="00F5522E"/>
    <w:rsid w:val="00F55584"/>
    <w:rsid w:val="00F5599C"/>
    <w:rsid w:val="00F559DE"/>
    <w:rsid w:val="00F55A28"/>
    <w:rsid w:val="00F55C4A"/>
    <w:rsid w:val="00F55E56"/>
    <w:rsid w:val="00F55FCF"/>
    <w:rsid w:val="00F561DC"/>
    <w:rsid w:val="00F5631D"/>
    <w:rsid w:val="00F56446"/>
    <w:rsid w:val="00F56485"/>
    <w:rsid w:val="00F5655B"/>
    <w:rsid w:val="00F56606"/>
    <w:rsid w:val="00F567F4"/>
    <w:rsid w:val="00F567F8"/>
    <w:rsid w:val="00F5697A"/>
    <w:rsid w:val="00F56C34"/>
    <w:rsid w:val="00F56D9E"/>
    <w:rsid w:val="00F56EC1"/>
    <w:rsid w:val="00F573A9"/>
    <w:rsid w:val="00F577F7"/>
    <w:rsid w:val="00F578DB"/>
    <w:rsid w:val="00F578FC"/>
    <w:rsid w:val="00F57A00"/>
    <w:rsid w:val="00F60164"/>
    <w:rsid w:val="00F601EA"/>
    <w:rsid w:val="00F60260"/>
    <w:rsid w:val="00F602F5"/>
    <w:rsid w:val="00F6030E"/>
    <w:rsid w:val="00F603C1"/>
    <w:rsid w:val="00F60517"/>
    <w:rsid w:val="00F606C2"/>
    <w:rsid w:val="00F608E5"/>
    <w:rsid w:val="00F609DC"/>
    <w:rsid w:val="00F60A1D"/>
    <w:rsid w:val="00F60ABA"/>
    <w:rsid w:val="00F60C26"/>
    <w:rsid w:val="00F60CDE"/>
    <w:rsid w:val="00F60CE3"/>
    <w:rsid w:val="00F60D73"/>
    <w:rsid w:val="00F60FC1"/>
    <w:rsid w:val="00F61247"/>
    <w:rsid w:val="00F613C0"/>
    <w:rsid w:val="00F614E7"/>
    <w:rsid w:val="00F61622"/>
    <w:rsid w:val="00F61693"/>
    <w:rsid w:val="00F617DB"/>
    <w:rsid w:val="00F6197C"/>
    <w:rsid w:val="00F61FC0"/>
    <w:rsid w:val="00F62691"/>
    <w:rsid w:val="00F627A6"/>
    <w:rsid w:val="00F62ADD"/>
    <w:rsid w:val="00F62BD2"/>
    <w:rsid w:val="00F62C7F"/>
    <w:rsid w:val="00F62F16"/>
    <w:rsid w:val="00F62F90"/>
    <w:rsid w:val="00F63155"/>
    <w:rsid w:val="00F631F0"/>
    <w:rsid w:val="00F634D5"/>
    <w:rsid w:val="00F635CC"/>
    <w:rsid w:val="00F636F2"/>
    <w:rsid w:val="00F63A4B"/>
    <w:rsid w:val="00F63C72"/>
    <w:rsid w:val="00F63E01"/>
    <w:rsid w:val="00F64177"/>
    <w:rsid w:val="00F64708"/>
    <w:rsid w:val="00F64855"/>
    <w:rsid w:val="00F64B63"/>
    <w:rsid w:val="00F64BA4"/>
    <w:rsid w:val="00F64DAE"/>
    <w:rsid w:val="00F64DF4"/>
    <w:rsid w:val="00F64E91"/>
    <w:rsid w:val="00F64EE8"/>
    <w:rsid w:val="00F650C1"/>
    <w:rsid w:val="00F65605"/>
    <w:rsid w:val="00F65B26"/>
    <w:rsid w:val="00F65D25"/>
    <w:rsid w:val="00F661B1"/>
    <w:rsid w:val="00F662CD"/>
    <w:rsid w:val="00F666F0"/>
    <w:rsid w:val="00F668B4"/>
    <w:rsid w:val="00F66BE8"/>
    <w:rsid w:val="00F66E51"/>
    <w:rsid w:val="00F6712F"/>
    <w:rsid w:val="00F673D0"/>
    <w:rsid w:val="00F6751E"/>
    <w:rsid w:val="00F679E7"/>
    <w:rsid w:val="00F679FD"/>
    <w:rsid w:val="00F67A2C"/>
    <w:rsid w:val="00F67BC5"/>
    <w:rsid w:val="00F67D0B"/>
    <w:rsid w:val="00F67DC7"/>
    <w:rsid w:val="00F67EED"/>
    <w:rsid w:val="00F7005D"/>
    <w:rsid w:val="00F70068"/>
    <w:rsid w:val="00F70184"/>
    <w:rsid w:val="00F70223"/>
    <w:rsid w:val="00F70795"/>
    <w:rsid w:val="00F70807"/>
    <w:rsid w:val="00F708D5"/>
    <w:rsid w:val="00F70953"/>
    <w:rsid w:val="00F70D01"/>
    <w:rsid w:val="00F70E97"/>
    <w:rsid w:val="00F70EA8"/>
    <w:rsid w:val="00F711FA"/>
    <w:rsid w:val="00F7121B"/>
    <w:rsid w:val="00F7129F"/>
    <w:rsid w:val="00F714BB"/>
    <w:rsid w:val="00F71553"/>
    <w:rsid w:val="00F71679"/>
    <w:rsid w:val="00F718EC"/>
    <w:rsid w:val="00F7190B"/>
    <w:rsid w:val="00F71AB9"/>
    <w:rsid w:val="00F71F08"/>
    <w:rsid w:val="00F724F8"/>
    <w:rsid w:val="00F72581"/>
    <w:rsid w:val="00F72626"/>
    <w:rsid w:val="00F72B06"/>
    <w:rsid w:val="00F72EA2"/>
    <w:rsid w:val="00F72F7B"/>
    <w:rsid w:val="00F73172"/>
    <w:rsid w:val="00F73317"/>
    <w:rsid w:val="00F73497"/>
    <w:rsid w:val="00F739BD"/>
    <w:rsid w:val="00F73A13"/>
    <w:rsid w:val="00F73A2C"/>
    <w:rsid w:val="00F73C75"/>
    <w:rsid w:val="00F73D1A"/>
    <w:rsid w:val="00F74182"/>
    <w:rsid w:val="00F74219"/>
    <w:rsid w:val="00F7469F"/>
    <w:rsid w:val="00F747A6"/>
    <w:rsid w:val="00F748F8"/>
    <w:rsid w:val="00F7492D"/>
    <w:rsid w:val="00F749FE"/>
    <w:rsid w:val="00F74CB9"/>
    <w:rsid w:val="00F74D89"/>
    <w:rsid w:val="00F74E65"/>
    <w:rsid w:val="00F74EE9"/>
    <w:rsid w:val="00F74F68"/>
    <w:rsid w:val="00F75381"/>
    <w:rsid w:val="00F754C0"/>
    <w:rsid w:val="00F757E8"/>
    <w:rsid w:val="00F75903"/>
    <w:rsid w:val="00F75B2F"/>
    <w:rsid w:val="00F75B6C"/>
    <w:rsid w:val="00F75C23"/>
    <w:rsid w:val="00F75E70"/>
    <w:rsid w:val="00F76168"/>
    <w:rsid w:val="00F7651A"/>
    <w:rsid w:val="00F766A6"/>
    <w:rsid w:val="00F766CB"/>
    <w:rsid w:val="00F76858"/>
    <w:rsid w:val="00F769E4"/>
    <w:rsid w:val="00F76B3A"/>
    <w:rsid w:val="00F76D71"/>
    <w:rsid w:val="00F7710F"/>
    <w:rsid w:val="00F773CA"/>
    <w:rsid w:val="00F77C52"/>
    <w:rsid w:val="00F801E8"/>
    <w:rsid w:val="00F80434"/>
    <w:rsid w:val="00F80524"/>
    <w:rsid w:val="00F8067D"/>
    <w:rsid w:val="00F80774"/>
    <w:rsid w:val="00F80853"/>
    <w:rsid w:val="00F8097D"/>
    <w:rsid w:val="00F80B45"/>
    <w:rsid w:val="00F80BE0"/>
    <w:rsid w:val="00F80BEE"/>
    <w:rsid w:val="00F80BF8"/>
    <w:rsid w:val="00F80CA3"/>
    <w:rsid w:val="00F80F30"/>
    <w:rsid w:val="00F810A5"/>
    <w:rsid w:val="00F81394"/>
    <w:rsid w:val="00F81815"/>
    <w:rsid w:val="00F81A57"/>
    <w:rsid w:val="00F81A7D"/>
    <w:rsid w:val="00F81C2D"/>
    <w:rsid w:val="00F81D29"/>
    <w:rsid w:val="00F81DE6"/>
    <w:rsid w:val="00F8215F"/>
    <w:rsid w:val="00F8238D"/>
    <w:rsid w:val="00F82AFC"/>
    <w:rsid w:val="00F82C4B"/>
    <w:rsid w:val="00F82C81"/>
    <w:rsid w:val="00F82E4B"/>
    <w:rsid w:val="00F83232"/>
    <w:rsid w:val="00F83278"/>
    <w:rsid w:val="00F83556"/>
    <w:rsid w:val="00F83575"/>
    <w:rsid w:val="00F839C5"/>
    <w:rsid w:val="00F83A5E"/>
    <w:rsid w:val="00F83DE4"/>
    <w:rsid w:val="00F83E14"/>
    <w:rsid w:val="00F83FBD"/>
    <w:rsid w:val="00F84205"/>
    <w:rsid w:val="00F847EF"/>
    <w:rsid w:val="00F84981"/>
    <w:rsid w:val="00F84DE1"/>
    <w:rsid w:val="00F84F36"/>
    <w:rsid w:val="00F851A8"/>
    <w:rsid w:val="00F85523"/>
    <w:rsid w:val="00F85550"/>
    <w:rsid w:val="00F8562C"/>
    <w:rsid w:val="00F85A39"/>
    <w:rsid w:val="00F85E97"/>
    <w:rsid w:val="00F85F18"/>
    <w:rsid w:val="00F86368"/>
    <w:rsid w:val="00F865B2"/>
    <w:rsid w:val="00F86929"/>
    <w:rsid w:val="00F869CE"/>
    <w:rsid w:val="00F86A01"/>
    <w:rsid w:val="00F86CB9"/>
    <w:rsid w:val="00F86DBA"/>
    <w:rsid w:val="00F86EAE"/>
    <w:rsid w:val="00F86EB6"/>
    <w:rsid w:val="00F86EDE"/>
    <w:rsid w:val="00F86EF3"/>
    <w:rsid w:val="00F87635"/>
    <w:rsid w:val="00F876CD"/>
    <w:rsid w:val="00F87DFB"/>
    <w:rsid w:val="00F87E5E"/>
    <w:rsid w:val="00F90099"/>
    <w:rsid w:val="00F9034B"/>
    <w:rsid w:val="00F90414"/>
    <w:rsid w:val="00F9049F"/>
    <w:rsid w:val="00F9056A"/>
    <w:rsid w:val="00F90656"/>
    <w:rsid w:val="00F90801"/>
    <w:rsid w:val="00F90912"/>
    <w:rsid w:val="00F90935"/>
    <w:rsid w:val="00F90A11"/>
    <w:rsid w:val="00F90B96"/>
    <w:rsid w:val="00F90D61"/>
    <w:rsid w:val="00F90D7F"/>
    <w:rsid w:val="00F91387"/>
    <w:rsid w:val="00F9153C"/>
    <w:rsid w:val="00F91547"/>
    <w:rsid w:val="00F9163B"/>
    <w:rsid w:val="00F91AAA"/>
    <w:rsid w:val="00F91ACE"/>
    <w:rsid w:val="00F91C06"/>
    <w:rsid w:val="00F91CFE"/>
    <w:rsid w:val="00F9211F"/>
    <w:rsid w:val="00F922B2"/>
    <w:rsid w:val="00F9240E"/>
    <w:rsid w:val="00F92498"/>
    <w:rsid w:val="00F9255D"/>
    <w:rsid w:val="00F92951"/>
    <w:rsid w:val="00F929FC"/>
    <w:rsid w:val="00F92C0A"/>
    <w:rsid w:val="00F92C1A"/>
    <w:rsid w:val="00F92D5A"/>
    <w:rsid w:val="00F93115"/>
    <w:rsid w:val="00F93540"/>
    <w:rsid w:val="00F936DA"/>
    <w:rsid w:val="00F93966"/>
    <w:rsid w:val="00F93A63"/>
    <w:rsid w:val="00F93C23"/>
    <w:rsid w:val="00F93C31"/>
    <w:rsid w:val="00F93D1D"/>
    <w:rsid w:val="00F93E27"/>
    <w:rsid w:val="00F9406E"/>
    <w:rsid w:val="00F940A5"/>
    <w:rsid w:val="00F94366"/>
    <w:rsid w:val="00F9446C"/>
    <w:rsid w:val="00F94518"/>
    <w:rsid w:val="00F9487E"/>
    <w:rsid w:val="00F9494E"/>
    <w:rsid w:val="00F94B50"/>
    <w:rsid w:val="00F94F1A"/>
    <w:rsid w:val="00F94F5E"/>
    <w:rsid w:val="00F952E5"/>
    <w:rsid w:val="00F9537D"/>
    <w:rsid w:val="00F9566C"/>
    <w:rsid w:val="00F958C2"/>
    <w:rsid w:val="00F95C94"/>
    <w:rsid w:val="00F95D0A"/>
    <w:rsid w:val="00F96279"/>
    <w:rsid w:val="00F963E0"/>
    <w:rsid w:val="00F964A1"/>
    <w:rsid w:val="00F965D1"/>
    <w:rsid w:val="00F9667B"/>
    <w:rsid w:val="00F967C9"/>
    <w:rsid w:val="00F968B4"/>
    <w:rsid w:val="00F96933"/>
    <w:rsid w:val="00F96A33"/>
    <w:rsid w:val="00F96A8A"/>
    <w:rsid w:val="00F96AC4"/>
    <w:rsid w:val="00F96B07"/>
    <w:rsid w:val="00F96C5D"/>
    <w:rsid w:val="00F97113"/>
    <w:rsid w:val="00F972FA"/>
    <w:rsid w:val="00F97628"/>
    <w:rsid w:val="00F977B1"/>
    <w:rsid w:val="00F977C6"/>
    <w:rsid w:val="00F9794A"/>
    <w:rsid w:val="00F97A74"/>
    <w:rsid w:val="00F97A84"/>
    <w:rsid w:val="00F97D63"/>
    <w:rsid w:val="00F97D94"/>
    <w:rsid w:val="00F97FD2"/>
    <w:rsid w:val="00FA027D"/>
    <w:rsid w:val="00FA0460"/>
    <w:rsid w:val="00FA0514"/>
    <w:rsid w:val="00FA0600"/>
    <w:rsid w:val="00FA073C"/>
    <w:rsid w:val="00FA0917"/>
    <w:rsid w:val="00FA0A21"/>
    <w:rsid w:val="00FA0B9E"/>
    <w:rsid w:val="00FA0C53"/>
    <w:rsid w:val="00FA0ECB"/>
    <w:rsid w:val="00FA15C1"/>
    <w:rsid w:val="00FA164D"/>
    <w:rsid w:val="00FA1868"/>
    <w:rsid w:val="00FA1C50"/>
    <w:rsid w:val="00FA1C64"/>
    <w:rsid w:val="00FA20C8"/>
    <w:rsid w:val="00FA2281"/>
    <w:rsid w:val="00FA2870"/>
    <w:rsid w:val="00FA28D4"/>
    <w:rsid w:val="00FA2944"/>
    <w:rsid w:val="00FA2AEA"/>
    <w:rsid w:val="00FA2B54"/>
    <w:rsid w:val="00FA2D6E"/>
    <w:rsid w:val="00FA2FA1"/>
    <w:rsid w:val="00FA2FFA"/>
    <w:rsid w:val="00FA32FE"/>
    <w:rsid w:val="00FA3461"/>
    <w:rsid w:val="00FA367E"/>
    <w:rsid w:val="00FA36D7"/>
    <w:rsid w:val="00FA37D8"/>
    <w:rsid w:val="00FA3875"/>
    <w:rsid w:val="00FA4119"/>
    <w:rsid w:val="00FA43B5"/>
    <w:rsid w:val="00FA43C0"/>
    <w:rsid w:val="00FA444F"/>
    <w:rsid w:val="00FA45E9"/>
    <w:rsid w:val="00FA46D2"/>
    <w:rsid w:val="00FA46E3"/>
    <w:rsid w:val="00FA48C7"/>
    <w:rsid w:val="00FA4A48"/>
    <w:rsid w:val="00FA4F1A"/>
    <w:rsid w:val="00FA4F58"/>
    <w:rsid w:val="00FA4F76"/>
    <w:rsid w:val="00FA4FE1"/>
    <w:rsid w:val="00FA5286"/>
    <w:rsid w:val="00FA548F"/>
    <w:rsid w:val="00FA5545"/>
    <w:rsid w:val="00FA554F"/>
    <w:rsid w:val="00FA566F"/>
    <w:rsid w:val="00FA5765"/>
    <w:rsid w:val="00FA57AF"/>
    <w:rsid w:val="00FA5896"/>
    <w:rsid w:val="00FA5AE2"/>
    <w:rsid w:val="00FA5D88"/>
    <w:rsid w:val="00FA5F6D"/>
    <w:rsid w:val="00FA6083"/>
    <w:rsid w:val="00FA6180"/>
    <w:rsid w:val="00FA6647"/>
    <w:rsid w:val="00FA678F"/>
    <w:rsid w:val="00FA6811"/>
    <w:rsid w:val="00FA6963"/>
    <w:rsid w:val="00FA6D7F"/>
    <w:rsid w:val="00FA6F14"/>
    <w:rsid w:val="00FA7101"/>
    <w:rsid w:val="00FA749A"/>
    <w:rsid w:val="00FA7757"/>
    <w:rsid w:val="00FA78F6"/>
    <w:rsid w:val="00FA7B0F"/>
    <w:rsid w:val="00FA7DA7"/>
    <w:rsid w:val="00FA7F4F"/>
    <w:rsid w:val="00FB0048"/>
    <w:rsid w:val="00FB020C"/>
    <w:rsid w:val="00FB02DE"/>
    <w:rsid w:val="00FB05C1"/>
    <w:rsid w:val="00FB061F"/>
    <w:rsid w:val="00FB06F2"/>
    <w:rsid w:val="00FB09FA"/>
    <w:rsid w:val="00FB0A58"/>
    <w:rsid w:val="00FB0E53"/>
    <w:rsid w:val="00FB0FB8"/>
    <w:rsid w:val="00FB1046"/>
    <w:rsid w:val="00FB11D9"/>
    <w:rsid w:val="00FB144F"/>
    <w:rsid w:val="00FB1560"/>
    <w:rsid w:val="00FB1562"/>
    <w:rsid w:val="00FB15CB"/>
    <w:rsid w:val="00FB163B"/>
    <w:rsid w:val="00FB1E7B"/>
    <w:rsid w:val="00FB204A"/>
    <w:rsid w:val="00FB2663"/>
    <w:rsid w:val="00FB28F3"/>
    <w:rsid w:val="00FB2948"/>
    <w:rsid w:val="00FB29C0"/>
    <w:rsid w:val="00FB2C64"/>
    <w:rsid w:val="00FB2CBF"/>
    <w:rsid w:val="00FB2DEB"/>
    <w:rsid w:val="00FB2DEE"/>
    <w:rsid w:val="00FB2E81"/>
    <w:rsid w:val="00FB3125"/>
    <w:rsid w:val="00FB3220"/>
    <w:rsid w:val="00FB339E"/>
    <w:rsid w:val="00FB3441"/>
    <w:rsid w:val="00FB353B"/>
    <w:rsid w:val="00FB35CD"/>
    <w:rsid w:val="00FB35DA"/>
    <w:rsid w:val="00FB3790"/>
    <w:rsid w:val="00FB3D28"/>
    <w:rsid w:val="00FB400E"/>
    <w:rsid w:val="00FB4028"/>
    <w:rsid w:val="00FB44E4"/>
    <w:rsid w:val="00FB4534"/>
    <w:rsid w:val="00FB4750"/>
    <w:rsid w:val="00FB494B"/>
    <w:rsid w:val="00FB4C54"/>
    <w:rsid w:val="00FB53D4"/>
    <w:rsid w:val="00FB55BF"/>
    <w:rsid w:val="00FB5861"/>
    <w:rsid w:val="00FB5AD2"/>
    <w:rsid w:val="00FB5D81"/>
    <w:rsid w:val="00FB61F3"/>
    <w:rsid w:val="00FB63B9"/>
    <w:rsid w:val="00FB642D"/>
    <w:rsid w:val="00FB655D"/>
    <w:rsid w:val="00FB6747"/>
    <w:rsid w:val="00FB6810"/>
    <w:rsid w:val="00FB69BD"/>
    <w:rsid w:val="00FB7205"/>
    <w:rsid w:val="00FB722C"/>
    <w:rsid w:val="00FB7409"/>
    <w:rsid w:val="00FB749B"/>
    <w:rsid w:val="00FB74D4"/>
    <w:rsid w:val="00FB76D4"/>
    <w:rsid w:val="00FB7783"/>
    <w:rsid w:val="00FB778F"/>
    <w:rsid w:val="00FB783E"/>
    <w:rsid w:val="00FB7889"/>
    <w:rsid w:val="00FB7C6D"/>
    <w:rsid w:val="00FC0140"/>
    <w:rsid w:val="00FC0299"/>
    <w:rsid w:val="00FC0482"/>
    <w:rsid w:val="00FC0AA0"/>
    <w:rsid w:val="00FC0D9F"/>
    <w:rsid w:val="00FC0E46"/>
    <w:rsid w:val="00FC1083"/>
    <w:rsid w:val="00FC108E"/>
    <w:rsid w:val="00FC10EE"/>
    <w:rsid w:val="00FC1166"/>
    <w:rsid w:val="00FC11AA"/>
    <w:rsid w:val="00FC129F"/>
    <w:rsid w:val="00FC16B8"/>
    <w:rsid w:val="00FC17EB"/>
    <w:rsid w:val="00FC18A2"/>
    <w:rsid w:val="00FC199D"/>
    <w:rsid w:val="00FC1AAF"/>
    <w:rsid w:val="00FC1B39"/>
    <w:rsid w:val="00FC1DA1"/>
    <w:rsid w:val="00FC1FD5"/>
    <w:rsid w:val="00FC21DC"/>
    <w:rsid w:val="00FC22E3"/>
    <w:rsid w:val="00FC24F0"/>
    <w:rsid w:val="00FC2BBA"/>
    <w:rsid w:val="00FC2C52"/>
    <w:rsid w:val="00FC2DA7"/>
    <w:rsid w:val="00FC2DE2"/>
    <w:rsid w:val="00FC2FE8"/>
    <w:rsid w:val="00FC32B2"/>
    <w:rsid w:val="00FC3687"/>
    <w:rsid w:val="00FC36F3"/>
    <w:rsid w:val="00FC396D"/>
    <w:rsid w:val="00FC3A25"/>
    <w:rsid w:val="00FC3AD4"/>
    <w:rsid w:val="00FC3B3E"/>
    <w:rsid w:val="00FC3C46"/>
    <w:rsid w:val="00FC3E38"/>
    <w:rsid w:val="00FC4088"/>
    <w:rsid w:val="00FC484D"/>
    <w:rsid w:val="00FC4A86"/>
    <w:rsid w:val="00FC4B17"/>
    <w:rsid w:val="00FC4C3F"/>
    <w:rsid w:val="00FC4C52"/>
    <w:rsid w:val="00FC4F12"/>
    <w:rsid w:val="00FC4F8B"/>
    <w:rsid w:val="00FC50A9"/>
    <w:rsid w:val="00FC50F7"/>
    <w:rsid w:val="00FC5391"/>
    <w:rsid w:val="00FC54D1"/>
    <w:rsid w:val="00FC564F"/>
    <w:rsid w:val="00FC58EE"/>
    <w:rsid w:val="00FC5A55"/>
    <w:rsid w:val="00FC5C3C"/>
    <w:rsid w:val="00FC5D97"/>
    <w:rsid w:val="00FC5EB2"/>
    <w:rsid w:val="00FC6558"/>
    <w:rsid w:val="00FC67BB"/>
    <w:rsid w:val="00FC6807"/>
    <w:rsid w:val="00FC686D"/>
    <w:rsid w:val="00FC6927"/>
    <w:rsid w:val="00FC6B1C"/>
    <w:rsid w:val="00FC6C1A"/>
    <w:rsid w:val="00FC6D48"/>
    <w:rsid w:val="00FC6DC4"/>
    <w:rsid w:val="00FC6DF2"/>
    <w:rsid w:val="00FC6F4F"/>
    <w:rsid w:val="00FC6FFB"/>
    <w:rsid w:val="00FC72FC"/>
    <w:rsid w:val="00FC7706"/>
    <w:rsid w:val="00FC7789"/>
    <w:rsid w:val="00FC7BEB"/>
    <w:rsid w:val="00FC7D63"/>
    <w:rsid w:val="00FC7FE2"/>
    <w:rsid w:val="00FD016A"/>
    <w:rsid w:val="00FD02C5"/>
    <w:rsid w:val="00FD02C6"/>
    <w:rsid w:val="00FD0413"/>
    <w:rsid w:val="00FD04F0"/>
    <w:rsid w:val="00FD0636"/>
    <w:rsid w:val="00FD0888"/>
    <w:rsid w:val="00FD09CE"/>
    <w:rsid w:val="00FD0A1F"/>
    <w:rsid w:val="00FD0A58"/>
    <w:rsid w:val="00FD0AD8"/>
    <w:rsid w:val="00FD0EC5"/>
    <w:rsid w:val="00FD0EDC"/>
    <w:rsid w:val="00FD0EE2"/>
    <w:rsid w:val="00FD11B9"/>
    <w:rsid w:val="00FD11E6"/>
    <w:rsid w:val="00FD144F"/>
    <w:rsid w:val="00FD15A3"/>
    <w:rsid w:val="00FD1998"/>
    <w:rsid w:val="00FD1A18"/>
    <w:rsid w:val="00FD1C1B"/>
    <w:rsid w:val="00FD1D23"/>
    <w:rsid w:val="00FD1D72"/>
    <w:rsid w:val="00FD23EB"/>
    <w:rsid w:val="00FD24AC"/>
    <w:rsid w:val="00FD2614"/>
    <w:rsid w:val="00FD272B"/>
    <w:rsid w:val="00FD280A"/>
    <w:rsid w:val="00FD291A"/>
    <w:rsid w:val="00FD2E85"/>
    <w:rsid w:val="00FD3425"/>
    <w:rsid w:val="00FD36BC"/>
    <w:rsid w:val="00FD36CC"/>
    <w:rsid w:val="00FD3763"/>
    <w:rsid w:val="00FD3797"/>
    <w:rsid w:val="00FD394B"/>
    <w:rsid w:val="00FD3975"/>
    <w:rsid w:val="00FD3A74"/>
    <w:rsid w:val="00FD3C58"/>
    <w:rsid w:val="00FD3C8B"/>
    <w:rsid w:val="00FD3CAE"/>
    <w:rsid w:val="00FD3CF4"/>
    <w:rsid w:val="00FD3DDE"/>
    <w:rsid w:val="00FD3FF9"/>
    <w:rsid w:val="00FD4093"/>
    <w:rsid w:val="00FD40BE"/>
    <w:rsid w:val="00FD4110"/>
    <w:rsid w:val="00FD4249"/>
    <w:rsid w:val="00FD4315"/>
    <w:rsid w:val="00FD44C2"/>
    <w:rsid w:val="00FD4569"/>
    <w:rsid w:val="00FD4694"/>
    <w:rsid w:val="00FD4919"/>
    <w:rsid w:val="00FD4CBE"/>
    <w:rsid w:val="00FD4D00"/>
    <w:rsid w:val="00FD4D3D"/>
    <w:rsid w:val="00FD4E6A"/>
    <w:rsid w:val="00FD4FFE"/>
    <w:rsid w:val="00FD536E"/>
    <w:rsid w:val="00FD53D7"/>
    <w:rsid w:val="00FD5565"/>
    <w:rsid w:val="00FD5789"/>
    <w:rsid w:val="00FD580D"/>
    <w:rsid w:val="00FD5A34"/>
    <w:rsid w:val="00FD5BF2"/>
    <w:rsid w:val="00FD5C7A"/>
    <w:rsid w:val="00FD5D5A"/>
    <w:rsid w:val="00FD5E01"/>
    <w:rsid w:val="00FD5FFD"/>
    <w:rsid w:val="00FD616B"/>
    <w:rsid w:val="00FD6331"/>
    <w:rsid w:val="00FD6345"/>
    <w:rsid w:val="00FD63F5"/>
    <w:rsid w:val="00FD671A"/>
    <w:rsid w:val="00FD67FA"/>
    <w:rsid w:val="00FD6844"/>
    <w:rsid w:val="00FD68CB"/>
    <w:rsid w:val="00FD6901"/>
    <w:rsid w:val="00FD693F"/>
    <w:rsid w:val="00FD6BF0"/>
    <w:rsid w:val="00FD6F85"/>
    <w:rsid w:val="00FD6FE5"/>
    <w:rsid w:val="00FD71A1"/>
    <w:rsid w:val="00FD71ED"/>
    <w:rsid w:val="00FD725F"/>
    <w:rsid w:val="00FD72D2"/>
    <w:rsid w:val="00FD7699"/>
    <w:rsid w:val="00FD7724"/>
    <w:rsid w:val="00FD7A15"/>
    <w:rsid w:val="00FD7B46"/>
    <w:rsid w:val="00FD7C4F"/>
    <w:rsid w:val="00FD7C62"/>
    <w:rsid w:val="00FE002E"/>
    <w:rsid w:val="00FE00B0"/>
    <w:rsid w:val="00FE00E5"/>
    <w:rsid w:val="00FE0172"/>
    <w:rsid w:val="00FE0540"/>
    <w:rsid w:val="00FE05A9"/>
    <w:rsid w:val="00FE07A1"/>
    <w:rsid w:val="00FE0867"/>
    <w:rsid w:val="00FE08D7"/>
    <w:rsid w:val="00FE0939"/>
    <w:rsid w:val="00FE09CB"/>
    <w:rsid w:val="00FE0A1D"/>
    <w:rsid w:val="00FE0F6F"/>
    <w:rsid w:val="00FE0F9B"/>
    <w:rsid w:val="00FE10C4"/>
    <w:rsid w:val="00FE1192"/>
    <w:rsid w:val="00FE140A"/>
    <w:rsid w:val="00FE14F8"/>
    <w:rsid w:val="00FE1548"/>
    <w:rsid w:val="00FE16B1"/>
    <w:rsid w:val="00FE174F"/>
    <w:rsid w:val="00FE1791"/>
    <w:rsid w:val="00FE187D"/>
    <w:rsid w:val="00FE1897"/>
    <w:rsid w:val="00FE189A"/>
    <w:rsid w:val="00FE18D5"/>
    <w:rsid w:val="00FE19A2"/>
    <w:rsid w:val="00FE1A1B"/>
    <w:rsid w:val="00FE1AED"/>
    <w:rsid w:val="00FE1DAA"/>
    <w:rsid w:val="00FE1F20"/>
    <w:rsid w:val="00FE2548"/>
    <w:rsid w:val="00FE287B"/>
    <w:rsid w:val="00FE293B"/>
    <w:rsid w:val="00FE2951"/>
    <w:rsid w:val="00FE29B7"/>
    <w:rsid w:val="00FE2C06"/>
    <w:rsid w:val="00FE2E64"/>
    <w:rsid w:val="00FE32D1"/>
    <w:rsid w:val="00FE344D"/>
    <w:rsid w:val="00FE3461"/>
    <w:rsid w:val="00FE3811"/>
    <w:rsid w:val="00FE3BBF"/>
    <w:rsid w:val="00FE3C11"/>
    <w:rsid w:val="00FE3C8C"/>
    <w:rsid w:val="00FE3E66"/>
    <w:rsid w:val="00FE3EA0"/>
    <w:rsid w:val="00FE3F0D"/>
    <w:rsid w:val="00FE432B"/>
    <w:rsid w:val="00FE43F4"/>
    <w:rsid w:val="00FE44EF"/>
    <w:rsid w:val="00FE4554"/>
    <w:rsid w:val="00FE48A9"/>
    <w:rsid w:val="00FE4E7E"/>
    <w:rsid w:val="00FE5383"/>
    <w:rsid w:val="00FE54D3"/>
    <w:rsid w:val="00FE5567"/>
    <w:rsid w:val="00FE57FD"/>
    <w:rsid w:val="00FE5800"/>
    <w:rsid w:val="00FE58F0"/>
    <w:rsid w:val="00FE590C"/>
    <w:rsid w:val="00FE59B2"/>
    <w:rsid w:val="00FE5B9F"/>
    <w:rsid w:val="00FE5C06"/>
    <w:rsid w:val="00FE5C1E"/>
    <w:rsid w:val="00FE5FA5"/>
    <w:rsid w:val="00FE61AB"/>
    <w:rsid w:val="00FE61AF"/>
    <w:rsid w:val="00FE63CD"/>
    <w:rsid w:val="00FE642D"/>
    <w:rsid w:val="00FE649E"/>
    <w:rsid w:val="00FE64B1"/>
    <w:rsid w:val="00FE66A7"/>
    <w:rsid w:val="00FE67D6"/>
    <w:rsid w:val="00FE6AA9"/>
    <w:rsid w:val="00FE6B82"/>
    <w:rsid w:val="00FE7144"/>
    <w:rsid w:val="00FE737D"/>
    <w:rsid w:val="00FE7A97"/>
    <w:rsid w:val="00FE7AD7"/>
    <w:rsid w:val="00FE7D84"/>
    <w:rsid w:val="00FF056B"/>
    <w:rsid w:val="00FF0A3D"/>
    <w:rsid w:val="00FF0B3A"/>
    <w:rsid w:val="00FF0BF9"/>
    <w:rsid w:val="00FF0CF5"/>
    <w:rsid w:val="00FF0D1D"/>
    <w:rsid w:val="00FF0E59"/>
    <w:rsid w:val="00FF108C"/>
    <w:rsid w:val="00FF1405"/>
    <w:rsid w:val="00FF14AF"/>
    <w:rsid w:val="00FF1782"/>
    <w:rsid w:val="00FF1990"/>
    <w:rsid w:val="00FF1E53"/>
    <w:rsid w:val="00FF1ED7"/>
    <w:rsid w:val="00FF1F20"/>
    <w:rsid w:val="00FF1F80"/>
    <w:rsid w:val="00FF2032"/>
    <w:rsid w:val="00FF2118"/>
    <w:rsid w:val="00FF2204"/>
    <w:rsid w:val="00FF223C"/>
    <w:rsid w:val="00FF223E"/>
    <w:rsid w:val="00FF2286"/>
    <w:rsid w:val="00FF2328"/>
    <w:rsid w:val="00FF2680"/>
    <w:rsid w:val="00FF282A"/>
    <w:rsid w:val="00FF2E55"/>
    <w:rsid w:val="00FF2EDA"/>
    <w:rsid w:val="00FF2FCD"/>
    <w:rsid w:val="00FF3107"/>
    <w:rsid w:val="00FF32CE"/>
    <w:rsid w:val="00FF34AE"/>
    <w:rsid w:val="00FF3521"/>
    <w:rsid w:val="00FF3559"/>
    <w:rsid w:val="00FF3817"/>
    <w:rsid w:val="00FF38EF"/>
    <w:rsid w:val="00FF3984"/>
    <w:rsid w:val="00FF3C0E"/>
    <w:rsid w:val="00FF3E85"/>
    <w:rsid w:val="00FF3F9F"/>
    <w:rsid w:val="00FF4064"/>
    <w:rsid w:val="00FF4464"/>
    <w:rsid w:val="00FF46AE"/>
    <w:rsid w:val="00FF477C"/>
    <w:rsid w:val="00FF4829"/>
    <w:rsid w:val="00FF4949"/>
    <w:rsid w:val="00FF496F"/>
    <w:rsid w:val="00FF4CDF"/>
    <w:rsid w:val="00FF4D0F"/>
    <w:rsid w:val="00FF4E11"/>
    <w:rsid w:val="00FF4E97"/>
    <w:rsid w:val="00FF5065"/>
    <w:rsid w:val="00FF50E1"/>
    <w:rsid w:val="00FF52FD"/>
    <w:rsid w:val="00FF56C1"/>
    <w:rsid w:val="00FF57C1"/>
    <w:rsid w:val="00FF583F"/>
    <w:rsid w:val="00FF584E"/>
    <w:rsid w:val="00FF58DD"/>
    <w:rsid w:val="00FF5BD0"/>
    <w:rsid w:val="00FF5C0A"/>
    <w:rsid w:val="00FF5C2A"/>
    <w:rsid w:val="00FF5CE9"/>
    <w:rsid w:val="00FF5EA1"/>
    <w:rsid w:val="00FF5EB4"/>
    <w:rsid w:val="00FF6086"/>
    <w:rsid w:val="00FF613D"/>
    <w:rsid w:val="00FF6248"/>
    <w:rsid w:val="00FF6317"/>
    <w:rsid w:val="00FF6442"/>
    <w:rsid w:val="00FF6563"/>
    <w:rsid w:val="00FF65EF"/>
    <w:rsid w:val="00FF6725"/>
    <w:rsid w:val="00FF67EB"/>
    <w:rsid w:val="00FF6CAC"/>
    <w:rsid w:val="00FF6F5D"/>
    <w:rsid w:val="00FF712C"/>
    <w:rsid w:val="00FF715E"/>
    <w:rsid w:val="00FF7557"/>
    <w:rsid w:val="00FF7571"/>
    <w:rsid w:val="00FF76E2"/>
    <w:rsid w:val="00FF7C78"/>
    <w:rsid w:val="00FF7D91"/>
    <w:rsid w:val="01225A6C"/>
    <w:rsid w:val="01392205"/>
    <w:rsid w:val="015B30DD"/>
    <w:rsid w:val="016E25F8"/>
    <w:rsid w:val="017D35E4"/>
    <w:rsid w:val="0181BB80"/>
    <w:rsid w:val="01B264B2"/>
    <w:rsid w:val="01B5B0DE"/>
    <w:rsid w:val="022DCDD0"/>
    <w:rsid w:val="026F80EB"/>
    <w:rsid w:val="0289380E"/>
    <w:rsid w:val="02971BBA"/>
    <w:rsid w:val="029A29B0"/>
    <w:rsid w:val="02BDEA42"/>
    <w:rsid w:val="02DD6294"/>
    <w:rsid w:val="02E3A1BA"/>
    <w:rsid w:val="02E7B63C"/>
    <w:rsid w:val="031EE97D"/>
    <w:rsid w:val="0322162D"/>
    <w:rsid w:val="032B3D3B"/>
    <w:rsid w:val="036EFEBF"/>
    <w:rsid w:val="0371AA60"/>
    <w:rsid w:val="03AA0EAE"/>
    <w:rsid w:val="03F08028"/>
    <w:rsid w:val="03FED41B"/>
    <w:rsid w:val="046217A6"/>
    <w:rsid w:val="04872882"/>
    <w:rsid w:val="04A3DFB3"/>
    <w:rsid w:val="04A5940D"/>
    <w:rsid w:val="04A8EE1A"/>
    <w:rsid w:val="04C913C4"/>
    <w:rsid w:val="050B5AA4"/>
    <w:rsid w:val="05479084"/>
    <w:rsid w:val="054A45AE"/>
    <w:rsid w:val="0573D3E8"/>
    <w:rsid w:val="060FE937"/>
    <w:rsid w:val="061273DE"/>
    <w:rsid w:val="0659513C"/>
    <w:rsid w:val="06BB0614"/>
    <w:rsid w:val="06F3D03B"/>
    <w:rsid w:val="073DC8AE"/>
    <w:rsid w:val="077309C8"/>
    <w:rsid w:val="077AB8EA"/>
    <w:rsid w:val="077DB854"/>
    <w:rsid w:val="07B2D7C8"/>
    <w:rsid w:val="081D145C"/>
    <w:rsid w:val="085F65FC"/>
    <w:rsid w:val="0863E878"/>
    <w:rsid w:val="08652567"/>
    <w:rsid w:val="0868F9F8"/>
    <w:rsid w:val="08F10126"/>
    <w:rsid w:val="090EDA29"/>
    <w:rsid w:val="09602BF4"/>
    <w:rsid w:val="09B6F838"/>
    <w:rsid w:val="09D5A433"/>
    <w:rsid w:val="0A4EC4D0"/>
    <w:rsid w:val="0AB05FC4"/>
    <w:rsid w:val="0AB9940F"/>
    <w:rsid w:val="0AED3FCE"/>
    <w:rsid w:val="0B014084"/>
    <w:rsid w:val="0B09FCCF"/>
    <w:rsid w:val="0B2A8DC4"/>
    <w:rsid w:val="0B32C38F"/>
    <w:rsid w:val="0B4987AC"/>
    <w:rsid w:val="0BACAB85"/>
    <w:rsid w:val="0BDAE4AD"/>
    <w:rsid w:val="0C2B7A8D"/>
    <w:rsid w:val="0CD76142"/>
    <w:rsid w:val="0CFDA8F3"/>
    <w:rsid w:val="0D22122D"/>
    <w:rsid w:val="0D74C292"/>
    <w:rsid w:val="0D77B645"/>
    <w:rsid w:val="0D80D5FF"/>
    <w:rsid w:val="0D84D0C5"/>
    <w:rsid w:val="0DAAAEFF"/>
    <w:rsid w:val="0DAAF5F4"/>
    <w:rsid w:val="0E1B5BFF"/>
    <w:rsid w:val="0E49C611"/>
    <w:rsid w:val="0E847ED6"/>
    <w:rsid w:val="0EAEFEB6"/>
    <w:rsid w:val="0EB2D0A6"/>
    <w:rsid w:val="0F1B554F"/>
    <w:rsid w:val="0F1D6F09"/>
    <w:rsid w:val="0F27F3F9"/>
    <w:rsid w:val="0F618F2E"/>
    <w:rsid w:val="0F75AD92"/>
    <w:rsid w:val="0F9AC046"/>
    <w:rsid w:val="0F9CEE1F"/>
    <w:rsid w:val="0FC1F0A2"/>
    <w:rsid w:val="0FC88D24"/>
    <w:rsid w:val="0FDF59D3"/>
    <w:rsid w:val="0FE2EE00"/>
    <w:rsid w:val="1026F5C2"/>
    <w:rsid w:val="103549B5"/>
    <w:rsid w:val="104DB2F6"/>
    <w:rsid w:val="106A76F9"/>
    <w:rsid w:val="108B5579"/>
    <w:rsid w:val="111A36BC"/>
    <w:rsid w:val="11B2CBB4"/>
    <w:rsid w:val="11B7F1B9"/>
    <w:rsid w:val="11B839E7"/>
    <w:rsid w:val="121A072A"/>
    <w:rsid w:val="122F796A"/>
    <w:rsid w:val="125EBD77"/>
    <w:rsid w:val="125FEE0B"/>
    <w:rsid w:val="12D2BB9F"/>
    <w:rsid w:val="12D42C9F"/>
    <w:rsid w:val="12D8B271"/>
    <w:rsid w:val="12EA410B"/>
    <w:rsid w:val="12F3C858"/>
    <w:rsid w:val="1300F691"/>
    <w:rsid w:val="1359B386"/>
    <w:rsid w:val="13C851D4"/>
    <w:rsid w:val="13DE5208"/>
    <w:rsid w:val="13ECC422"/>
    <w:rsid w:val="1424F2F9"/>
    <w:rsid w:val="1461ECB9"/>
    <w:rsid w:val="149BD2BB"/>
    <w:rsid w:val="14DBF7DE"/>
    <w:rsid w:val="1514178D"/>
    <w:rsid w:val="15194191"/>
    <w:rsid w:val="15642235"/>
    <w:rsid w:val="159A0EBE"/>
    <w:rsid w:val="15CDFCB8"/>
    <w:rsid w:val="15D067D7"/>
    <w:rsid w:val="15FF95F1"/>
    <w:rsid w:val="16146BA5"/>
    <w:rsid w:val="16BB903E"/>
    <w:rsid w:val="16D6B38D"/>
    <w:rsid w:val="170166AA"/>
    <w:rsid w:val="17375B46"/>
    <w:rsid w:val="173B5DD0"/>
    <w:rsid w:val="174404CD"/>
    <w:rsid w:val="176D697B"/>
    <w:rsid w:val="1789180F"/>
    <w:rsid w:val="17982A14"/>
    <w:rsid w:val="17E95CAA"/>
    <w:rsid w:val="17EB006D"/>
    <w:rsid w:val="18100A98"/>
    <w:rsid w:val="183BF605"/>
    <w:rsid w:val="18450324"/>
    <w:rsid w:val="18C2F405"/>
    <w:rsid w:val="18C89221"/>
    <w:rsid w:val="18CA25A9"/>
    <w:rsid w:val="18CC9280"/>
    <w:rsid w:val="18D9A5E1"/>
    <w:rsid w:val="18FACBB6"/>
    <w:rsid w:val="19168AE2"/>
    <w:rsid w:val="19259A86"/>
    <w:rsid w:val="194E1C2C"/>
    <w:rsid w:val="1957427E"/>
    <w:rsid w:val="198FB1FB"/>
    <w:rsid w:val="19C60B28"/>
    <w:rsid w:val="19C87A7F"/>
    <w:rsid w:val="19E788B0"/>
    <w:rsid w:val="19F6CE12"/>
    <w:rsid w:val="1A179170"/>
    <w:rsid w:val="1A5EBE06"/>
    <w:rsid w:val="1A6DD961"/>
    <w:rsid w:val="1A8D5F34"/>
    <w:rsid w:val="1A92C14B"/>
    <w:rsid w:val="1AE9629B"/>
    <w:rsid w:val="1AFB0681"/>
    <w:rsid w:val="1B2E6F05"/>
    <w:rsid w:val="1B472675"/>
    <w:rsid w:val="1B4FB58A"/>
    <w:rsid w:val="1B638390"/>
    <w:rsid w:val="1B74F242"/>
    <w:rsid w:val="1B76A932"/>
    <w:rsid w:val="1BF17A7A"/>
    <w:rsid w:val="1C052698"/>
    <w:rsid w:val="1C2DE8BC"/>
    <w:rsid w:val="1C4C42D1"/>
    <w:rsid w:val="1C5106AF"/>
    <w:rsid w:val="1C560621"/>
    <w:rsid w:val="1C6A8088"/>
    <w:rsid w:val="1C6C7616"/>
    <w:rsid w:val="1CC4A4D8"/>
    <w:rsid w:val="1D34D9D1"/>
    <w:rsid w:val="1D560BBD"/>
    <w:rsid w:val="1DB1D6ED"/>
    <w:rsid w:val="1DB2FC19"/>
    <w:rsid w:val="1E13AE48"/>
    <w:rsid w:val="1E1E9D2C"/>
    <w:rsid w:val="1E26B9C5"/>
    <w:rsid w:val="1E6AB461"/>
    <w:rsid w:val="1EC3152D"/>
    <w:rsid w:val="1EF7B85A"/>
    <w:rsid w:val="1F35EE55"/>
    <w:rsid w:val="1F3CC75A"/>
    <w:rsid w:val="1F52ECE6"/>
    <w:rsid w:val="1F54E956"/>
    <w:rsid w:val="1FAC34E7"/>
    <w:rsid w:val="1FD0B4C1"/>
    <w:rsid w:val="1FEF448B"/>
    <w:rsid w:val="20216633"/>
    <w:rsid w:val="2067B92E"/>
    <w:rsid w:val="2074C608"/>
    <w:rsid w:val="20857CC6"/>
    <w:rsid w:val="208CFCC7"/>
    <w:rsid w:val="20ACA880"/>
    <w:rsid w:val="2117494D"/>
    <w:rsid w:val="211EE1F7"/>
    <w:rsid w:val="212DF935"/>
    <w:rsid w:val="2182850E"/>
    <w:rsid w:val="21B2D9F0"/>
    <w:rsid w:val="21C45CCB"/>
    <w:rsid w:val="21D3BEEE"/>
    <w:rsid w:val="21EE3B1B"/>
    <w:rsid w:val="21F449D7"/>
    <w:rsid w:val="220C9A72"/>
    <w:rsid w:val="223A801C"/>
    <w:rsid w:val="225D8775"/>
    <w:rsid w:val="2267BDEB"/>
    <w:rsid w:val="2278C30E"/>
    <w:rsid w:val="228439BE"/>
    <w:rsid w:val="22A7A30B"/>
    <w:rsid w:val="22DA6E53"/>
    <w:rsid w:val="230A25DB"/>
    <w:rsid w:val="23199873"/>
    <w:rsid w:val="234A4159"/>
    <w:rsid w:val="237F2937"/>
    <w:rsid w:val="2384F26E"/>
    <w:rsid w:val="2388A483"/>
    <w:rsid w:val="238E7365"/>
    <w:rsid w:val="23B45FC5"/>
    <w:rsid w:val="23C5A8B0"/>
    <w:rsid w:val="241FD244"/>
    <w:rsid w:val="2458AAE4"/>
    <w:rsid w:val="2477CA72"/>
    <w:rsid w:val="2484838A"/>
    <w:rsid w:val="248667A2"/>
    <w:rsid w:val="24B196D2"/>
    <w:rsid w:val="24F24DD3"/>
    <w:rsid w:val="24FCA60B"/>
    <w:rsid w:val="258910CF"/>
    <w:rsid w:val="258E9929"/>
    <w:rsid w:val="259352F2"/>
    <w:rsid w:val="25947D81"/>
    <w:rsid w:val="25B8E80B"/>
    <w:rsid w:val="25C0E1B1"/>
    <w:rsid w:val="25E305E9"/>
    <w:rsid w:val="25FDF0CC"/>
    <w:rsid w:val="26139AD3"/>
    <w:rsid w:val="26731444"/>
    <w:rsid w:val="26AF7BC3"/>
    <w:rsid w:val="26BCB902"/>
    <w:rsid w:val="26C1DAC4"/>
    <w:rsid w:val="26C4901E"/>
    <w:rsid w:val="26C53090"/>
    <w:rsid w:val="26D0BEAE"/>
    <w:rsid w:val="2726E55D"/>
    <w:rsid w:val="27467916"/>
    <w:rsid w:val="275DCF23"/>
    <w:rsid w:val="27A54DD8"/>
    <w:rsid w:val="27D67E4E"/>
    <w:rsid w:val="27D8B4A8"/>
    <w:rsid w:val="280DF9BF"/>
    <w:rsid w:val="2811B71B"/>
    <w:rsid w:val="28474CB3"/>
    <w:rsid w:val="287CE9AE"/>
    <w:rsid w:val="28A2CF69"/>
    <w:rsid w:val="28BCE16E"/>
    <w:rsid w:val="295137C2"/>
    <w:rsid w:val="29855A13"/>
    <w:rsid w:val="29A3E275"/>
    <w:rsid w:val="2A01C7D7"/>
    <w:rsid w:val="2A171145"/>
    <w:rsid w:val="2A3416D9"/>
    <w:rsid w:val="2A387741"/>
    <w:rsid w:val="2A4D10CA"/>
    <w:rsid w:val="2AA7BEF5"/>
    <w:rsid w:val="2AC5B747"/>
    <w:rsid w:val="2AF8089B"/>
    <w:rsid w:val="2B142DD2"/>
    <w:rsid w:val="2B22ADCB"/>
    <w:rsid w:val="2B6C63EF"/>
    <w:rsid w:val="2C1D51EF"/>
    <w:rsid w:val="2C728232"/>
    <w:rsid w:val="2C9AE1BC"/>
    <w:rsid w:val="2CAFFE33"/>
    <w:rsid w:val="2CC06C25"/>
    <w:rsid w:val="2CC1F8DA"/>
    <w:rsid w:val="2CEF91FC"/>
    <w:rsid w:val="2CF17B49"/>
    <w:rsid w:val="2D2B3CDC"/>
    <w:rsid w:val="2DBB0E9C"/>
    <w:rsid w:val="2DD8CABD"/>
    <w:rsid w:val="2E0CAD6E"/>
    <w:rsid w:val="2E1B9022"/>
    <w:rsid w:val="2E2A06B1"/>
    <w:rsid w:val="2E31139B"/>
    <w:rsid w:val="2E969113"/>
    <w:rsid w:val="2EC8F2F3"/>
    <w:rsid w:val="2EDFB6C4"/>
    <w:rsid w:val="2F0D292C"/>
    <w:rsid w:val="2F30E520"/>
    <w:rsid w:val="2F512989"/>
    <w:rsid w:val="2F5A7027"/>
    <w:rsid w:val="2F6C0DBC"/>
    <w:rsid w:val="2F739884"/>
    <w:rsid w:val="2F841ED5"/>
    <w:rsid w:val="2FC1B1F4"/>
    <w:rsid w:val="2FD09E10"/>
    <w:rsid w:val="2FD1CFE1"/>
    <w:rsid w:val="2FDD0BD3"/>
    <w:rsid w:val="2FFB1538"/>
    <w:rsid w:val="301AC9DA"/>
    <w:rsid w:val="3020194E"/>
    <w:rsid w:val="3038A456"/>
    <w:rsid w:val="305CD8D1"/>
    <w:rsid w:val="306856BF"/>
    <w:rsid w:val="30E8E7FB"/>
    <w:rsid w:val="30EF1CED"/>
    <w:rsid w:val="3145B374"/>
    <w:rsid w:val="3151843E"/>
    <w:rsid w:val="31B0A1D6"/>
    <w:rsid w:val="31C3A14F"/>
    <w:rsid w:val="31C4880F"/>
    <w:rsid w:val="31D226B4"/>
    <w:rsid w:val="31E43388"/>
    <w:rsid w:val="31ED2011"/>
    <w:rsid w:val="31ED6AF3"/>
    <w:rsid w:val="321D317D"/>
    <w:rsid w:val="322035A8"/>
    <w:rsid w:val="323AB54B"/>
    <w:rsid w:val="323CDDED"/>
    <w:rsid w:val="3256DDC7"/>
    <w:rsid w:val="328B562F"/>
    <w:rsid w:val="32C28FA8"/>
    <w:rsid w:val="32C5AB8C"/>
    <w:rsid w:val="32D36098"/>
    <w:rsid w:val="32DA7951"/>
    <w:rsid w:val="32EB049E"/>
    <w:rsid w:val="333E5F45"/>
    <w:rsid w:val="3347A337"/>
    <w:rsid w:val="3348D592"/>
    <w:rsid w:val="335B343A"/>
    <w:rsid w:val="337E9EEE"/>
    <w:rsid w:val="338C23AE"/>
    <w:rsid w:val="33947465"/>
    <w:rsid w:val="33D7E367"/>
    <w:rsid w:val="342B46FC"/>
    <w:rsid w:val="346C0DC7"/>
    <w:rsid w:val="34A8AA21"/>
    <w:rsid w:val="34E02E8B"/>
    <w:rsid w:val="350A9F38"/>
    <w:rsid w:val="35180EA4"/>
    <w:rsid w:val="354921C9"/>
    <w:rsid w:val="35660695"/>
    <w:rsid w:val="35B3740E"/>
    <w:rsid w:val="35BC2C1D"/>
    <w:rsid w:val="35D52EEA"/>
    <w:rsid w:val="35E142A9"/>
    <w:rsid w:val="35E17C40"/>
    <w:rsid w:val="3681E643"/>
    <w:rsid w:val="369E2201"/>
    <w:rsid w:val="36B4DFF2"/>
    <w:rsid w:val="36CA816D"/>
    <w:rsid w:val="36CB961A"/>
    <w:rsid w:val="36F85562"/>
    <w:rsid w:val="37026FAA"/>
    <w:rsid w:val="3742472D"/>
    <w:rsid w:val="377EAA69"/>
    <w:rsid w:val="37FEDF71"/>
    <w:rsid w:val="382AF7CA"/>
    <w:rsid w:val="38301EDF"/>
    <w:rsid w:val="385B974C"/>
    <w:rsid w:val="38A7441F"/>
    <w:rsid w:val="38ABBE9A"/>
    <w:rsid w:val="38DCFB8F"/>
    <w:rsid w:val="38E4E252"/>
    <w:rsid w:val="391A7ACA"/>
    <w:rsid w:val="391FC174"/>
    <w:rsid w:val="3936F34D"/>
    <w:rsid w:val="393F8EDA"/>
    <w:rsid w:val="395BA87B"/>
    <w:rsid w:val="39677522"/>
    <w:rsid w:val="398B2A48"/>
    <w:rsid w:val="39A5A60F"/>
    <w:rsid w:val="39D0305C"/>
    <w:rsid w:val="3A0F5A06"/>
    <w:rsid w:val="3A35C120"/>
    <w:rsid w:val="3A9A87F0"/>
    <w:rsid w:val="3AA1BCD0"/>
    <w:rsid w:val="3AB05F82"/>
    <w:rsid w:val="3AB15D95"/>
    <w:rsid w:val="3AC181DF"/>
    <w:rsid w:val="3AC2B2B4"/>
    <w:rsid w:val="3AC407A6"/>
    <w:rsid w:val="3AC464D6"/>
    <w:rsid w:val="3AEE3BA3"/>
    <w:rsid w:val="3B038565"/>
    <w:rsid w:val="3B2F8695"/>
    <w:rsid w:val="3B57F229"/>
    <w:rsid w:val="3B7FD228"/>
    <w:rsid w:val="3BC39A27"/>
    <w:rsid w:val="3BCF9E04"/>
    <w:rsid w:val="3BE529E1"/>
    <w:rsid w:val="3BEDDF4A"/>
    <w:rsid w:val="3BF9189F"/>
    <w:rsid w:val="3C25FDB3"/>
    <w:rsid w:val="3C3F3ADC"/>
    <w:rsid w:val="3C5E984F"/>
    <w:rsid w:val="3C7824B7"/>
    <w:rsid w:val="3C8E2380"/>
    <w:rsid w:val="3CC78F32"/>
    <w:rsid w:val="3CFE829B"/>
    <w:rsid w:val="3D45198C"/>
    <w:rsid w:val="3D7AD41F"/>
    <w:rsid w:val="3D9A686F"/>
    <w:rsid w:val="3DB762B6"/>
    <w:rsid w:val="3DBABFE9"/>
    <w:rsid w:val="3DDF689B"/>
    <w:rsid w:val="3DF87A3C"/>
    <w:rsid w:val="3DFD76C4"/>
    <w:rsid w:val="3E09EC01"/>
    <w:rsid w:val="3E26A314"/>
    <w:rsid w:val="3E6687A7"/>
    <w:rsid w:val="3EFACFC7"/>
    <w:rsid w:val="3F000FED"/>
    <w:rsid w:val="3F10DDD9"/>
    <w:rsid w:val="3F1D4A07"/>
    <w:rsid w:val="3F286858"/>
    <w:rsid w:val="3F568D16"/>
    <w:rsid w:val="3F715E98"/>
    <w:rsid w:val="3F9BAB6A"/>
    <w:rsid w:val="3FB136CE"/>
    <w:rsid w:val="3FFC6688"/>
    <w:rsid w:val="4020D5DB"/>
    <w:rsid w:val="405D5452"/>
    <w:rsid w:val="40614F96"/>
    <w:rsid w:val="407AA68F"/>
    <w:rsid w:val="40AB3B79"/>
    <w:rsid w:val="40B3DBC1"/>
    <w:rsid w:val="40E323BF"/>
    <w:rsid w:val="4117E941"/>
    <w:rsid w:val="415CF97C"/>
    <w:rsid w:val="417B78A3"/>
    <w:rsid w:val="41A2DE25"/>
    <w:rsid w:val="41A67D9E"/>
    <w:rsid w:val="41A6DE00"/>
    <w:rsid w:val="41AABDBD"/>
    <w:rsid w:val="41E9E9A8"/>
    <w:rsid w:val="41EF13AC"/>
    <w:rsid w:val="42231ED4"/>
    <w:rsid w:val="42355B2C"/>
    <w:rsid w:val="424E7B13"/>
    <w:rsid w:val="42747011"/>
    <w:rsid w:val="4288BDDD"/>
    <w:rsid w:val="42A6DC9C"/>
    <w:rsid w:val="42FE8434"/>
    <w:rsid w:val="4346C1FF"/>
    <w:rsid w:val="435C72BE"/>
    <w:rsid w:val="4375EFF2"/>
    <w:rsid w:val="43772270"/>
    <w:rsid w:val="437B39E9"/>
    <w:rsid w:val="437E6C36"/>
    <w:rsid w:val="438C0865"/>
    <w:rsid w:val="439B3286"/>
    <w:rsid w:val="439BB755"/>
    <w:rsid w:val="439BF7A6"/>
    <w:rsid w:val="43B52003"/>
    <w:rsid w:val="43BAC4D9"/>
    <w:rsid w:val="43D2975D"/>
    <w:rsid w:val="4403D23D"/>
    <w:rsid w:val="4457796E"/>
    <w:rsid w:val="4477C549"/>
    <w:rsid w:val="4498BC6A"/>
    <w:rsid w:val="44A9A20D"/>
    <w:rsid w:val="44B699CF"/>
    <w:rsid w:val="44C12889"/>
    <w:rsid w:val="44E519E3"/>
    <w:rsid w:val="44F397FF"/>
    <w:rsid w:val="45135737"/>
    <w:rsid w:val="4519BDA7"/>
    <w:rsid w:val="4552B643"/>
    <w:rsid w:val="4556370E"/>
    <w:rsid w:val="45AA7CD3"/>
    <w:rsid w:val="45B2B4D2"/>
    <w:rsid w:val="46053DE1"/>
    <w:rsid w:val="46148B64"/>
    <w:rsid w:val="462F913B"/>
    <w:rsid w:val="46324560"/>
    <w:rsid w:val="464356EE"/>
    <w:rsid w:val="4646491A"/>
    <w:rsid w:val="465A8A26"/>
    <w:rsid w:val="4666AC72"/>
    <w:rsid w:val="46915091"/>
    <w:rsid w:val="46B32794"/>
    <w:rsid w:val="471AC0F6"/>
    <w:rsid w:val="4730DDE6"/>
    <w:rsid w:val="4731E98A"/>
    <w:rsid w:val="4791C528"/>
    <w:rsid w:val="47990E26"/>
    <w:rsid w:val="47B116A7"/>
    <w:rsid w:val="483DA881"/>
    <w:rsid w:val="4868883B"/>
    <w:rsid w:val="4919B28D"/>
    <w:rsid w:val="4930ED10"/>
    <w:rsid w:val="49339B59"/>
    <w:rsid w:val="493905F1"/>
    <w:rsid w:val="499EFE71"/>
    <w:rsid w:val="49E5029A"/>
    <w:rsid w:val="49F240BA"/>
    <w:rsid w:val="4A0ACDC3"/>
    <w:rsid w:val="4A0D8FC3"/>
    <w:rsid w:val="4A43EE39"/>
    <w:rsid w:val="4A441D9D"/>
    <w:rsid w:val="4AFCF568"/>
    <w:rsid w:val="4B394BF2"/>
    <w:rsid w:val="4B691BE0"/>
    <w:rsid w:val="4B931145"/>
    <w:rsid w:val="4BAFDFE6"/>
    <w:rsid w:val="4BD68518"/>
    <w:rsid w:val="4C84BEEE"/>
    <w:rsid w:val="4CA166CE"/>
    <w:rsid w:val="4CBFDA32"/>
    <w:rsid w:val="4D16647E"/>
    <w:rsid w:val="4D2A876B"/>
    <w:rsid w:val="4D32A08E"/>
    <w:rsid w:val="4D383CE8"/>
    <w:rsid w:val="4D5BEEAB"/>
    <w:rsid w:val="4D60B057"/>
    <w:rsid w:val="4D7A1210"/>
    <w:rsid w:val="4DA22DA8"/>
    <w:rsid w:val="4DD5115E"/>
    <w:rsid w:val="4E387BD2"/>
    <w:rsid w:val="4E55B989"/>
    <w:rsid w:val="4E57D616"/>
    <w:rsid w:val="4E594206"/>
    <w:rsid w:val="4EF1B72F"/>
    <w:rsid w:val="4F3E7260"/>
    <w:rsid w:val="4F522423"/>
    <w:rsid w:val="4F5A4065"/>
    <w:rsid w:val="4F5FE927"/>
    <w:rsid w:val="4F95BF6D"/>
    <w:rsid w:val="4FA23706"/>
    <w:rsid w:val="4FD3C4BD"/>
    <w:rsid w:val="5030BE62"/>
    <w:rsid w:val="504B14B4"/>
    <w:rsid w:val="5075A3B8"/>
    <w:rsid w:val="507F6560"/>
    <w:rsid w:val="5087FF8E"/>
    <w:rsid w:val="508ED919"/>
    <w:rsid w:val="50918B0B"/>
    <w:rsid w:val="5098B7DF"/>
    <w:rsid w:val="50A2BDA2"/>
    <w:rsid w:val="50BCF12A"/>
    <w:rsid w:val="510EEB8E"/>
    <w:rsid w:val="5115EB64"/>
    <w:rsid w:val="51188AA5"/>
    <w:rsid w:val="5131DDAE"/>
    <w:rsid w:val="515D2A08"/>
    <w:rsid w:val="5187C074"/>
    <w:rsid w:val="51BD1356"/>
    <w:rsid w:val="51E19C14"/>
    <w:rsid w:val="51F819E0"/>
    <w:rsid w:val="52134CB4"/>
    <w:rsid w:val="524E5063"/>
    <w:rsid w:val="528B2945"/>
    <w:rsid w:val="528F3213"/>
    <w:rsid w:val="529A5605"/>
    <w:rsid w:val="52CF8F49"/>
    <w:rsid w:val="52D67DF5"/>
    <w:rsid w:val="52E7C502"/>
    <w:rsid w:val="52F5027A"/>
    <w:rsid w:val="5360239D"/>
    <w:rsid w:val="538DE9B6"/>
    <w:rsid w:val="538F6CF6"/>
    <w:rsid w:val="53B0430B"/>
    <w:rsid w:val="53DF98DC"/>
    <w:rsid w:val="53EE3AF5"/>
    <w:rsid w:val="540E4D16"/>
    <w:rsid w:val="541C9B4B"/>
    <w:rsid w:val="5439851C"/>
    <w:rsid w:val="5477C170"/>
    <w:rsid w:val="547F26F3"/>
    <w:rsid w:val="547F9EBA"/>
    <w:rsid w:val="5564754B"/>
    <w:rsid w:val="559B9A86"/>
    <w:rsid w:val="55D1A45F"/>
    <w:rsid w:val="55E2241A"/>
    <w:rsid w:val="55E4EAE2"/>
    <w:rsid w:val="56027372"/>
    <w:rsid w:val="560AA440"/>
    <w:rsid w:val="56567C12"/>
    <w:rsid w:val="565C1D25"/>
    <w:rsid w:val="56780EE6"/>
    <w:rsid w:val="56EB1B0F"/>
    <w:rsid w:val="571A0637"/>
    <w:rsid w:val="57223D91"/>
    <w:rsid w:val="57934AAE"/>
    <w:rsid w:val="57974F94"/>
    <w:rsid w:val="57E5A0A5"/>
    <w:rsid w:val="57E5C75F"/>
    <w:rsid w:val="57E65580"/>
    <w:rsid w:val="5814D296"/>
    <w:rsid w:val="5868D34C"/>
    <w:rsid w:val="58DA43E3"/>
    <w:rsid w:val="58DD81DD"/>
    <w:rsid w:val="590D1C91"/>
    <w:rsid w:val="590E3D97"/>
    <w:rsid w:val="59258638"/>
    <w:rsid w:val="594FCFD8"/>
    <w:rsid w:val="595269EA"/>
    <w:rsid w:val="5981BA76"/>
    <w:rsid w:val="5992A74D"/>
    <w:rsid w:val="59963428"/>
    <w:rsid w:val="59AD2844"/>
    <w:rsid w:val="59F1D4F7"/>
    <w:rsid w:val="5A000698"/>
    <w:rsid w:val="5A2E3900"/>
    <w:rsid w:val="5A2F5903"/>
    <w:rsid w:val="5A3607F5"/>
    <w:rsid w:val="5A7F1D19"/>
    <w:rsid w:val="5AACDE69"/>
    <w:rsid w:val="5AFA7FB9"/>
    <w:rsid w:val="5B1BF8C5"/>
    <w:rsid w:val="5B998E55"/>
    <w:rsid w:val="5BA180D5"/>
    <w:rsid w:val="5BBCA542"/>
    <w:rsid w:val="5BC8EA69"/>
    <w:rsid w:val="5BEC702E"/>
    <w:rsid w:val="5BF4D419"/>
    <w:rsid w:val="5C169019"/>
    <w:rsid w:val="5C1AED7A"/>
    <w:rsid w:val="5C664556"/>
    <w:rsid w:val="5C8B631E"/>
    <w:rsid w:val="5CE9C8CF"/>
    <w:rsid w:val="5CF6190D"/>
    <w:rsid w:val="5D6E6514"/>
    <w:rsid w:val="5D933613"/>
    <w:rsid w:val="5D9ED329"/>
    <w:rsid w:val="5DA2A2EF"/>
    <w:rsid w:val="5DB6BDDB"/>
    <w:rsid w:val="5DE53349"/>
    <w:rsid w:val="5E542EA3"/>
    <w:rsid w:val="5E91E96E"/>
    <w:rsid w:val="5E946488"/>
    <w:rsid w:val="5ECD95ED"/>
    <w:rsid w:val="5ECF8D50"/>
    <w:rsid w:val="5EFD4027"/>
    <w:rsid w:val="5F072A62"/>
    <w:rsid w:val="5F09301C"/>
    <w:rsid w:val="5F4230F5"/>
    <w:rsid w:val="5F4AD092"/>
    <w:rsid w:val="5F780993"/>
    <w:rsid w:val="5F9DA551"/>
    <w:rsid w:val="5FB6A8D3"/>
    <w:rsid w:val="5FE90FF9"/>
    <w:rsid w:val="600B03D4"/>
    <w:rsid w:val="6010CD0B"/>
    <w:rsid w:val="6013992F"/>
    <w:rsid w:val="60165FB0"/>
    <w:rsid w:val="6016B6C1"/>
    <w:rsid w:val="608A3808"/>
    <w:rsid w:val="6095B0EE"/>
    <w:rsid w:val="6098A12E"/>
    <w:rsid w:val="60CFD876"/>
    <w:rsid w:val="60EDB567"/>
    <w:rsid w:val="610D6A34"/>
    <w:rsid w:val="6127C6DF"/>
    <w:rsid w:val="617F78ED"/>
    <w:rsid w:val="61859F4D"/>
    <w:rsid w:val="61887449"/>
    <w:rsid w:val="622A1CE7"/>
    <w:rsid w:val="623CAA60"/>
    <w:rsid w:val="623FE82F"/>
    <w:rsid w:val="625F369A"/>
    <w:rsid w:val="627E7CA3"/>
    <w:rsid w:val="628F3A73"/>
    <w:rsid w:val="62942472"/>
    <w:rsid w:val="62A77EC5"/>
    <w:rsid w:val="62CCFE28"/>
    <w:rsid w:val="62D0AA69"/>
    <w:rsid w:val="62F65106"/>
    <w:rsid w:val="63046F21"/>
    <w:rsid w:val="6355DB8A"/>
    <w:rsid w:val="6394D03B"/>
    <w:rsid w:val="63E529FB"/>
    <w:rsid w:val="64214E17"/>
    <w:rsid w:val="64283DED"/>
    <w:rsid w:val="642D80C8"/>
    <w:rsid w:val="646638CA"/>
    <w:rsid w:val="64F12EBB"/>
    <w:rsid w:val="650E80C1"/>
    <w:rsid w:val="65174519"/>
    <w:rsid w:val="653196BA"/>
    <w:rsid w:val="6543E751"/>
    <w:rsid w:val="6580EFD2"/>
    <w:rsid w:val="65B6686A"/>
    <w:rsid w:val="65BCAA8B"/>
    <w:rsid w:val="65BD8535"/>
    <w:rsid w:val="65BDFFAF"/>
    <w:rsid w:val="65E4E949"/>
    <w:rsid w:val="6671E205"/>
    <w:rsid w:val="667FD7F2"/>
    <w:rsid w:val="66859E76"/>
    <w:rsid w:val="66AB2814"/>
    <w:rsid w:val="66EC0AD7"/>
    <w:rsid w:val="671D363E"/>
    <w:rsid w:val="678A7ADC"/>
    <w:rsid w:val="678B4A3B"/>
    <w:rsid w:val="67A40466"/>
    <w:rsid w:val="67AB806F"/>
    <w:rsid w:val="67B2419E"/>
    <w:rsid w:val="67F9E3CF"/>
    <w:rsid w:val="68009057"/>
    <w:rsid w:val="681D4093"/>
    <w:rsid w:val="6821A0C2"/>
    <w:rsid w:val="682A0ED0"/>
    <w:rsid w:val="683AAF66"/>
    <w:rsid w:val="684B9839"/>
    <w:rsid w:val="685BF8BB"/>
    <w:rsid w:val="686D14AC"/>
    <w:rsid w:val="686F4ABD"/>
    <w:rsid w:val="6876F33E"/>
    <w:rsid w:val="6896AD92"/>
    <w:rsid w:val="68C782CB"/>
    <w:rsid w:val="6906628C"/>
    <w:rsid w:val="6913E2B1"/>
    <w:rsid w:val="691C9482"/>
    <w:rsid w:val="695667DC"/>
    <w:rsid w:val="69629284"/>
    <w:rsid w:val="69D19FD4"/>
    <w:rsid w:val="69E9A4A6"/>
    <w:rsid w:val="6A3C0AE7"/>
    <w:rsid w:val="6A66A6D1"/>
    <w:rsid w:val="6AAE703E"/>
    <w:rsid w:val="6AB86F7A"/>
    <w:rsid w:val="6AE0A58E"/>
    <w:rsid w:val="6B4C6408"/>
    <w:rsid w:val="6B50765A"/>
    <w:rsid w:val="6B5B766D"/>
    <w:rsid w:val="6BABD8AB"/>
    <w:rsid w:val="6BCC1BE6"/>
    <w:rsid w:val="6BD2AF0F"/>
    <w:rsid w:val="6C120381"/>
    <w:rsid w:val="6C14309B"/>
    <w:rsid w:val="6C80B413"/>
    <w:rsid w:val="6CC5088A"/>
    <w:rsid w:val="6CCBCB41"/>
    <w:rsid w:val="6CCF16C8"/>
    <w:rsid w:val="6CE31843"/>
    <w:rsid w:val="6D21D382"/>
    <w:rsid w:val="6D3ED6A4"/>
    <w:rsid w:val="6D988895"/>
    <w:rsid w:val="6DC13238"/>
    <w:rsid w:val="6DD32986"/>
    <w:rsid w:val="6DDC09C5"/>
    <w:rsid w:val="6DFAFD04"/>
    <w:rsid w:val="6E12A1CE"/>
    <w:rsid w:val="6E1A561C"/>
    <w:rsid w:val="6E1B6632"/>
    <w:rsid w:val="6E29B83C"/>
    <w:rsid w:val="6E684565"/>
    <w:rsid w:val="6E6DF88D"/>
    <w:rsid w:val="6EC57899"/>
    <w:rsid w:val="6EE769D2"/>
    <w:rsid w:val="6EF60814"/>
    <w:rsid w:val="6F1FCCD9"/>
    <w:rsid w:val="6F4E6B64"/>
    <w:rsid w:val="6F55C82F"/>
    <w:rsid w:val="6F88280E"/>
    <w:rsid w:val="6F9B22CD"/>
    <w:rsid w:val="6FAFC076"/>
    <w:rsid w:val="6FC2CDC2"/>
    <w:rsid w:val="6FE8D04B"/>
    <w:rsid w:val="70782691"/>
    <w:rsid w:val="707DE207"/>
    <w:rsid w:val="707EACD1"/>
    <w:rsid w:val="70923F62"/>
    <w:rsid w:val="70B47EBD"/>
    <w:rsid w:val="70BAF552"/>
    <w:rsid w:val="70CB849E"/>
    <w:rsid w:val="71778872"/>
    <w:rsid w:val="717E09D0"/>
    <w:rsid w:val="7185A85E"/>
    <w:rsid w:val="7187E5D1"/>
    <w:rsid w:val="719DA287"/>
    <w:rsid w:val="71A3B9EF"/>
    <w:rsid w:val="71C5999A"/>
    <w:rsid w:val="71F4BE7A"/>
    <w:rsid w:val="72051566"/>
    <w:rsid w:val="721AF30A"/>
    <w:rsid w:val="722571DC"/>
    <w:rsid w:val="722F63AB"/>
    <w:rsid w:val="725DB3C8"/>
    <w:rsid w:val="72E032BB"/>
    <w:rsid w:val="72E46BFD"/>
    <w:rsid w:val="72EDC73F"/>
    <w:rsid w:val="7318C42F"/>
    <w:rsid w:val="7352D6F7"/>
    <w:rsid w:val="73788AC9"/>
    <w:rsid w:val="737E5FE2"/>
    <w:rsid w:val="73E6050A"/>
    <w:rsid w:val="73EC1F7F"/>
    <w:rsid w:val="7419C687"/>
    <w:rsid w:val="74490FDB"/>
    <w:rsid w:val="7485CE62"/>
    <w:rsid w:val="75043096"/>
    <w:rsid w:val="750B83A7"/>
    <w:rsid w:val="750CECC3"/>
    <w:rsid w:val="7541CF82"/>
    <w:rsid w:val="756508FF"/>
    <w:rsid w:val="75665E40"/>
    <w:rsid w:val="75A39A7A"/>
    <w:rsid w:val="75CAFDBE"/>
    <w:rsid w:val="75CD799A"/>
    <w:rsid w:val="75F1A03C"/>
    <w:rsid w:val="76033BD6"/>
    <w:rsid w:val="7608F233"/>
    <w:rsid w:val="76292625"/>
    <w:rsid w:val="7645E571"/>
    <w:rsid w:val="7670561E"/>
    <w:rsid w:val="767DAFEE"/>
    <w:rsid w:val="76AF1F74"/>
    <w:rsid w:val="76E30F64"/>
    <w:rsid w:val="76F835EE"/>
    <w:rsid w:val="77105434"/>
    <w:rsid w:val="77217CB4"/>
    <w:rsid w:val="77A676CF"/>
    <w:rsid w:val="77CA2C9F"/>
    <w:rsid w:val="77D12FF5"/>
    <w:rsid w:val="77D8D4DC"/>
    <w:rsid w:val="77E47910"/>
    <w:rsid w:val="77F51FC5"/>
    <w:rsid w:val="784AFB1D"/>
    <w:rsid w:val="785238BD"/>
    <w:rsid w:val="785C7B6B"/>
    <w:rsid w:val="787E4AE0"/>
    <w:rsid w:val="78A0E5E3"/>
    <w:rsid w:val="78C65134"/>
    <w:rsid w:val="78D40F4D"/>
    <w:rsid w:val="78D664D8"/>
    <w:rsid w:val="78FE9F8A"/>
    <w:rsid w:val="794394C9"/>
    <w:rsid w:val="79633A8A"/>
    <w:rsid w:val="79731382"/>
    <w:rsid w:val="797D3DF3"/>
    <w:rsid w:val="79A3E42D"/>
    <w:rsid w:val="79FDD749"/>
    <w:rsid w:val="7A032A9C"/>
    <w:rsid w:val="7A069C7F"/>
    <w:rsid w:val="7A3390DD"/>
    <w:rsid w:val="7A3BD193"/>
    <w:rsid w:val="7A57F1D4"/>
    <w:rsid w:val="7A84F1BB"/>
    <w:rsid w:val="7A99CDB5"/>
    <w:rsid w:val="7AA5CFDB"/>
    <w:rsid w:val="7AD0A1FA"/>
    <w:rsid w:val="7ADAEF81"/>
    <w:rsid w:val="7B0FCBF5"/>
    <w:rsid w:val="7B124E9A"/>
    <w:rsid w:val="7B302CA4"/>
    <w:rsid w:val="7B8AA084"/>
    <w:rsid w:val="7BD1A468"/>
    <w:rsid w:val="7C21E8E2"/>
    <w:rsid w:val="7C7245E5"/>
    <w:rsid w:val="7C8D3066"/>
    <w:rsid w:val="7C93F59F"/>
    <w:rsid w:val="7CA4351A"/>
    <w:rsid w:val="7CBE29A6"/>
    <w:rsid w:val="7CE32C29"/>
    <w:rsid w:val="7CE9441A"/>
    <w:rsid w:val="7D200A37"/>
    <w:rsid w:val="7DCCBF6A"/>
    <w:rsid w:val="7DE268CF"/>
    <w:rsid w:val="7E28EA8D"/>
    <w:rsid w:val="7E926D08"/>
    <w:rsid w:val="7E930761"/>
    <w:rsid w:val="7E9DF1B7"/>
    <w:rsid w:val="7EA4D26C"/>
    <w:rsid w:val="7EBFB4B4"/>
    <w:rsid w:val="7EE567D6"/>
    <w:rsid w:val="7F06D9A1"/>
    <w:rsid w:val="7F07C6AC"/>
    <w:rsid w:val="7F4765AC"/>
    <w:rsid w:val="7F58B7A7"/>
    <w:rsid w:val="7F60903B"/>
    <w:rsid w:val="7F6AF51E"/>
    <w:rsid w:val="7F9A6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0673"/>
    <o:shapelayout v:ext="edit">
      <o:idmap v:ext="edit" data="1"/>
    </o:shapelayout>
  </w:shapeDefaults>
  <w:decimalSymbol w:val=","/>
  <w:listSeparator w:val=";"/>
  <w14:docId w14:val="63EE6739"/>
  <w15:chartTrackingRefBased/>
  <w15:docId w15:val="{E4B8588D-C798-489E-8EAD-905443AB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1B2"/>
    <w:pPr>
      <w:jc w:val="both"/>
    </w:pPr>
    <w:rPr>
      <w:rFonts w:ascii="Times New Roman" w:hAnsi="Times New Roman"/>
      <w:sz w:val="24"/>
    </w:rPr>
  </w:style>
  <w:style w:type="paragraph" w:styleId="Heading1">
    <w:name w:val="heading 1"/>
    <w:basedOn w:val="Normal"/>
    <w:next w:val="Normal"/>
    <w:link w:val="Heading1Char"/>
    <w:qFormat/>
    <w:rsid w:val="009665EB"/>
    <w:pPr>
      <w:keepNext/>
      <w:numPr>
        <w:numId w:val="6"/>
      </w:numPr>
      <w:spacing w:before="240" w:after="240" w:line="240" w:lineRule="auto"/>
      <w:outlineLvl w:val="0"/>
    </w:pPr>
    <w:rPr>
      <w:rFonts w:eastAsia="Times New Roman" w:cs="Times New Roman"/>
      <w:b/>
      <w:smallCaps/>
      <w:szCs w:val="20"/>
    </w:rPr>
  </w:style>
  <w:style w:type="paragraph" w:styleId="Heading2">
    <w:name w:val="heading 2"/>
    <w:basedOn w:val="Normal"/>
    <w:next w:val="Normal"/>
    <w:link w:val="Heading2Char"/>
    <w:qFormat/>
    <w:rsid w:val="000509A3"/>
    <w:pPr>
      <w:keepNext/>
      <w:numPr>
        <w:ilvl w:val="1"/>
        <w:numId w:val="6"/>
      </w:numPr>
      <w:spacing w:after="240" w:line="240" w:lineRule="auto"/>
      <w:outlineLvl w:val="1"/>
    </w:pPr>
    <w:rPr>
      <w:rFonts w:eastAsia="Times New Roman" w:cs="Times New Roman"/>
      <w:b/>
      <w:szCs w:val="20"/>
    </w:rPr>
  </w:style>
  <w:style w:type="paragraph" w:styleId="Heading3">
    <w:name w:val="heading 3"/>
    <w:basedOn w:val="Normal"/>
    <w:next w:val="Normal"/>
    <w:link w:val="Heading3Char"/>
    <w:qFormat/>
    <w:rsid w:val="000509A3"/>
    <w:pPr>
      <w:keepNext/>
      <w:numPr>
        <w:ilvl w:val="2"/>
        <w:numId w:val="6"/>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rsid w:val="000509A3"/>
    <w:pPr>
      <w:keepNext/>
      <w:numPr>
        <w:ilvl w:val="3"/>
        <w:numId w:val="6"/>
      </w:numPr>
      <w:spacing w:after="240" w:line="240" w:lineRule="auto"/>
      <w:outlineLvl w:val="3"/>
    </w:pPr>
    <w:rPr>
      <w:rFonts w:eastAsia="Times New Roman" w:cs="Times New Roman"/>
      <w:szCs w:val="20"/>
    </w:rPr>
  </w:style>
  <w:style w:type="paragraph" w:styleId="Heading5">
    <w:name w:val="heading 5"/>
    <w:aliases w:val="Heading 5(war),DNV-H5,Block Label,Heading 5 CFMU,Para 5,h5,Level 3 - i,DO NOT USE_h5,H5,Roman list,Schedule A to X,5H,Heading 5(unused),Level 3 - (i),Third Level Heading,Response Type,Response Type1,Response Type2,Response Type3,Subheading"/>
    <w:basedOn w:val="ListParagraph"/>
    <w:next w:val="Normal"/>
    <w:link w:val="Heading5Char"/>
    <w:unhideWhenUsed/>
    <w:qFormat/>
    <w:rsid w:val="00DC29E3"/>
    <w:pPr>
      <w:keepNext/>
      <w:ind w:left="0"/>
      <w:outlineLvl w:val="4"/>
    </w:pPr>
    <w:rPr>
      <w:rFonts w:cs="Times New Roman"/>
      <w:b/>
      <w:i/>
      <w:szCs w:val="24"/>
      <w:lang w:val="en-IE"/>
    </w:rPr>
  </w:style>
  <w:style w:type="paragraph" w:styleId="Heading6">
    <w:name w:val="heading 6"/>
    <w:basedOn w:val="Normal"/>
    <w:next w:val="Normal"/>
    <w:link w:val="Heading6Char"/>
    <w:uiPriority w:val="9"/>
    <w:unhideWhenUsed/>
    <w:qFormat/>
    <w:rsid w:val="00C84DC5"/>
    <w:pPr>
      <w:keepNext/>
      <w:keepLines/>
      <w:tabs>
        <w:tab w:val="num" w:pos="2160"/>
      </w:tabs>
      <w:spacing w:before="40"/>
      <w:ind w:left="2160" w:hanging="360"/>
      <w:outlineLvl w:val="5"/>
    </w:pPr>
    <w:rPr>
      <w:rFonts w:eastAsiaTheme="majorEastAsia" w:cs="Times New Roman"/>
      <w:i/>
      <w:szCs w:val="24"/>
      <w:lang w:val="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65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509A3"/>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0509A3"/>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0509A3"/>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pPr>
    <w:rPr>
      <w:rFonts w:cs="Times New Roman"/>
    </w:rPr>
  </w:style>
  <w:style w:type="paragraph" w:styleId="Header">
    <w:name w:val="header"/>
    <w:aliases w:val="HeaderTitle"/>
    <w:basedOn w:val="Normal"/>
    <w:link w:val="HeaderChar"/>
    <w:uiPriority w:val="99"/>
    <w:unhideWhenUsed/>
    <w:rsid w:val="006B087E"/>
    <w:pPr>
      <w:tabs>
        <w:tab w:val="center" w:pos="4535"/>
        <w:tab w:val="right" w:pos="9071"/>
      </w:tabs>
      <w:spacing w:after="120" w:line="240" w:lineRule="auto"/>
    </w:pPr>
    <w:rPr>
      <w:rFonts w:cs="Times New Roman"/>
    </w:rPr>
  </w:style>
  <w:style w:type="character" w:customStyle="1" w:styleId="HeaderChar">
    <w:name w:val="Header Char"/>
    <w:aliases w:val="HeaderTitle Char"/>
    <w:basedOn w:val="DefaultParagraphFont"/>
    <w:link w:val="Header"/>
    <w:uiPriority w:val="99"/>
    <w:rsid w:val="006B087E"/>
    <w:rPr>
      <w:rFonts w:ascii="Times New Roman" w:hAnsi="Times New Roman" w:cs="Times New Roman"/>
      <w:sz w:val="24"/>
    </w:rPr>
  </w:style>
  <w:style w:type="paragraph" w:styleId="Footer">
    <w:name w:val="footer"/>
    <w:aliases w:val="FooterLand"/>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aliases w:val="FooterLand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pPr>
  </w:style>
  <w:style w:type="character" w:customStyle="1" w:styleId="HeaderCoverPageChar">
    <w:name w:val="Header Cover Page Char"/>
    <w:basedOn w:val="DefaultParagraphFont"/>
    <w:link w:val="HeaderCoverPage"/>
    <w:rsid w:val="006B087E"/>
    <w:rPr>
      <w:rFonts w:ascii="Times New Roman" w:hAnsi="Times New Roman"/>
      <w:sz w:val="24"/>
    </w:rPr>
  </w:style>
  <w:style w:type="paragraph" w:customStyle="1" w:styleId="Text1">
    <w:name w:val="Text 1"/>
    <w:basedOn w:val="Normal"/>
    <w:rsid w:val="006B087E"/>
    <w:pPr>
      <w:spacing w:after="240" w:line="240" w:lineRule="auto"/>
      <w:ind w:left="482"/>
    </w:pPr>
    <w:rPr>
      <w:rFonts w:eastAsia="Times New Roman" w:cs="Times New Roman"/>
      <w:szCs w:val="20"/>
    </w:rPr>
  </w:style>
  <w:style w:type="paragraph" w:customStyle="1" w:styleId="Text2">
    <w:name w:val="Text 2"/>
    <w:basedOn w:val="Normal"/>
    <w:rsid w:val="006B087E"/>
    <w:pPr>
      <w:tabs>
        <w:tab w:val="left" w:pos="2302"/>
      </w:tabs>
      <w:spacing w:after="240" w:line="240" w:lineRule="auto"/>
      <w:ind w:left="1202"/>
    </w:pPr>
    <w:rPr>
      <w:rFonts w:eastAsia="Times New Roman" w:cs="Times New Roman"/>
      <w:szCs w:val="20"/>
    </w:rPr>
  </w:style>
  <w:style w:type="paragraph" w:styleId="ListBullet">
    <w:name w:val="List Bullet"/>
    <w:basedOn w:val="Normal"/>
    <w:uiPriority w:val="99"/>
    <w:rsid w:val="00B76A1B"/>
    <w:pPr>
      <w:numPr>
        <w:numId w:val="4"/>
      </w:numPr>
    </w:pPr>
    <w:rPr>
      <w:rFonts w:eastAsia="Times New Roman" w:cs="Times New Roman"/>
      <w:szCs w:val="20"/>
    </w:rPr>
  </w:style>
  <w:style w:type="paragraph" w:customStyle="1" w:styleId="ListDash1">
    <w:name w:val="List Dash 1"/>
    <w:basedOn w:val="Text1"/>
    <w:rsid w:val="004F20FF"/>
    <w:pPr>
      <w:tabs>
        <w:tab w:val="num" w:pos="765"/>
      </w:tabs>
      <w:spacing w:after="200" w:line="276" w:lineRule="auto"/>
      <w:ind w:left="765" w:hanging="283"/>
    </w:pPr>
  </w:style>
  <w:style w:type="table" w:styleId="TableGrid">
    <w:name w:val="Table Grid"/>
    <w:aliases w:val="Document Table,CV1,TabelEcorys,CV table,Deloitte,Table Grid IDEA,Table EY,none"/>
    <w:basedOn w:val="TableNormal"/>
    <w:uiPriority w:val="5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qFormat/>
    <w:rsid w:val="00792DC1"/>
    <w:pPr>
      <w:numPr>
        <w:numId w:val="157"/>
      </w:numPr>
      <w:tabs>
        <w:tab w:val="left" w:pos="1843"/>
      </w:tabs>
      <w:spacing w:after="480"/>
      <w:ind w:left="0" w:firstLine="0"/>
      <w:jc w:val="center"/>
    </w:pPr>
    <w:rPr>
      <w:b w:val="0"/>
      <w:sz w:val="32"/>
      <w:lang w:val="en-IE"/>
    </w:rPr>
  </w:style>
  <w:style w:type="character" w:customStyle="1" w:styleId="AnnexTitleChar">
    <w:name w:val="Annex Title Char"/>
    <w:basedOn w:val="DefaultParagraphFont"/>
    <w:link w:val="AnnexTitle"/>
    <w:rsid w:val="00792DC1"/>
    <w:rPr>
      <w:rFonts w:ascii="Times New Roman" w:eastAsia="Times New Roman" w:hAnsi="Times New Roman" w:cs="Times New Roman"/>
      <w:smallCaps/>
      <w:sz w:val="32"/>
      <w:szCs w:val="20"/>
      <w:lang w:val="en-IE"/>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937DED"/>
    <w:pPr>
      <w:tabs>
        <w:tab w:val="right" w:leader="dot" w:pos="8789"/>
      </w:tabs>
      <w:spacing w:before="120" w:after="120" w:line="240" w:lineRule="auto"/>
      <w:ind w:left="482" w:right="720" w:hanging="482"/>
    </w:pPr>
    <w:rPr>
      <w:rFonts w:eastAsia="Times New Roman" w:cs="Times New Roman"/>
      <w:caps/>
      <w:noProof/>
      <w:szCs w:val="24"/>
    </w:rPr>
  </w:style>
  <w:style w:type="paragraph" w:styleId="TOC2">
    <w:name w:val="toc 2"/>
    <w:basedOn w:val="Normal"/>
    <w:next w:val="Normal"/>
    <w:uiPriority w:val="39"/>
    <w:rsid w:val="008C473F"/>
    <w:pPr>
      <w:tabs>
        <w:tab w:val="left" w:pos="1077"/>
        <w:tab w:val="right" w:leader="dot" w:pos="8789"/>
      </w:tabs>
      <w:spacing w:before="60" w:after="60" w:line="240" w:lineRule="auto"/>
      <w:ind w:left="1077" w:right="720" w:hanging="595"/>
    </w:pPr>
    <w:rPr>
      <w:rFonts w:eastAsia="Times New Roman" w:cs="Times New Roman"/>
      <w:noProof/>
      <w:szCs w:val="20"/>
    </w:rPr>
  </w:style>
  <w:style w:type="paragraph" w:styleId="TOCHeading">
    <w:name w:val="TOC Heading"/>
    <w:basedOn w:val="Normal"/>
    <w:next w:val="Normal"/>
    <w:uiPriority w:val="39"/>
    <w:qFormat/>
    <w:rsid w:val="00937DED"/>
    <w:pPr>
      <w:keepNext/>
      <w:spacing w:before="240" w:after="240" w:line="240" w:lineRule="auto"/>
      <w:jc w:val="center"/>
    </w:pPr>
    <w:rPr>
      <w:rFonts w:eastAsia="Times New Roman" w:cs="Times New Roman"/>
      <w:b/>
      <w:sz w:val="28"/>
      <w:szCs w:val="28"/>
    </w:rPr>
  </w:style>
  <w:style w:type="character" w:styleId="Hyperlink">
    <w:name w:val="Hyperlin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pPr>
    <w:rPr>
      <w:rFonts w:cs="Times New Roman"/>
    </w:rPr>
  </w:style>
  <w:style w:type="paragraph" w:customStyle="1" w:styleId="HeaderLandscape">
    <w:name w:val="HeaderLandscape"/>
    <w:basedOn w:val="Normal"/>
    <w:rsid w:val="006B087E"/>
    <w:pPr>
      <w:tabs>
        <w:tab w:val="center" w:pos="7285"/>
        <w:tab w:val="right" w:pos="14003"/>
      </w:tabs>
      <w:spacing w:after="120" w:line="240" w:lineRule="auto"/>
    </w:pPr>
    <w:rPr>
      <w:rFonts w:cs="Times New Roman"/>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HeaderSensitivityRight">
    <w:name w:val="Header Sensitivity Right"/>
    <w:basedOn w:val="Normal"/>
    <w:link w:val="HeaderSensitivityRightChar"/>
    <w:rsid w:val="006B087E"/>
    <w:pPr>
      <w:spacing w:after="120" w:line="240" w:lineRule="auto"/>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sz w:val="28"/>
    </w:rPr>
  </w:style>
  <w:style w:type="character" w:styleId="CommentReference">
    <w:name w:val="annotation reference"/>
    <w:basedOn w:val="DefaultParagraphFont"/>
    <w:uiPriority w:val="99"/>
    <w:unhideWhenUsed/>
    <w:qFormat/>
    <w:rsid w:val="00F36515"/>
    <w:rPr>
      <w:sz w:val="16"/>
      <w:szCs w:val="16"/>
    </w:rPr>
  </w:style>
  <w:style w:type="paragraph" w:styleId="CommentText">
    <w:name w:val="annotation text"/>
    <w:basedOn w:val="Normal"/>
    <w:link w:val="CommentTextChar"/>
    <w:uiPriority w:val="99"/>
    <w:unhideWhenUsed/>
    <w:qFormat/>
    <w:rsid w:val="00F36515"/>
    <w:pPr>
      <w:spacing w:line="240" w:lineRule="auto"/>
    </w:pPr>
    <w:rPr>
      <w:sz w:val="20"/>
      <w:szCs w:val="20"/>
    </w:rPr>
  </w:style>
  <w:style w:type="character" w:customStyle="1" w:styleId="CommentTextChar">
    <w:name w:val="Comment Text Char"/>
    <w:basedOn w:val="DefaultParagraphFont"/>
    <w:link w:val="CommentText"/>
    <w:uiPriority w:val="99"/>
    <w:rsid w:val="00F36515"/>
    <w:rPr>
      <w:sz w:val="20"/>
      <w:szCs w:val="20"/>
    </w:rPr>
  </w:style>
  <w:style w:type="paragraph" w:styleId="ListParagraph">
    <w:name w:val="List Paragraph"/>
    <w:aliases w:val="Paragraphe EI,Paragraphe de liste1,EC,Paragraphe de liste,Bullet List Paragraph,List Paragraph1,Elenco a colori - Colore 11,Fiche List Paragraph,Conclusion de partie,Dot pt,No Spacing1,List Paragraph Char Char Char,Indicator Text,L"/>
    <w:basedOn w:val="Normal"/>
    <w:link w:val="ListParagraphChar"/>
    <w:uiPriority w:val="34"/>
    <w:qFormat/>
    <w:rsid w:val="00F36515"/>
    <w:pPr>
      <w:ind w:left="720"/>
      <w:contextualSpacing/>
    </w:pPr>
  </w:style>
  <w:style w:type="paragraph" w:styleId="FootnoteText">
    <w:name w:val="footnote text"/>
    <w:aliases w:val="Footnote,Fußnote,Footnote Text Char1,Footnote Text Char Char1,Footnote Text Char Char Char,FOOTNOTES Char Char,fn Char Char,single space Char Char,footnote text Char Char,Footnote Text Char1 Char Char,FOOTNOTES Char1,fn Char1,fn,FOOTNOTES"/>
    <w:basedOn w:val="Normal"/>
    <w:link w:val="FootnoteTextChar"/>
    <w:uiPriority w:val="99"/>
    <w:unhideWhenUsed/>
    <w:qFormat/>
    <w:rsid w:val="00681577"/>
    <w:pPr>
      <w:spacing w:after="0" w:line="240" w:lineRule="auto"/>
    </w:pPr>
    <w:rPr>
      <w:sz w:val="20"/>
      <w:szCs w:val="20"/>
    </w:rPr>
  </w:style>
  <w:style w:type="character" w:customStyle="1" w:styleId="FootnoteTextChar">
    <w:name w:val="Footnote Text Char"/>
    <w:aliases w:val="Footnote Char,Fußnote Char,Footnote Text Char1 Char,Footnote Text Char Char1 Char,Footnote Text Char Char Char Char,FOOTNOTES Char Char Char,fn Char Char Char,single space Char Char Char,footnote text Char Char Char,fn Char1 Char"/>
    <w:basedOn w:val="DefaultParagraphFont"/>
    <w:link w:val="FootnoteText"/>
    <w:uiPriority w:val="99"/>
    <w:qFormat/>
    <w:rsid w:val="00F36515"/>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SUPERSCharCharCharCharCharCharCharChar"/>
    <w:uiPriority w:val="99"/>
    <w:unhideWhenUsed/>
    <w:qFormat/>
    <w:rsid w:val="00F36515"/>
    <w:rPr>
      <w:vertAlign w:val="superscript"/>
    </w:rPr>
  </w:style>
  <w:style w:type="paragraph" w:styleId="CommentSubject">
    <w:name w:val="annotation subject"/>
    <w:basedOn w:val="CommentText"/>
    <w:next w:val="CommentText"/>
    <w:link w:val="CommentSubjectChar"/>
    <w:uiPriority w:val="99"/>
    <w:semiHidden/>
    <w:unhideWhenUsed/>
    <w:rsid w:val="00980809"/>
    <w:rPr>
      <w:b/>
      <w:bCs/>
    </w:rPr>
  </w:style>
  <w:style w:type="character" w:customStyle="1" w:styleId="CommentSubjectChar">
    <w:name w:val="Comment Subject Char"/>
    <w:basedOn w:val="CommentTextChar"/>
    <w:link w:val="CommentSubject"/>
    <w:uiPriority w:val="99"/>
    <w:semiHidden/>
    <w:rsid w:val="00980809"/>
    <w:rPr>
      <w:b/>
      <w:bCs/>
      <w:sz w:val="20"/>
      <w:szCs w:val="20"/>
    </w:rPr>
  </w:style>
  <w:style w:type="paragraph" w:customStyle="1" w:styleId="off-screen">
    <w:name w:val="off-screen"/>
    <w:basedOn w:val="Normal"/>
    <w:rsid w:val="00790135"/>
    <w:pPr>
      <w:spacing w:before="100" w:beforeAutospacing="1" w:after="100" w:afterAutospacing="1" w:line="240" w:lineRule="auto"/>
    </w:pPr>
    <w:rPr>
      <w:rFonts w:eastAsia="Times New Roman" w:cs="Times New Roman"/>
      <w:szCs w:val="24"/>
      <w:lang w:val="fr-BE" w:eastAsia="fr-BE"/>
    </w:rPr>
  </w:style>
  <w:style w:type="paragraph" w:styleId="NormalWeb">
    <w:name w:val="Normal (Web)"/>
    <w:basedOn w:val="Normal"/>
    <w:link w:val="NormalWebChar"/>
    <w:uiPriority w:val="99"/>
    <w:unhideWhenUsed/>
    <w:rsid w:val="00790135"/>
    <w:pPr>
      <w:spacing w:before="100" w:beforeAutospacing="1" w:after="100" w:afterAutospacing="1" w:line="240" w:lineRule="auto"/>
    </w:pPr>
    <w:rPr>
      <w:rFonts w:eastAsia="Times New Roman" w:cs="Times New Roman"/>
      <w:szCs w:val="24"/>
      <w:lang w:val="fr-BE" w:eastAsia="fr-BE"/>
    </w:rPr>
  </w:style>
  <w:style w:type="character" w:styleId="Strong">
    <w:name w:val="Strong"/>
    <w:basedOn w:val="DefaultParagraphFont"/>
    <w:uiPriority w:val="22"/>
    <w:qFormat/>
    <w:rsid w:val="00790135"/>
    <w:rPr>
      <w:b/>
      <w:bCs/>
    </w:rPr>
  </w:style>
  <w:style w:type="character" w:customStyle="1" w:styleId="Hyperlink1">
    <w:name w:val="Hyperlink1"/>
    <w:basedOn w:val="DefaultParagraphFont"/>
    <w:uiPriority w:val="99"/>
    <w:unhideWhenUsed/>
    <w:rsid w:val="00790135"/>
    <w:rPr>
      <w:color w:val="0000FF"/>
      <w:u w:val="single"/>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790135"/>
    <w:pPr>
      <w:spacing w:before="60" w:after="160" w:line="240" w:lineRule="exact"/>
    </w:pPr>
    <w:rPr>
      <w:vertAlign w:val="superscript"/>
    </w:rPr>
  </w:style>
  <w:style w:type="paragraph" w:customStyle="1" w:styleId="Default">
    <w:name w:val="Default"/>
    <w:rsid w:val="00303661"/>
    <w:pPr>
      <w:autoSpaceDE w:val="0"/>
      <w:autoSpaceDN w:val="0"/>
      <w:adjustRightInd w:val="0"/>
      <w:spacing w:after="0" w:line="240" w:lineRule="auto"/>
    </w:pPr>
    <w:rPr>
      <w:rFonts w:ascii="Times New Roman" w:hAnsi="Times New Roman" w:cs="Times New Roman"/>
      <w:color w:val="000000"/>
      <w:sz w:val="24"/>
      <w:szCs w:val="24"/>
      <w:lang w:val="fr-BE"/>
    </w:rPr>
  </w:style>
  <w:style w:type="character" w:styleId="FollowedHyperlink">
    <w:name w:val="FollowedHyperlink"/>
    <w:basedOn w:val="DefaultParagraphFont"/>
    <w:uiPriority w:val="99"/>
    <w:unhideWhenUsed/>
    <w:rsid w:val="00303661"/>
    <w:rPr>
      <w:color w:val="800080" w:themeColor="followedHyperlink"/>
      <w:u w:val="single"/>
    </w:rPr>
  </w:style>
  <w:style w:type="paragraph" w:customStyle="1" w:styleId="norm">
    <w:name w:val="norm"/>
    <w:basedOn w:val="Normal"/>
    <w:rsid w:val="00303661"/>
    <w:pPr>
      <w:spacing w:before="100" w:beforeAutospacing="1" w:after="100" w:afterAutospacing="1" w:line="240" w:lineRule="auto"/>
    </w:pPr>
    <w:rPr>
      <w:rFonts w:eastAsia="Times New Roman" w:cs="Times New Roman"/>
      <w:szCs w:val="24"/>
      <w:lang w:val="fr-BE" w:eastAsia="fr-BE"/>
    </w:rPr>
  </w:style>
  <w:style w:type="paragraph" w:styleId="Revision">
    <w:name w:val="Revision"/>
    <w:hidden/>
    <w:uiPriority w:val="99"/>
    <w:semiHidden/>
    <w:rsid w:val="00D91C13"/>
    <w:pPr>
      <w:spacing w:after="0" w:line="240" w:lineRule="auto"/>
    </w:pPr>
  </w:style>
  <w:style w:type="paragraph" w:customStyle="1" w:styleId="paragraph">
    <w:name w:val="paragraph"/>
    <w:basedOn w:val="Normal"/>
    <w:rsid w:val="00FD6331"/>
    <w:pPr>
      <w:spacing w:before="100" w:beforeAutospacing="1" w:after="100" w:afterAutospacing="1" w:line="240" w:lineRule="auto"/>
    </w:pPr>
    <w:rPr>
      <w:rFonts w:eastAsia="Times New Roman" w:cs="Times New Roman"/>
      <w:szCs w:val="24"/>
      <w:lang w:val="en-IE" w:eastAsia="en-IE"/>
    </w:rPr>
  </w:style>
  <w:style w:type="character" w:customStyle="1" w:styleId="normaltextrun">
    <w:name w:val="normaltextrun"/>
    <w:basedOn w:val="DefaultParagraphFont"/>
    <w:rsid w:val="00FD6331"/>
  </w:style>
  <w:style w:type="character" w:customStyle="1" w:styleId="eop">
    <w:name w:val="eop"/>
    <w:basedOn w:val="DefaultParagraphFont"/>
    <w:rsid w:val="00FD6331"/>
  </w:style>
  <w:style w:type="character" w:customStyle="1" w:styleId="BodyChar">
    <w:name w:val="Body Char"/>
    <w:aliases w:val="AFW Body Char"/>
    <w:link w:val="Body"/>
    <w:locked/>
    <w:rsid w:val="003E01D0"/>
    <w:rPr>
      <w:rFonts w:ascii="Verdana" w:hAnsi="Verdana"/>
    </w:rPr>
  </w:style>
  <w:style w:type="paragraph" w:customStyle="1" w:styleId="Body">
    <w:name w:val="Body"/>
    <w:aliases w:val="WD Body,AFW Body,Normal Arial,AFW Memo Body,AFW Mins,NuGen Body Numbered,AMEC Body,Body (IACC),NG Body Numbered,Infin Body Numbered,Vat Body Numbered,Body (DIO PSP),38058 11pt Body,AFW Capability Body 9pt,AFW Profile Body 9pt,36380  Body,WD Mins"/>
    <w:basedOn w:val="Normal"/>
    <w:link w:val="BodyChar"/>
    <w:qFormat/>
    <w:rsid w:val="003E01D0"/>
    <w:pPr>
      <w:spacing w:before="120" w:after="120" w:line="240" w:lineRule="auto"/>
    </w:pPr>
    <w:rPr>
      <w:rFonts w:ascii="Verdana" w:hAnsi="Verdana"/>
    </w:rPr>
  </w:style>
  <w:style w:type="paragraph" w:customStyle="1" w:styleId="4GCharChar">
    <w:name w:val="4_G Char Char"/>
    <w:aliases w:val="Footnotes refss Char Char,ftref Char Char,BVI fnr Char Char,BVI fnr Car Car Char Char,BVI fnr Car Char Char,BVI fnr Car Car Car Car Char Char1,BVI fnr Char Car Car Car Char Char"/>
    <w:basedOn w:val="Normal"/>
    <w:uiPriority w:val="99"/>
    <w:rsid w:val="00F05CC9"/>
    <w:pPr>
      <w:spacing w:after="160" w:line="240" w:lineRule="exact"/>
    </w:pPr>
    <w:rPr>
      <w:vertAlign w:val="superscript"/>
      <w:lang w:val="fr-BE"/>
    </w:rPr>
  </w:style>
  <w:style w:type="paragraph" w:customStyle="1" w:styleId="articlebody-text">
    <w:name w:val="article__body-text"/>
    <w:basedOn w:val="Normal"/>
    <w:rsid w:val="0003771B"/>
    <w:pPr>
      <w:spacing w:before="100" w:beforeAutospacing="1" w:after="100" w:afterAutospacing="1" w:line="240" w:lineRule="auto"/>
    </w:pPr>
    <w:rPr>
      <w:rFonts w:eastAsia="Times New Roman" w:cs="Times New Roman"/>
      <w:szCs w:val="24"/>
      <w:lang w:val="fr-BE" w:eastAsia="fr-BE"/>
    </w:rPr>
  </w:style>
  <w:style w:type="paragraph" w:customStyle="1" w:styleId="pre-header">
    <w:name w:val="pre-header"/>
    <w:basedOn w:val="Normal"/>
    <w:rsid w:val="00CA727B"/>
    <w:pPr>
      <w:spacing w:before="100" w:beforeAutospacing="1" w:after="100" w:afterAutospacing="1" w:line="240" w:lineRule="auto"/>
    </w:pPr>
    <w:rPr>
      <w:rFonts w:eastAsia="Times New Roman" w:cs="Times New Roman"/>
      <w:szCs w:val="24"/>
      <w:lang w:val="en-US"/>
    </w:rPr>
  </w:style>
  <w:style w:type="paragraph" w:customStyle="1" w:styleId="Normal1">
    <w:name w:val="Normal1"/>
    <w:basedOn w:val="Normal"/>
    <w:rsid w:val="0031006F"/>
    <w:rPr>
      <w:rFonts w:eastAsia="Times New Roman" w:cs="Times New Roman"/>
      <w:szCs w:val="24"/>
      <w:lang w:eastAsia="fr-BE"/>
    </w:rPr>
  </w:style>
  <w:style w:type="character" w:customStyle="1" w:styleId="Heading5Char">
    <w:name w:val="Heading 5 Char"/>
    <w:aliases w:val="Heading 5(war) Char,DNV-H5 Char,Block Label Char,Heading 5 CFMU Char,Para 5 Char,h5 Char,Level 3 - i Char,DO NOT USE_h5 Char,H5 Char,Roman list Char,Schedule A to X Char,5H Char,Heading 5(unused) Char,Level 3 - (i) Char,Response Type Char"/>
    <w:basedOn w:val="DefaultParagraphFont"/>
    <w:link w:val="Heading5"/>
    <w:rsid w:val="00AF7C7F"/>
    <w:rPr>
      <w:rFonts w:ascii="Times New Roman" w:hAnsi="Times New Roman" w:cs="Times New Roman"/>
      <w:b/>
      <w:i/>
      <w:sz w:val="24"/>
      <w:szCs w:val="24"/>
      <w:lang w:val="en-IE"/>
    </w:rPr>
  </w:style>
  <w:style w:type="character" w:customStyle="1" w:styleId="Heading6Char">
    <w:name w:val="Heading 6 Char"/>
    <w:basedOn w:val="DefaultParagraphFont"/>
    <w:link w:val="Heading6"/>
    <w:uiPriority w:val="9"/>
    <w:rsid w:val="00C84DC5"/>
    <w:rPr>
      <w:rFonts w:ascii="Times New Roman" w:eastAsiaTheme="majorEastAsia" w:hAnsi="Times New Roman" w:cs="Times New Roman"/>
      <w:i/>
      <w:sz w:val="24"/>
      <w:szCs w:val="24"/>
      <w:lang w:val="en-IE"/>
    </w:rPr>
  </w:style>
  <w:style w:type="table" w:styleId="GridTable1Light-Accent1">
    <w:name w:val="Grid Table 1 Light Accent 1"/>
    <w:basedOn w:val="TableNormal"/>
    <w:uiPriority w:val="46"/>
    <w:rsid w:val="00D0441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DBullets">
    <w:name w:val="WD Bullets"/>
    <w:aliases w:val="Bullets 1,AFW Bullets,AFW Memo Bullets,WD Bullet Ps"/>
    <w:basedOn w:val="Body"/>
    <w:qFormat/>
    <w:rsid w:val="00A4588F"/>
    <w:pPr>
      <w:tabs>
        <w:tab w:val="num" w:pos="360"/>
      </w:tabs>
      <w:spacing w:before="0" w:after="160" w:line="240" w:lineRule="atLeast"/>
      <w:jc w:val="left"/>
    </w:pPr>
    <w:rPr>
      <w:rFonts w:ascii="Segoe UI" w:hAnsi="Segoe UI"/>
      <w:color w:val="000000"/>
      <w:sz w:val="20"/>
    </w:rPr>
  </w:style>
  <w:style w:type="paragraph" w:customStyle="1" w:styleId="Normal2">
    <w:name w:val="Normal2"/>
    <w:basedOn w:val="Normal"/>
    <w:uiPriority w:val="99"/>
    <w:rsid w:val="000D1C34"/>
    <w:pPr>
      <w:spacing w:before="100" w:beforeAutospacing="1" w:after="100" w:afterAutospacing="1" w:line="240" w:lineRule="auto"/>
    </w:pPr>
    <w:rPr>
      <w:rFonts w:eastAsia="Times New Roman" w:cs="Times New Roman"/>
      <w:szCs w:val="24"/>
      <w:lang w:eastAsia="en-GB"/>
    </w:rPr>
  </w:style>
  <w:style w:type="paragraph" w:customStyle="1" w:styleId="TableText">
    <w:name w:val="TableText"/>
    <w:aliases w:val="TableTextNoSpace"/>
    <w:basedOn w:val="Normal"/>
    <w:uiPriority w:val="15"/>
    <w:qFormat/>
    <w:rsid w:val="00180FDD"/>
    <w:pPr>
      <w:spacing w:before="120" w:after="0" w:line="360" w:lineRule="auto"/>
      <w:ind w:left="113"/>
    </w:pPr>
    <w:rPr>
      <w:rFonts w:ascii="Verdana" w:hAnsi="Verdana"/>
      <w:color w:val="000000" w:themeColor="text1"/>
      <w:sz w:val="18"/>
    </w:rPr>
  </w:style>
  <w:style w:type="numbering" w:customStyle="1" w:styleId="NumbListNumb">
    <w:name w:val="NumbList Numb"/>
    <w:aliases w:val="NumbLstNumb,BTNumbLstNumb"/>
    <w:uiPriority w:val="99"/>
    <w:rsid w:val="00180FDD"/>
    <w:pPr>
      <w:numPr>
        <w:numId w:val="19"/>
      </w:numPr>
    </w:pPr>
  </w:style>
  <w:style w:type="paragraph" w:customStyle="1" w:styleId="NumbList1">
    <w:name w:val="NumbList 1"/>
    <w:aliases w:val="Numblist1,Numblist,BTNumbList"/>
    <w:basedOn w:val="Normal"/>
    <w:uiPriority w:val="4"/>
    <w:qFormat/>
    <w:rsid w:val="00180FDD"/>
    <w:pPr>
      <w:numPr>
        <w:numId w:val="20"/>
      </w:numPr>
      <w:tabs>
        <w:tab w:val="num" w:pos="680"/>
      </w:tabs>
      <w:spacing w:before="120" w:after="120" w:line="360" w:lineRule="auto"/>
      <w:contextualSpacing/>
    </w:pPr>
    <w:rPr>
      <w:rFonts w:ascii="Verdana" w:hAnsi="Verdana"/>
      <w:color w:val="000000" w:themeColor="text1"/>
      <w:sz w:val="18"/>
    </w:rPr>
  </w:style>
  <w:style w:type="paragraph" w:customStyle="1" w:styleId="NumbList2">
    <w:name w:val="NumbList 2"/>
    <w:aliases w:val="NumbList2,BTNumbList2"/>
    <w:basedOn w:val="Normal"/>
    <w:uiPriority w:val="6"/>
    <w:qFormat/>
    <w:rsid w:val="00180FDD"/>
    <w:pPr>
      <w:numPr>
        <w:ilvl w:val="1"/>
        <w:numId w:val="20"/>
      </w:numPr>
      <w:tabs>
        <w:tab w:val="num" w:pos="1021"/>
      </w:tabs>
      <w:spacing w:before="120" w:after="120" w:line="360" w:lineRule="auto"/>
      <w:contextualSpacing/>
    </w:pPr>
    <w:rPr>
      <w:rFonts w:ascii="Verdana" w:hAnsi="Verdana"/>
      <w:color w:val="000000" w:themeColor="text1"/>
      <w:sz w:val="18"/>
    </w:rPr>
  </w:style>
  <w:style w:type="paragraph" w:customStyle="1" w:styleId="NumbList3">
    <w:name w:val="NumbList 3"/>
    <w:aliases w:val="NumbList3,BTNumbList3"/>
    <w:basedOn w:val="Normal"/>
    <w:uiPriority w:val="6"/>
    <w:qFormat/>
    <w:rsid w:val="00180FDD"/>
    <w:pPr>
      <w:numPr>
        <w:ilvl w:val="2"/>
        <w:numId w:val="20"/>
      </w:numPr>
      <w:tabs>
        <w:tab w:val="num" w:pos="1361"/>
      </w:tabs>
      <w:spacing w:before="120" w:after="120" w:line="360" w:lineRule="auto"/>
    </w:pPr>
    <w:rPr>
      <w:rFonts w:ascii="Verdana" w:hAnsi="Verdana"/>
      <w:color w:val="000000" w:themeColor="text1"/>
      <w:sz w:val="18"/>
    </w:rPr>
  </w:style>
  <w:style w:type="paragraph" w:customStyle="1" w:styleId="SUPERSTegn">
    <w:name w:val="SUPERS Tegn"/>
    <w:aliases w:val="Footnote Reference Number Tegn,SUPERS Char Char Tegn,Footnote number Char Char Tegn,Footnote Char Char Tegn,Footnote symbol Char Char Tegn,Ref Char Char Tegn,de nota al pie Char Char Tegn"/>
    <w:basedOn w:val="Normal"/>
    <w:uiPriority w:val="99"/>
    <w:qFormat/>
    <w:rsid w:val="00804A89"/>
    <w:pPr>
      <w:spacing w:before="120" w:after="160" w:line="240" w:lineRule="exact"/>
    </w:pPr>
    <w:rPr>
      <w:vertAlign w:val="superscript"/>
    </w:rPr>
  </w:style>
  <w:style w:type="table" w:customStyle="1" w:styleId="TableGrid1">
    <w:name w:val="Table Grid1"/>
    <w:basedOn w:val="TableNormal"/>
    <w:next w:val="TableGrid"/>
    <w:uiPriority w:val="39"/>
    <w:rsid w:val="00804A89"/>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4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A57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7B2"/>
    <w:rPr>
      <w:rFonts w:asciiTheme="majorHAnsi" w:eastAsiaTheme="majorEastAsia" w:hAnsiTheme="majorHAnsi" w:cstheme="majorBidi"/>
      <w:spacing w:val="-10"/>
      <w:kern w:val="28"/>
      <w:sz w:val="56"/>
      <w:szCs w:val="56"/>
    </w:rPr>
  </w:style>
  <w:style w:type="paragraph" w:customStyle="1" w:styleId="DocumentTitle">
    <w:name w:val="Document Title"/>
    <w:aliases w:val="DocTitle"/>
    <w:basedOn w:val="Normal"/>
    <w:next w:val="DocumentSubtitle"/>
    <w:uiPriority w:val="99"/>
    <w:semiHidden/>
    <w:qFormat/>
    <w:rsid w:val="00D32E1B"/>
    <w:pPr>
      <w:spacing w:before="3600" w:after="120" w:line="360" w:lineRule="auto"/>
      <w:jc w:val="center"/>
    </w:pPr>
    <w:rPr>
      <w:rFonts w:ascii="Verdana" w:hAnsi="Verdana" w:cs="Verdana"/>
      <w:b/>
      <w:sz w:val="52"/>
    </w:rPr>
  </w:style>
  <w:style w:type="paragraph" w:customStyle="1" w:styleId="DocumentSubtitle">
    <w:name w:val="Document Subtitle"/>
    <w:aliases w:val="DocSubTitle"/>
    <w:basedOn w:val="Normal"/>
    <w:uiPriority w:val="99"/>
    <w:semiHidden/>
    <w:qFormat/>
    <w:rsid w:val="00D32E1B"/>
    <w:pPr>
      <w:spacing w:before="120" w:after="120" w:line="360" w:lineRule="auto"/>
      <w:jc w:val="center"/>
    </w:pPr>
    <w:rPr>
      <w:rFonts w:ascii="Verdana" w:hAnsi="Verdana"/>
      <w:sz w:val="32"/>
    </w:rPr>
  </w:style>
  <w:style w:type="paragraph" w:customStyle="1" w:styleId="BackPageHeading1">
    <w:name w:val="BackPageHeading 1"/>
    <w:basedOn w:val="Heading1NoNumb"/>
    <w:uiPriority w:val="99"/>
    <w:semiHidden/>
    <w:qFormat/>
    <w:rsid w:val="00D32E1B"/>
    <w:pPr>
      <w:spacing w:after="240"/>
      <w:ind w:left="57" w:right="57"/>
      <w:jc w:val="center"/>
    </w:pPr>
  </w:style>
  <w:style w:type="table" w:customStyle="1" w:styleId="TableGrid3">
    <w:name w:val="Table Grid3"/>
    <w:basedOn w:val="TableNormal"/>
    <w:next w:val="TableGrid"/>
    <w:uiPriority w:val="59"/>
    <w:rsid w:val="00D32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PageHeading2">
    <w:name w:val="BackPageHeading 2"/>
    <w:basedOn w:val="Heading2NoNumb"/>
    <w:uiPriority w:val="99"/>
    <w:semiHidden/>
    <w:qFormat/>
    <w:rsid w:val="00D32E1B"/>
    <w:pPr>
      <w:ind w:left="57" w:right="57"/>
    </w:pPr>
    <w:rPr>
      <w:i/>
    </w:rPr>
  </w:style>
  <w:style w:type="paragraph" w:customStyle="1" w:styleId="DisclaimerHeading">
    <w:name w:val="Disclaimer Heading"/>
    <w:basedOn w:val="DocHeadingSmall"/>
    <w:next w:val="Normal"/>
    <w:uiPriority w:val="99"/>
    <w:semiHidden/>
    <w:qFormat/>
    <w:rsid w:val="00D32E1B"/>
  </w:style>
  <w:style w:type="paragraph" w:customStyle="1" w:styleId="BackPageBullet1">
    <w:name w:val="BackPageBullet 1"/>
    <w:basedOn w:val="Normal"/>
    <w:uiPriority w:val="99"/>
    <w:semiHidden/>
    <w:qFormat/>
    <w:rsid w:val="00D32E1B"/>
    <w:pPr>
      <w:tabs>
        <w:tab w:val="num" w:pos="397"/>
      </w:tabs>
      <w:spacing w:before="120" w:after="120" w:line="360" w:lineRule="auto"/>
      <w:ind w:left="397" w:hanging="340"/>
    </w:pPr>
    <w:rPr>
      <w:rFonts w:ascii="Verdana" w:hAnsi="Verdana"/>
      <w:color w:val="000000" w:themeColor="text1"/>
      <w:sz w:val="18"/>
    </w:rPr>
  </w:style>
  <w:style w:type="numbering" w:customStyle="1" w:styleId="Bullets">
    <w:name w:val="Bullets"/>
    <w:aliases w:val="NumbLstBTBullet,NumbLstBullet"/>
    <w:uiPriority w:val="99"/>
    <w:rsid w:val="00D32E1B"/>
    <w:pPr>
      <w:numPr>
        <w:numId w:val="66"/>
      </w:numPr>
    </w:pPr>
  </w:style>
  <w:style w:type="paragraph" w:customStyle="1" w:styleId="Bullet1">
    <w:name w:val="Bullet 1"/>
    <w:aliases w:val="Bullet1,BTBullet1,b1,bullets"/>
    <w:basedOn w:val="Normal"/>
    <w:link w:val="Bullet1Char"/>
    <w:uiPriority w:val="6"/>
    <w:qFormat/>
    <w:rsid w:val="00D32E1B"/>
    <w:pPr>
      <w:spacing w:before="120" w:after="120" w:line="360" w:lineRule="auto"/>
      <w:ind w:left="720" w:hanging="360"/>
      <w:contextualSpacing/>
    </w:pPr>
    <w:rPr>
      <w:rFonts w:ascii="Verdana" w:hAnsi="Verdana"/>
      <w:color w:val="000000" w:themeColor="text1"/>
      <w:sz w:val="18"/>
    </w:rPr>
  </w:style>
  <w:style w:type="paragraph" w:customStyle="1" w:styleId="Bullet2">
    <w:name w:val="Bullet 2"/>
    <w:aliases w:val="Bullet2,BTBullet2"/>
    <w:basedOn w:val="Normal"/>
    <w:uiPriority w:val="6"/>
    <w:qFormat/>
    <w:rsid w:val="00D32E1B"/>
    <w:pPr>
      <w:tabs>
        <w:tab w:val="num" w:pos="680"/>
      </w:tabs>
      <w:spacing w:before="120" w:after="120" w:line="360" w:lineRule="auto"/>
      <w:ind w:left="680" w:hanging="680"/>
      <w:contextualSpacing/>
    </w:pPr>
    <w:rPr>
      <w:rFonts w:ascii="Verdana" w:hAnsi="Verdana"/>
      <w:color w:val="000000" w:themeColor="text1"/>
      <w:sz w:val="18"/>
    </w:rPr>
  </w:style>
  <w:style w:type="paragraph" w:customStyle="1" w:styleId="NormalIndent1">
    <w:name w:val="Normal Indent 1"/>
    <w:aliases w:val="NormalIndent,Body TextIndent"/>
    <w:basedOn w:val="Normal"/>
    <w:uiPriority w:val="16"/>
    <w:qFormat/>
    <w:rsid w:val="00D32E1B"/>
    <w:pPr>
      <w:spacing w:before="120" w:after="120" w:line="360" w:lineRule="auto"/>
      <w:ind w:left="340"/>
    </w:pPr>
    <w:rPr>
      <w:rFonts w:ascii="Verdana" w:hAnsi="Verdana"/>
      <w:color w:val="000000" w:themeColor="text1"/>
      <w:sz w:val="18"/>
    </w:rPr>
  </w:style>
  <w:style w:type="paragraph" w:customStyle="1" w:styleId="NormalIndent2">
    <w:name w:val="Normal Indent 2"/>
    <w:aliases w:val="NormalIndent2,Body TextIndent2"/>
    <w:basedOn w:val="Normal"/>
    <w:uiPriority w:val="16"/>
    <w:qFormat/>
    <w:rsid w:val="00D32E1B"/>
    <w:pPr>
      <w:spacing w:before="120" w:after="120" w:line="360" w:lineRule="auto"/>
      <w:ind w:left="454"/>
    </w:pPr>
    <w:rPr>
      <w:rFonts w:ascii="Verdana" w:hAnsi="Verdana"/>
      <w:color w:val="000000" w:themeColor="text1"/>
      <w:sz w:val="18"/>
    </w:rPr>
  </w:style>
  <w:style w:type="paragraph" w:customStyle="1" w:styleId="CatalogueNumber">
    <w:name w:val="Catalogue Number"/>
    <w:basedOn w:val="Normal"/>
    <w:uiPriority w:val="99"/>
    <w:semiHidden/>
    <w:qFormat/>
    <w:rsid w:val="00D32E1B"/>
    <w:pPr>
      <w:framePr w:wrap="around" w:vAnchor="text" w:hAnchor="text" w:y="1"/>
      <w:spacing w:before="120" w:after="0" w:line="360" w:lineRule="auto"/>
      <w:ind w:left="113"/>
    </w:pPr>
    <w:rPr>
      <w:rFonts w:ascii="Verdana" w:hAnsi="Verdana"/>
      <w:color w:val="000000" w:themeColor="text1"/>
      <w:sz w:val="18"/>
    </w:rPr>
  </w:style>
  <w:style w:type="paragraph" w:customStyle="1" w:styleId="Bullet1Space">
    <w:name w:val="Bullet 1 Space"/>
    <w:aliases w:val="Bullet1Last,BTBullet1Last"/>
    <w:basedOn w:val="Bullet1"/>
    <w:link w:val="BTBullet1LastChar"/>
    <w:uiPriority w:val="6"/>
    <w:qFormat/>
    <w:rsid w:val="00D32E1B"/>
    <w:pPr>
      <w:contextualSpacing w:val="0"/>
    </w:pPr>
  </w:style>
  <w:style w:type="paragraph" w:customStyle="1" w:styleId="Bullet2Space">
    <w:name w:val="Bullet 2 Space"/>
    <w:aliases w:val="Bullet2Last,BTBullet2Last"/>
    <w:basedOn w:val="Bullet2"/>
    <w:uiPriority w:val="11"/>
    <w:qFormat/>
    <w:rsid w:val="00D32E1B"/>
    <w:pPr>
      <w:contextualSpacing w:val="0"/>
    </w:pPr>
  </w:style>
  <w:style w:type="paragraph" w:customStyle="1" w:styleId="NormalNoSpace">
    <w:name w:val="NormalNoSpace"/>
    <w:aliases w:val="Body TextNoSpace"/>
    <w:basedOn w:val="Normal"/>
    <w:uiPriority w:val="1"/>
    <w:rsid w:val="00D32E1B"/>
    <w:pPr>
      <w:spacing w:after="0" w:line="360" w:lineRule="auto"/>
    </w:pPr>
    <w:rPr>
      <w:rFonts w:ascii="Verdana" w:hAnsi="Verdana"/>
      <w:color w:val="000000" w:themeColor="text1"/>
      <w:sz w:val="18"/>
    </w:rPr>
  </w:style>
  <w:style w:type="numbering" w:customStyle="1" w:styleId="BTNumbLstNumb1">
    <w:name w:val="BTNumbLstNumb1"/>
    <w:uiPriority w:val="99"/>
    <w:rsid w:val="00D32E1B"/>
  </w:style>
  <w:style w:type="paragraph" w:customStyle="1" w:styleId="NumbList1Space">
    <w:name w:val="NumbList 1 Space"/>
    <w:aliases w:val="NumbListLast,BTNumbListLast"/>
    <w:basedOn w:val="NumbList1"/>
    <w:uiPriority w:val="15"/>
    <w:qFormat/>
    <w:rsid w:val="00D32E1B"/>
    <w:pPr>
      <w:numPr>
        <w:numId w:val="0"/>
      </w:numPr>
      <w:ind w:left="680" w:hanging="340"/>
      <w:contextualSpacing w:val="0"/>
    </w:pPr>
  </w:style>
  <w:style w:type="paragraph" w:customStyle="1" w:styleId="NumbList2Space">
    <w:name w:val="NumbList 2 Space"/>
    <w:aliases w:val="Numblist2Last,BTNumbList2Last"/>
    <w:basedOn w:val="NumbList2"/>
    <w:uiPriority w:val="15"/>
    <w:qFormat/>
    <w:rsid w:val="00D32E1B"/>
    <w:pPr>
      <w:numPr>
        <w:ilvl w:val="0"/>
        <w:numId w:val="0"/>
      </w:numPr>
      <w:tabs>
        <w:tab w:val="num" w:pos="1021"/>
      </w:tabs>
      <w:ind w:left="1021" w:hanging="341"/>
      <w:contextualSpacing w:val="0"/>
    </w:pPr>
  </w:style>
  <w:style w:type="paragraph" w:customStyle="1" w:styleId="TableTitle">
    <w:name w:val="TableTitle"/>
    <w:aliases w:val="Table,AnnexTable,AnnexFigure,Figure,ESTable,ESTableLeft,TableSimpleNo,TableLeft,ESFigure,ESFigureLeft,9 pt,Bold,t,T,T + 10 pt + 10 pt,Table Cell,White,Text Gras"/>
    <w:basedOn w:val="Heading3"/>
    <w:link w:val="TableChar"/>
    <w:uiPriority w:val="11"/>
    <w:qFormat/>
    <w:rsid w:val="00D32E1B"/>
    <w:pPr>
      <w:keepLines/>
      <w:numPr>
        <w:numId w:val="64"/>
      </w:numPr>
      <w:tabs>
        <w:tab w:val="num" w:pos="2138"/>
      </w:tabs>
      <w:spacing w:before="120" w:after="120" w:line="360" w:lineRule="auto"/>
    </w:pPr>
    <w:rPr>
      <w:rFonts w:ascii="Verdana" w:eastAsiaTheme="majorEastAsia" w:hAnsi="Verdana" w:cstheme="majorBidi"/>
      <w:bCs/>
      <w:sz w:val="18"/>
      <w:szCs w:val="22"/>
    </w:rPr>
  </w:style>
  <w:style w:type="paragraph" w:customStyle="1" w:styleId="TableSource">
    <w:name w:val="TableSource"/>
    <w:basedOn w:val="Normal"/>
    <w:next w:val="Normal"/>
    <w:uiPriority w:val="33"/>
    <w:qFormat/>
    <w:rsid w:val="00D32E1B"/>
    <w:pPr>
      <w:spacing w:before="120" w:after="120" w:line="360" w:lineRule="auto"/>
    </w:pPr>
    <w:rPr>
      <w:rFonts w:ascii="Verdana" w:hAnsi="Verdana"/>
      <w:i/>
      <w:color w:val="000000" w:themeColor="text1"/>
      <w:sz w:val="18"/>
    </w:rPr>
  </w:style>
  <w:style w:type="paragraph" w:customStyle="1" w:styleId="TableHeading">
    <w:name w:val="TableHeading"/>
    <w:aliases w:val="TableHeadingWhite"/>
    <w:basedOn w:val="Normal"/>
    <w:uiPriority w:val="16"/>
    <w:qFormat/>
    <w:rsid w:val="00D32E1B"/>
    <w:pPr>
      <w:spacing w:before="120" w:after="0" w:line="360" w:lineRule="auto"/>
      <w:ind w:left="113"/>
    </w:pPr>
    <w:rPr>
      <w:rFonts w:ascii="Verdana" w:hAnsi="Verdana"/>
      <w:b/>
      <w:color w:val="FFFFFF" w:themeColor="background1"/>
      <w:sz w:val="18"/>
    </w:rPr>
  </w:style>
  <w:style w:type="paragraph" w:customStyle="1" w:styleId="TableBullet1">
    <w:name w:val="Table Bullet 1"/>
    <w:aliases w:val="TableBullet,TableBulletLast"/>
    <w:basedOn w:val="TableText"/>
    <w:uiPriority w:val="6"/>
    <w:qFormat/>
    <w:rsid w:val="00D32E1B"/>
    <w:pPr>
      <w:ind w:left="1080" w:hanging="360"/>
    </w:pPr>
  </w:style>
  <w:style w:type="paragraph" w:styleId="TOC3">
    <w:name w:val="toc 3"/>
    <w:basedOn w:val="Normal"/>
    <w:next w:val="Normal"/>
    <w:autoRedefine/>
    <w:uiPriority w:val="39"/>
    <w:rsid w:val="008C473F"/>
    <w:pPr>
      <w:tabs>
        <w:tab w:val="left" w:pos="1843"/>
        <w:tab w:val="right" w:leader="dot" w:pos="8789"/>
      </w:tabs>
      <w:spacing w:before="60" w:after="60" w:line="240" w:lineRule="auto"/>
      <w:ind w:left="1797" w:right="720" w:hanging="720"/>
      <w:contextualSpacing/>
    </w:pPr>
    <w:rPr>
      <w:rFonts w:eastAsiaTheme="minorEastAsia" w:cs="Times New Roman"/>
      <w:noProof/>
      <w:szCs w:val="24"/>
      <w:lang w:val="fr-BE" w:eastAsia="fr-BE"/>
    </w:rPr>
  </w:style>
  <w:style w:type="paragraph" w:customStyle="1" w:styleId="NormalSmall">
    <w:name w:val="NormalSmall"/>
    <w:basedOn w:val="Normal"/>
    <w:uiPriority w:val="99"/>
    <w:semiHidden/>
    <w:qFormat/>
    <w:rsid w:val="00D32E1B"/>
    <w:pPr>
      <w:spacing w:before="120" w:after="120" w:line="360" w:lineRule="auto"/>
    </w:pPr>
    <w:rPr>
      <w:rFonts w:ascii="Verdana" w:hAnsi="Verdana"/>
      <w:color w:val="000000" w:themeColor="text1"/>
      <w:sz w:val="16"/>
    </w:rPr>
  </w:style>
  <w:style w:type="paragraph" w:customStyle="1" w:styleId="DocHeadingSmall">
    <w:name w:val="DocHeadingSmall"/>
    <w:basedOn w:val="NormalSmall"/>
    <w:uiPriority w:val="99"/>
    <w:semiHidden/>
    <w:qFormat/>
    <w:rsid w:val="00D32E1B"/>
    <w:pPr>
      <w:keepNext/>
      <w:keepLines/>
    </w:pPr>
    <w:rPr>
      <w:b/>
      <w:sz w:val="18"/>
    </w:rPr>
  </w:style>
  <w:style w:type="paragraph" w:customStyle="1" w:styleId="NormalSmallNoSpace">
    <w:name w:val="NormalSmallNoSpace"/>
    <w:basedOn w:val="NormalSmall"/>
    <w:uiPriority w:val="99"/>
    <w:semiHidden/>
    <w:qFormat/>
    <w:rsid w:val="00D32E1B"/>
    <w:pPr>
      <w:spacing w:after="0"/>
    </w:pPr>
  </w:style>
  <w:style w:type="paragraph" w:customStyle="1" w:styleId="HeaderLarge">
    <w:name w:val="HeaderLarge"/>
    <w:basedOn w:val="Header"/>
    <w:uiPriority w:val="99"/>
    <w:semiHidden/>
    <w:qFormat/>
    <w:rsid w:val="00D32E1B"/>
    <w:pPr>
      <w:tabs>
        <w:tab w:val="clear" w:pos="4535"/>
        <w:tab w:val="clear" w:pos="9071"/>
        <w:tab w:val="center" w:pos="4513"/>
        <w:tab w:val="right" w:pos="9026"/>
      </w:tabs>
      <w:spacing w:before="120" w:after="0" w:line="360" w:lineRule="auto"/>
      <w:jc w:val="center"/>
    </w:pPr>
    <w:rPr>
      <w:rFonts w:ascii="Verdana" w:hAnsi="Verdana" w:cstheme="minorBidi"/>
      <w:i/>
      <w:sz w:val="18"/>
    </w:rPr>
  </w:style>
  <w:style w:type="paragraph" w:customStyle="1" w:styleId="Heading1NoNumb">
    <w:name w:val="Heading 1NoNumb"/>
    <w:aliases w:val="Heading1NoNumb,Divider"/>
    <w:basedOn w:val="Heading1"/>
    <w:next w:val="Normal"/>
    <w:uiPriority w:val="5"/>
    <w:qFormat/>
    <w:rsid w:val="00D32E1B"/>
    <w:pPr>
      <w:keepLines/>
      <w:spacing w:before="120" w:after="120" w:line="360" w:lineRule="auto"/>
      <w:ind w:left="0" w:firstLine="0"/>
    </w:pPr>
    <w:rPr>
      <w:rFonts w:ascii="Verdana" w:eastAsiaTheme="majorEastAsia" w:hAnsi="Verdana" w:cstheme="majorBidi"/>
      <w:bCs/>
      <w:smallCaps w:val="0"/>
      <w:sz w:val="22"/>
      <w:szCs w:val="28"/>
    </w:rPr>
  </w:style>
  <w:style w:type="paragraph" w:customStyle="1" w:styleId="Heading2NoNumb">
    <w:name w:val="Heading 2NoNumb"/>
    <w:aliases w:val="Heading2NoNumb,BoxTitle"/>
    <w:basedOn w:val="Heading2"/>
    <w:next w:val="Normal"/>
    <w:uiPriority w:val="5"/>
    <w:qFormat/>
    <w:rsid w:val="00D32E1B"/>
    <w:pPr>
      <w:keepLines/>
      <w:spacing w:before="120" w:after="120" w:line="360" w:lineRule="auto"/>
      <w:ind w:left="0" w:firstLine="0"/>
    </w:pPr>
    <w:rPr>
      <w:rFonts w:ascii="Verdana" w:eastAsiaTheme="majorEastAsia" w:hAnsi="Verdana" w:cstheme="majorBidi"/>
      <w:bCs/>
      <w:sz w:val="22"/>
      <w:szCs w:val="26"/>
    </w:rPr>
  </w:style>
  <w:style w:type="paragraph" w:customStyle="1" w:styleId="Heading3NoNumb">
    <w:name w:val="Heading 3NoNumb"/>
    <w:aliases w:val="Heading3NoNumb"/>
    <w:basedOn w:val="Heading3"/>
    <w:next w:val="Normal"/>
    <w:uiPriority w:val="5"/>
    <w:qFormat/>
    <w:rsid w:val="00D32E1B"/>
    <w:pPr>
      <w:keepLines/>
      <w:spacing w:before="120" w:after="120" w:line="360" w:lineRule="auto"/>
      <w:ind w:left="0" w:firstLine="0"/>
    </w:pPr>
    <w:rPr>
      <w:rFonts w:ascii="Verdana" w:eastAsiaTheme="majorEastAsia" w:hAnsi="Verdana" w:cstheme="majorBidi"/>
      <w:b/>
      <w:bCs/>
      <w:i w:val="0"/>
      <w:sz w:val="18"/>
      <w:szCs w:val="22"/>
    </w:rPr>
  </w:style>
  <w:style w:type="numbering" w:customStyle="1" w:styleId="NumbListHeading">
    <w:name w:val="NumbListHeading"/>
    <w:aliases w:val="NumbLstAnnex,NumbLstBoxes,NumbLstExecSumm,NumbLstMain,NumbLstStage,NumbLstTableSimpleNo,NumbLstAnnex2"/>
    <w:uiPriority w:val="99"/>
    <w:rsid w:val="00D32E1B"/>
    <w:pPr>
      <w:numPr>
        <w:numId w:val="59"/>
      </w:numPr>
    </w:pPr>
  </w:style>
  <w:style w:type="paragraph" w:customStyle="1" w:styleId="Heading4NoNumb">
    <w:name w:val="Heading 4NoNumb"/>
    <w:aliases w:val="Heading4NoNumb,TaskManual"/>
    <w:basedOn w:val="Heading3NoNumb"/>
    <w:next w:val="Normal"/>
    <w:uiPriority w:val="5"/>
    <w:qFormat/>
    <w:rsid w:val="00D32E1B"/>
    <w:pPr>
      <w:ind w:left="1920" w:hanging="720"/>
    </w:pPr>
    <w:rPr>
      <w:i/>
    </w:rPr>
  </w:style>
  <w:style w:type="paragraph" w:customStyle="1" w:styleId="Bullet3">
    <w:name w:val="Bullet 3"/>
    <w:aliases w:val="Bullet3,BTBullet3"/>
    <w:basedOn w:val="Bullet2"/>
    <w:uiPriority w:val="6"/>
    <w:qFormat/>
    <w:rsid w:val="00D32E1B"/>
    <w:pPr>
      <w:tabs>
        <w:tab w:val="clear" w:pos="680"/>
      </w:tabs>
      <w:ind w:left="2160" w:hanging="180"/>
    </w:pPr>
  </w:style>
  <w:style w:type="paragraph" w:customStyle="1" w:styleId="Bullet3Space">
    <w:name w:val="Bullet 3 Space"/>
    <w:aliases w:val="Bullet3Last,BTBullet3Last"/>
    <w:basedOn w:val="Bullet3"/>
    <w:uiPriority w:val="11"/>
    <w:rsid w:val="00D32E1B"/>
    <w:pPr>
      <w:contextualSpacing w:val="0"/>
    </w:pPr>
  </w:style>
  <w:style w:type="paragraph" w:customStyle="1" w:styleId="Numblist3Space">
    <w:name w:val="Numblist 3 Space"/>
    <w:aliases w:val="NumbList3Last,BTNumbList3Last"/>
    <w:basedOn w:val="NumbList3"/>
    <w:uiPriority w:val="15"/>
    <w:qFormat/>
    <w:rsid w:val="00D32E1B"/>
    <w:pPr>
      <w:numPr>
        <w:ilvl w:val="0"/>
        <w:numId w:val="0"/>
      </w:numPr>
      <w:tabs>
        <w:tab w:val="num" w:pos="1361"/>
      </w:tabs>
      <w:ind w:left="1361" w:hanging="340"/>
    </w:pPr>
  </w:style>
  <w:style w:type="paragraph" w:styleId="BodyText">
    <w:name w:val="Body Text"/>
    <w:aliases w:val="Document,Doc,Body Text2,doc,Standard paragraph,(Norm),Body Text 12,bt,gl,uvlaka 2,heading3,Body Text - Level 2,1body,BodText,body text,Body Txt,Body Text-10,Body Text Char2,Text Char1,Τίτλος Μελέτης,- TF,Text,b.,(Norm,Corps de texte, (Norm"/>
    <w:basedOn w:val="Normal"/>
    <w:link w:val="BodyTextChar"/>
    <w:uiPriority w:val="1"/>
    <w:qFormat/>
    <w:rsid w:val="00D32E1B"/>
    <w:pPr>
      <w:spacing w:before="120" w:after="120" w:line="360" w:lineRule="auto"/>
    </w:pPr>
    <w:rPr>
      <w:rFonts w:ascii="Verdana" w:hAnsi="Verdana"/>
      <w:color w:val="000000" w:themeColor="text1"/>
      <w:sz w:val="18"/>
    </w:r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 TF Char"/>
    <w:basedOn w:val="DefaultParagraphFont"/>
    <w:link w:val="BodyText"/>
    <w:uiPriority w:val="1"/>
    <w:qFormat/>
    <w:rsid w:val="00D32E1B"/>
    <w:rPr>
      <w:rFonts w:ascii="Verdana" w:hAnsi="Verdana"/>
      <w:color w:val="000000" w:themeColor="text1"/>
      <w:sz w:val="18"/>
    </w:rPr>
  </w:style>
  <w:style w:type="paragraph" w:customStyle="1" w:styleId="Heading1NoToc">
    <w:name w:val="Heading 1NoToc"/>
    <w:aliases w:val="Heading 1NoTOC"/>
    <w:basedOn w:val="Heading1"/>
    <w:uiPriority w:val="19"/>
    <w:qFormat/>
    <w:rsid w:val="00D32E1B"/>
    <w:pPr>
      <w:keepLines/>
      <w:tabs>
        <w:tab w:val="num" w:pos="680"/>
      </w:tabs>
      <w:spacing w:before="120" w:after="120" w:line="360" w:lineRule="auto"/>
      <w:ind w:left="680" w:hanging="680"/>
    </w:pPr>
    <w:rPr>
      <w:rFonts w:ascii="Verdana" w:eastAsiaTheme="majorEastAsia" w:hAnsi="Verdana" w:cstheme="majorBidi"/>
      <w:bCs/>
      <w:smallCaps w:val="0"/>
      <w:color w:val="000000" w:themeColor="text1"/>
      <w:sz w:val="22"/>
      <w:szCs w:val="28"/>
    </w:rPr>
  </w:style>
  <w:style w:type="paragraph" w:customStyle="1" w:styleId="Heading2NoToc">
    <w:name w:val="Heading 2NoToc"/>
    <w:aliases w:val="Heading 2NoTOC,PopOutQuote"/>
    <w:basedOn w:val="Heading2"/>
    <w:uiPriority w:val="19"/>
    <w:qFormat/>
    <w:rsid w:val="00D32E1B"/>
    <w:pPr>
      <w:keepLines/>
      <w:tabs>
        <w:tab w:val="num" w:pos="680"/>
      </w:tabs>
      <w:spacing w:before="120" w:after="120" w:line="360" w:lineRule="auto"/>
      <w:ind w:left="680" w:hanging="680"/>
    </w:pPr>
    <w:rPr>
      <w:rFonts w:ascii="Verdana" w:eastAsiaTheme="majorEastAsia" w:hAnsi="Verdana" w:cstheme="majorBidi"/>
      <w:bCs/>
      <w:color w:val="000000" w:themeColor="text1"/>
      <w:sz w:val="22"/>
      <w:szCs w:val="26"/>
    </w:rPr>
  </w:style>
  <w:style w:type="paragraph" w:customStyle="1" w:styleId="Heading3NoToc">
    <w:name w:val="Heading 3NoToc"/>
    <w:aliases w:val="Heading 3NoTOC"/>
    <w:basedOn w:val="Heading3"/>
    <w:uiPriority w:val="19"/>
    <w:qFormat/>
    <w:rsid w:val="00D32E1B"/>
    <w:pPr>
      <w:keepLines/>
      <w:tabs>
        <w:tab w:val="num" w:pos="680"/>
      </w:tabs>
      <w:spacing w:before="120" w:after="120" w:line="360" w:lineRule="auto"/>
      <w:ind w:left="680" w:hanging="680"/>
    </w:pPr>
    <w:rPr>
      <w:rFonts w:ascii="Verdana" w:eastAsiaTheme="majorEastAsia" w:hAnsi="Verdana" w:cstheme="majorBidi"/>
      <w:b/>
      <w:bCs/>
      <w:i w:val="0"/>
      <w:color w:val="000000" w:themeColor="text1"/>
      <w:sz w:val="18"/>
      <w:szCs w:val="22"/>
    </w:rPr>
  </w:style>
  <w:style w:type="paragraph" w:customStyle="1" w:styleId="Heading4NoToc">
    <w:name w:val="Heading 4NoToc"/>
    <w:aliases w:val="Heading 4NoTOC"/>
    <w:basedOn w:val="Heading4"/>
    <w:uiPriority w:val="19"/>
    <w:qFormat/>
    <w:rsid w:val="00D32E1B"/>
    <w:pPr>
      <w:keepLines/>
      <w:spacing w:before="120" w:after="120" w:line="360" w:lineRule="auto"/>
      <w:ind w:left="1202" w:hanging="1202"/>
    </w:pPr>
    <w:rPr>
      <w:rFonts w:ascii="Verdana" w:eastAsiaTheme="majorEastAsia" w:hAnsi="Verdana" w:cstheme="majorBidi"/>
      <w:bCs/>
      <w:iCs/>
      <w:color w:val="000000" w:themeColor="text1"/>
      <w:sz w:val="18"/>
      <w:szCs w:val="22"/>
    </w:rPr>
  </w:style>
  <w:style w:type="paragraph" w:customStyle="1" w:styleId="Heading1NoNumbNoToc">
    <w:name w:val="Heading 1NoNumbNoToc"/>
    <w:aliases w:val="Heading 1NoNumbNoTOC"/>
    <w:basedOn w:val="Heading1NoNumb"/>
    <w:uiPriority w:val="22"/>
    <w:qFormat/>
    <w:rsid w:val="00D32E1B"/>
    <w:rPr>
      <w:color w:val="000000" w:themeColor="text1"/>
    </w:rPr>
  </w:style>
  <w:style w:type="paragraph" w:customStyle="1" w:styleId="Heading2NoNumbNoToc">
    <w:name w:val="Heading 2NoNumbNoToc"/>
    <w:aliases w:val="Heading 2NoNumbNoTOC"/>
    <w:basedOn w:val="Heading2NoNumb"/>
    <w:uiPriority w:val="22"/>
    <w:qFormat/>
    <w:rsid w:val="00D32E1B"/>
  </w:style>
  <w:style w:type="paragraph" w:customStyle="1" w:styleId="Heading3NoNumbNoToc">
    <w:name w:val="Heading 3NoNumbNoToc"/>
    <w:aliases w:val="Heading 3NoNumbNoTOC"/>
    <w:basedOn w:val="Heading3NoNumb"/>
    <w:uiPriority w:val="22"/>
    <w:qFormat/>
    <w:rsid w:val="00D32E1B"/>
  </w:style>
  <w:style w:type="paragraph" w:customStyle="1" w:styleId="Heading4NoNumbNoToc">
    <w:name w:val="Heading 4NoNumbNoToc"/>
    <w:aliases w:val="Heading 4NoNumbNoTOC"/>
    <w:basedOn w:val="Heading4NoNumb"/>
    <w:uiPriority w:val="22"/>
    <w:qFormat/>
    <w:rsid w:val="00D32E1B"/>
  </w:style>
  <w:style w:type="numbering" w:customStyle="1" w:styleId="NumbLstTable">
    <w:name w:val="NumbLstTable"/>
    <w:aliases w:val="NumbLstTableBullet,NumbLstTableNumb"/>
    <w:uiPriority w:val="99"/>
    <w:rsid w:val="00D32E1B"/>
    <w:pPr>
      <w:numPr>
        <w:numId w:val="60"/>
      </w:numPr>
    </w:pPr>
  </w:style>
  <w:style w:type="paragraph" w:customStyle="1" w:styleId="TableBullet2">
    <w:name w:val="Table Bullet 2"/>
    <w:basedOn w:val="TableText"/>
    <w:uiPriority w:val="33"/>
    <w:qFormat/>
    <w:rsid w:val="00D32E1B"/>
    <w:pPr>
      <w:ind w:left="2520" w:hanging="360"/>
    </w:pPr>
  </w:style>
  <w:style w:type="paragraph" w:customStyle="1" w:styleId="TableBullet3">
    <w:name w:val="Table Bullet 3"/>
    <w:basedOn w:val="TableText"/>
    <w:uiPriority w:val="33"/>
    <w:qFormat/>
    <w:rsid w:val="00D32E1B"/>
    <w:pPr>
      <w:ind w:left="3960" w:hanging="360"/>
    </w:pPr>
  </w:style>
  <w:style w:type="paragraph" w:customStyle="1" w:styleId="TableNumbList1">
    <w:name w:val="Table NumbList 1"/>
    <w:aliases w:val="TableNumbList,TableNumbListLast"/>
    <w:basedOn w:val="TableText"/>
    <w:uiPriority w:val="33"/>
    <w:qFormat/>
    <w:rsid w:val="00D32E1B"/>
    <w:pPr>
      <w:ind w:left="360" w:hanging="360"/>
    </w:pPr>
  </w:style>
  <w:style w:type="paragraph" w:customStyle="1" w:styleId="TableNumbList2">
    <w:name w:val="Table NumbList 2"/>
    <w:basedOn w:val="TableText"/>
    <w:uiPriority w:val="33"/>
    <w:qFormat/>
    <w:rsid w:val="00D32E1B"/>
    <w:pPr>
      <w:ind w:left="1800" w:hanging="360"/>
    </w:pPr>
  </w:style>
  <w:style w:type="paragraph" w:customStyle="1" w:styleId="TableNumbList3">
    <w:name w:val="Table NumbList 3"/>
    <w:basedOn w:val="TableText"/>
    <w:uiPriority w:val="33"/>
    <w:qFormat/>
    <w:rsid w:val="00D32E1B"/>
    <w:pPr>
      <w:ind w:left="3240" w:hanging="360"/>
    </w:pPr>
  </w:style>
  <w:style w:type="numbering" w:customStyle="1" w:styleId="NumblistTablesFigures">
    <w:name w:val="Numblist TablesFigures"/>
    <w:uiPriority w:val="99"/>
    <w:rsid w:val="00D32E1B"/>
    <w:pPr>
      <w:numPr>
        <w:numId w:val="62"/>
      </w:numPr>
    </w:pPr>
  </w:style>
  <w:style w:type="paragraph" w:customStyle="1" w:styleId="FigureTitle">
    <w:name w:val="Figure Title"/>
    <w:basedOn w:val="TableTitle"/>
    <w:uiPriority w:val="29"/>
    <w:qFormat/>
    <w:rsid w:val="00D32E1B"/>
    <w:pPr>
      <w:numPr>
        <w:numId w:val="65"/>
      </w:numPr>
      <w:tabs>
        <w:tab w:val="num" w:pos="360"/>
        <w:tab w:val="num" w:pos="480"/>
        <w:tab w:val="num" w:pos="680"/>
      </w:tabs>
    </w:pPr>
  </w:style>
  <w:style w:type="numbering" w:customStyle="1" w:styleId="NumbListFigure">
    <w:name w:val="NumbList Figure"/>
    <w:uiPriority w:val="99"/>
    <w:rsid w:val="00D32E1B"/>
    <w:pPr>
      <w:numPr>
        <w:numId w:val="63"/>
      </w:numPr>
    </w:pPr>
  </w:style>
  <w:style w:type="numbering" w:customStyle="1" w:styleId="NumblistTables">
    <w:name w:val="Numblist Tables"/>
    <w:uiPriority w:val="99"/>
    <w:rsid w:val="00D32E1B"/>
    <w:pPr>
      <w:numPr>
        <w:numId w:val="64"/>
      </w:numPr>
    </w:pPr>
  </w:style>
  <w:style w:type="numbering" w:customStyle="1" w:styleId="NumbListFigures">
    <w:name w:val="NumbList Figures"/>
    <w:uiPriority w:val="99"/>
    <w:rsid w:val="00D32E1B"/>
    <w:pPr>
      <w:numPr>
        <w:numId w:val="48"/>
      </w:numPr>
    </w:pPr>
  </w:style>
  <w:style w:type="paragraph" w:customStyle="1" w:styleId="AnnexEquation">
    <w:name w:val="AnnexEquation"/>
    <w:basedOn w:val="TableTitle"/>
    <w:next w:val="BodyText"/>
    <w:uiPriority w:val="6"/>
    <w:qFormat/>
    <w:rsid w:val="00D32E1B"/>
    <w:pPr>
      <w:keepLines w:val="0"/>
      <w:numPr>
        <w:numId w:val="0"/>
      </w:numPr>
      <w:tabs>
        <w:tab w:val="num" w:pos="851"/>
      </w:tabs>
      <w:spacing w:line="260" w:lineRule="atLeast"/>
      <w:ind w:left="851" w:hanging="851"/>
      <w:outlineLvl w:val="9"/>
    </w:pPr>
    <w:rPr>
      <w:rFonts w:ascii="Arial" w:eastAsiaTheme="minorHAnsi" w:hAnsi="Arial" w:cs="Times New Roman"/>
      <w:bCs w:val="0"/>
      <w:i w:val="0"/>
      <w:color w:val="4F81BD" w:themeColor="accent1"/>
      <w:sz w:val="22"/>
      <w:szCs w:val="24"/>
    </w:rPr>
  </w:style>
  <w:style w:type="paragraph" w:customStyle="1" w:styleId="FigureLeft">
    <w:name w:val="FigureLeft"/>
    <w:basedOn w:val="TableTitle"/>
    <w:next w:val="Normal"/>
    <w:uiPriority w:val="6"/>
    <w:qFormat/>
    <w:rsid w:val="00D32E1B"/>
    <w:pPr>
      <w:numPr>
        <w:numId w:val="0"/>
      </w:numPr>
      <w:tabs>
        <w:tab w:val="num" w:pos="1021"/>
        <w:tab w:val="num" w:pos="2041"/>
      </w:tabs>
      <w:spacing w:line="260" w:lineRule="atLeast"/>
      <w:ind w:left="1191" w:hanging="1191"/>
      <w:outlineLvl w:val="9"/>
    </w:pPr>
    <w:rPr>
      <w:rFonts w:ascii="Arial" w:eastAsiaTheme="minorHAnsi" w:hAnsi="Arial" w:cs="Times New Roman"/>
      <w:bCs w:val="0"/>
      <w:i w:val="0"/>
      <w:color w:val="4F81BD" w:themeColor="accent1"/>
      <w:sz w:val="22"/>
      <w:szCs w:val="24"/>
    </w:rPr>
  </w:style>
  <w:style w:type="character" w:customStyle="1" w:styleId="TableChar">
    <w:name w:val="Table Char"/>
    <w:basedOn w:val="DefaultParagraphFont"/>
    <w:link w:val="TableTitle"/>
    <w:uiPriority w:val="11"/>
    <w:rsid w:val="00D32E1B"/>
    <w:rPr>
      <w:rFonts w:ascii="Verdana" w:eastAsiaTheme="majorEastAsia" w:hAnsi="Verdana" w:cstheme="majorBidi"/>
      <w:bCs/>
      <w:i/>
      <w:sz w:val="18"/>
    </w:rPr>
  </w:style>
  <w:style w:type="character" w:customStyle="1" w:styleId="BTBullet1LastChar">
    <w:name w:val="BTBullet1Last Char"/>
    <w:link w:val="Bullet1Space"/>
    <w:uiPriority w:val="6"/>
    <w:locked/>
    <w:rsid w:val="00D32E1B"/>
    <w:rPr>
      <w:rFonts w:ascii="Verdana" w:hAnsi="Verdana"/>
      <w:color w:val="000000" w:themeColor="text1"/>
      <w:sz w:val="18"/>
    </w:rPr>
  </w:style>
  <w:style w:type="paragraph" w:styleId="Caption">
    <w:name w:val="caption"/>
    <w:basedOn w:val="Normal"/>
    <w:next w:val="Normal"/>
    <w:uiPriority w:val="35"/>
    <w:qFormat/>
    <w:rsid w:val="00D32E1B"/>
    <w:pPr>
      <w:spacing w:line="360" w:lineRule="auto"/>
    </w:pPr>
    <w:rPr>
      <w:rFonts w:ascii="Verdana" w:hAnsi="Verdana"/>
      <w:i/>
      <w:iCs/>
      <w:color w:val="1F497D" w:themeColor="text2"/>
      <w:sz w:val="18"/>
      <w:szCs w:val="18"/>
    </w:rPr>
  </w:style>
  <w:style w:type="paragraph" w:customStyle="1" w:styleId="FootnotesymbolCharCharChar">
    <w:name w:val="Footnote symbol Char Char Char"/>
    <w:aliases w:val="Voetnootverwijzing Char Char Char,Times 10 Point Char Char Char,Exposant 3 Point Char Char Char, Exposant 3 Point Char Char Char,Footnote Reference Superscript Char Char Char,Footnote symbol Char,FR Char"/>
    <w:basedOn w:val="Normal"/>
    <w:uiPriority w:val="99"/>
    <w:rsid w:val="00D32E1B"/>
    <w:pPr>
      <w:spacing w:after="160" w:line="240" w:lineRule="exact"/>
    </w:pPr>
    <w:rPr>
      <w:rFonts w:cs="Times New Roman"/>
      <w:sz w:val="18"/>
      <w:szCs w:val="20"/>
      <w:vertAlign w:val="superscript"/>
    </w:rPr>
  </w:style>
  <w:style w:type="paragraph" w:customStyle="1" w:styleId="TableBullet20">
    <w:name w:val="TableBullet2"/>
    <w:basedOn w:val="TableBullet1"/>
    <w:uiPriority w:val="6"/>
    <w:qFormat/>
    <w:rsid w:val="00D32E1B"/>
    <w:pPr>
      <w:tabs>
        <w:tab w:val="num" w:pos="737"/>
      </w:tabs>
      <w:spacing w:before="0" w:line="220" w:lineRule="atLeast"/>
      <w:ind w:left="737" w:right="57" w:hanging="340"/>
    </w:pPr>
    <w:rPr>
      <w:rFonts w:ascii="Arial" w:hAnsi="Arial" w:cs="Times New Roman"/>
      <w:color w:val="auto"/>
      <w:szCs w:val="24"/>
    </w:rPr>
  </w:style>
  <w:style w:type="character" w:customStyle="1" w:styleId="BlueHighlight">
    <w:name w:val="Blue Highlight"/>
    <w:basedOn w:val="DefaultParagraphFont"/>
    <w:uiPriority w:val="1"/>
    <w:qFormat/>
    <w:rsid w:val="00D32E1B"/>
    <w:rPr>
      <w:color w:val="C0504D" w:themeColor="accent2"/>
    </w:rPr>
  </w:style>
  <w:style w:type="character" w:customStyle="1" w:styleId="Bullet1Char">
    <w:name w:val="Bullet 1 Char"/>
    <w:basedOn w:val="DefaultParagraphFont"/>
    <w:link w:val="Bullet1"/>
    <w:uiPriority w:val="6"/>
    <w:locked/>
    <w:rsid w:val="00D32E1B"/>
    <w:rPr>
      <w:rFonts w:ascii="Verdana" w:hAnsi="Verdana"/>
      <w:color w:val="000000" w:themeColor="text1"/>
      <w:sz w:val="18"/>
    </w:rPr>
  </w:style>
  <w:style w:type="character" w:customStyle="1" w:styleId="ListParagraphChar">
    <w:name w:val="List Paragraph Char"/>
    <w:aliases w:val="Paragraphe EI Char,Paragraphe de liste1 Char,EC Char,Paragraphe de liste Char,Bullet List Paragraph Char,List Paragraph1 Char,Elenco a colori - Colore 11 Char,Fiche List Paragraph Char,Conclusion de partie Char,Dot pt Char,L Char"/>
    <w:link w:val="ListParagraph"/>
    <w:uiPriority w:val="34"/>
    <w:locked/>
    <w:rsid w:val="00D32E1B"/>
  </w:style>
  <w:style w:type="numbering" w:customStyle="1" w:styleId="NoList1">
    <w:name w:val="No List1"/>
    <w:next w:val="NoList"/>
    <w:uiPriority w:val="99"/>
    <w:semiHidden/>
    <w:unhideWhenUsed/>
    <w:rsid w:val="00D32E1B"/>
  </w:style>
  <w:style w:type="table" w:styleId="GridTable1Light">
    <w:name w:val="Grid Table 1 Light"/>
    <w:basedOn w:val="TableNormal"/>
    <w:uiPriority w:val="46"/>
    <w:rsid w:val="00112B7C"/>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TOC3"/>
    <w:next w:val="Normal"/>
    <w:autoRedefine/>
    <w:uiPriority w:val="39"/>
    <w:unhideWhenUsed/>
    <w:rsid w:val="005B4961"/>
    <w:pPr>
      <w:tabs>
        <w:tab w:val="left" w:pos="2552"/>
      </w:tabs>
      <w:spacing w:line="259" w:lineRule="auto"/>
      <w:ind w:left="2409" w:hanging="595"/>
    </w:pPr>
  </w:style>
  <w:style w:type="paragraph" w:styleId="TOC5">
    <w:name w:val="toc 5"/>
    <w:basedOn w:val="Normal"/>
    <w:next w:val="Normal"/>
    <w:autoRedefine/>
    <w:uiPriority w:val="39"/>
    <w:unhideWhenUsed/>
    <w:rsid w:val="00D732DB"/>
    <w:pPr>
      <w:spacing w:after="100" w:line="259" w:lineRule="auto"/>
      <w:ind w:left="880"/>
    </w:pPr>
    <w:rPr>
      <w:rFonts w:eastAsiaTheme="minorEastAsia"/>
      <w:lang w:val="fr-BE" w:eastAsia="fr-BE"/>
    </w:rPr>
  </w:style>
  <w:style w:type="paragraph" w:styleId="TOC6">
    <w:name w:val="toc 6"/>
    <w:basedOn w:val="Normal"/>
    <w:next w:val="Normal"/>
    <w:autoRedefine/>
    <w:uiPriority w:val="39"/>
    <w:unhideWhenUsed/>
    <w:rsid w:val="00D732DB"/>
    <w:pPr>
      <w:spacing w:after="100" w:line="259" w:lineRule="auto"/>
      <w:ind w:left="1100"/>
    </w:pPr>
    <w:rPr>
      <w:rFonts w:eastAsiaTheme="minorEastAsia"/>
      <w:lang w:val="fr-BE" w:eastAsia="fr-BE"/>
    </w:rPr>
  </w:style>
  <w:style w:type="paragraph" w:styleId="TOC7">
    <w:name w:val="toc 7"/>
    <w:basedOn w:val="Normal"/>
    <w:next w:val="Normal"/>
    <w:autoRedefine/>
    <w:uiPriority w:val="39"/>
    <w:unhideWhenUsed/>
    <w:rsid w:val="00D732DB"/>
    <w:pPr>
      <w:spacing w:after="100" w:line="259" w:lineRule="auto"/>
      <w:ind w:left="1320"/>
    </w:pPr>
    <w:rPr>
      <w:rFonts w:eastAsiaTheme="minorEastAsia"/>
      <w:lang w:val="fr-BE" w:eastAsia="fr-BE"/>
    </w:rPr>
  </w:style>
  <w:style w:type="paragraph" w:styleId="TOC8">
    <w:name w:val="toc 8"/>
    <w:basedOn w:val="Normal"/>
    <w:next w:val="Normal"/>
    <w:autoRedefine/>
    <w:uiPriority w:val="39"/>
    <w:unhideWhenUsed/>
    <w:rsid w:val="00D732DB"/>
    <w:pPr>
      <w:spacing w:after="100" w:line="259" w:lineRule="auto"/>
      <w:ind w:left="1540"/>
    </w:pPr>
    <w:rPr>
      <w:rFonts w:eastAsiaTheme="minorEastAsia"/>
      <w:lang w:val="fr-BE" w:eastAsia="fr-BE"/>
    </w:rPr>
  </w:style>
  <w:style w:type="paragraph" w:styleId="TOC9">
    <w:name w:val="toc 9"/>
    <w:basedOn w:val="Normal"/>
    <w:next w:val="Normal"/>
    <w:autoRedefine/>
    <w:uiPriority w:val="39"/>
    <w:unhideWhenUsed/>
    <w:rsid w:val="00D732DB"/>
    <w:pPr>
      <w:spacing w:after="100" w:line="259" w:lineRule="auto"/>
      <w:ind w:left="1760"/>
    </w:pPr>
    <w:rPr>
      <w:rFonts w:eastAsiaTheme="minorEastAsia"/>
      <w:lang w:val="fr-BE" w:eastAsia="fr-BE"/>
    </w:rPr>
  </w:style>
  <w:style w:type="paragraph" w:customStyle="1" w:styleId="TOCAnnex1">
    <w:name w:val="TOC Annex 1"/>
    <w:basedOn w:val="TOC1"/>
    <w:qFormat/>
    <w:rsid w:val="00BD235F"/>
    <w:rPr>
      <w:rFonts w:eastAsiaTheme="minorEastAsia" w:cstheme="minorBidi"/>
      <w:szCs w:val="22"/>
      <w:lang w:val="fr-BE" w:eastAsia="fr-BE"/>
    </w:rPr>
  </w:style>
  <w:style w:type="paragraph" w:customStyle="1" w:styleId="TOCAnnex2">
    <w:name w:val="TOC Annex 2"/>
    <w:basedOn w:val="TOC2"/>
    <w:qFormat/>
    <w:rsid w:val="002D137A"/>
    <w:rPr>
      <w:szCs w:val="24"/>
    </w:rPr>
  </w:style>
  <w:style w:type="paragraph" w:customStyle="1" w:styleId="TOCAnnex3">
    <w:name w:val="TOC Annex 3"/>
    <w:basedOn w:val="TOC3"/>
    <w:qFormat/>
    <w:rsid w:val="002D137A"/>
  </w:style>
  <w:style w:type="paragraph" w:customStyle="1" w:styleId="oj-doc-ti">
    <w:name w:val="oj-doc-ti"/>
    <w:basedOn w:val="Normal"/>
    <w:rsid w:val="00582020"/>
    <w:pPr>
      <w:spacing w:before="100" w:beforeAutospacing="1" w:after="100" w:afterAutospacing="1" w:line="240" w:lineRule="auto"/>
    </w:pPr>
    <w:rPr>
      <w:rFonts w:eastAsia="Times New Roman" w:cs="Times New Roman"/>
      <w:szCs w:val="24"/>
      <w:lang w:val="fr-BE" w:eastAsia="fr-BE"/>
    </w:rPr>
  </w:style>
  <w:style w:type="character" w:customStyle="1" w:styleId="footnotereference0">
    <w:name w:val="footnotereference"/>
    <w:basedOn w:val="DefaultParagraphFont"/>
    <w:rsid w:val="008C2A88"/>
  </w:style>
  <w:style w:type="table" w:customStyle="1" w:styleId="TableGrid11">
    <w:name w:val="Table Grid11"/>
    <w:basedOn w:val="TableNormal"/>
    <w:uiPriority w:val="39"/>
    <w:rsid w:val="00891C45"/>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1">
    <w:name w:val="Point 1"/>
    <w:basedOn w:val="Normal"/>
    <w:rsid w:val="009730CC"/>
    <w:pPr>
      <w:spacing w:before="120" w:after="120" w:line="240" w:lineRule="auto"/>
      <w:ind w:left="1417" w:hanging="567"/>
    </w:pPr>
    <w:rPr>
      <w:rFonts w:cs="Times New Roman"/>
    </w:rPr>
  </w:style>
  <w:style w:type="paragraph" w:customStyle="1" w:styleId="ManualNumPar1">
    <w:name w:val="Manual NumPar 1"/>
    <w:basedOn w:val="Normal"/>
    <w:next w:val="Normal"/>
    <w:rsid w:val="009730CC"/>
    <w:pPr>
      <w:spacing w:before="120" w:after="120" w:line="240" w:lineRule="auto"/>
      <w:ind w:left="850" w:hanging="850"/>
    </w:pPr>
    <w:rPr>
      <w:rFonts w:cs="Times New Roman"/>
    </w:rPr>
  </w:style>
  <w:style w:type="paragraph" w:customStyle="1" w:styleId="AnnexHeading1">
    <w:name w:val="Annex Heading 1"/>
    <w:basedOn w:val="AnnexHeading2"/>
    <w:next w:val="Normal"/>
    <w:link w:val="AnnexHeading1Char"/>
    <w:qFormat/>
    <w:rsid w:val="004707F7"/>
    <w:pPr>
      <w:tabs>
        <w:tab w:val="clear" w:pos="1200"/>
        <w:tab w:val="num" w:pos="482"/>
      </w:tabs>
      <w:ind w:left="482" w:hanging="482"/>
    </w:pPr>
    <w:rPr>
      <w:smallCaps/>
    </w:rPr>
  </w:style>
  <w:style w:type="character" w:customStyle="1" w:styleId="AnnexHeading1Char">
    <w:name w:val="Annex Heading 1 Char"/>
    <w:basedOn w:val="Heading1Char"/>
    <w:link w:val="AnnexHeading1"/>
    <w:rsid w:val="002015E5"/>
    <w:rPr>
      <w:rFonts w:ascii="Times New Roman" w:eastAsia="Times New Roman" w:hAnsi="Times New Roman" w:cs="Times New Roman"/>
      <w:b/>
      <w:smallCaps/>
      <w:sz w:val="24"/>
      <w:szCs w:val="20"/>
    </w:rPr>
  </w:style>
  <w:style w:type="paragraph" w:customStyle="1" w:styleId="AnnexHeading2">
    <w:name w:val="Annex Heading 2"/>
    <w:basedOn w:val="Heading2"/>
    <w:next w:val="Normal"/>
    <w:link w:val="AnnexHeading2Char"/>
    <w:qFormat/>
    <w:rsid w:val="002015E5"/>
  </w:style>
  <w:style w:type="character" w:customStyle="1" w:styleId="AnnexHeading2Char">
    <w:name w:val="Annex Heading 2 Char"/>
    <w:basedOn w:val="Heading2Char"/>
    <w:link w:val="AnnexHeading2"/>
    <w:rsid w:val="002015E5"/>
    <w:rPr>
      <w:rFonts w:ascii="Times New Roman" w:eastAsia="Times New Roman" w:hAnsi="Times New Roman" w:cs="Times New Roman"/>
      <w:b/>
      <w:sz w:val="24"/>
      <w:szCs w:val="20"/>
    </w:rPr>
  </w:style>
  <w:style w:type="paragraph" w:customStyle="1" w:styleId="Annexheading3">
    <w:name w:val="Annex heading 3"/>
    <w:basedOn w:val="Heading3"/>
    <w:next w:val="Normal"/>
    <w:link w:val="Annexheading3Char"/>
    <w:qFormat/>
    <w:rsid w:val="002015E5"/>
    <w:pPr>
      <w:tabs>
        <w:tab w:val="clear" w:pos="2138"/>
        <w:tab w:val="num" w:pos="2160"/>
      </w:tabs>
      <w:ind w:left="2160"/>
    </w:pPr>
  </w:style>
  <w:style w:type="character" w:customStyle="1" w:styleId="Annexheading3Char">
    <w:name w:val="Annex heading 3 Char"/>
    <w:basedOn w:val="Heading3Char"/>
    <w:link w:val="Annexheading3"/>
    <w:rsid w:val="002015E5"/>
    <w:rPr>
      <w:rFonts w:ascii="Times New Roman" w:eastAsia="Times New Roman" w:hAnsi="Times New Roman" w:cs="Times New Roman"/>
      <w:i/>
      <w:sz w:val="24"/>
      <w:szCs w:val="20"/>
    </w:rPr>
  </w:style>
  <w:style w:type="paragraph" w:customStyle="1" w:styleId="AnnexHeading4">
    <w:name w:val="Annex Heading 4"/>
    <w:basedOn w:val="Heading4"/>
    <w:next w:val="Normal"/>
    <w:link w:val="AnnexHeading4Char"/>
    <w:qFormat/>
    <w:rsid w:val="002015E5"/>
    <w:pPr>
      <w:tabs>
        <w:tab w:val="num" w:pos="2880"/>
      </w:tabs>
      <w:ind w:left="2880"/>
    </w:pPr>
  </w:style>
  <w:style w:type="character" w:customStyle="1" w:styleId="AnnexHeading4Char">
    <w:name w:val="Annex Heading 4 Char"/>
    <w:basedOn w:val="Heading4Char"/>
    <w:link w:val="AnnexHeading4"/>
    <w:rsid w:val="002015E5"/>
    <w:rPr>
      <w:rFonts w:ascii="Times New Roman" w:eastAsia="Times New Roman" w:hAnsi="Times New Roman" w:cs="Times New Roman"/>
      <w:sz w:val="24"/>
      <w:szCs w:val="20"/>
    </w:rPr>
  </w:style>
  <w:style w:type="paragraph" w:styleId="ListBullet2">
    <w:name w:val="List Bullet 2"/>
    <w:basedOn w:val="ListParagraph"/>
    <w:uiPriority w:val="99"/>
    <w:unhideWhenUsed/>
    <w:rsid w:val="00563076"/>
    <w:pPr>
      <w:ind w:left="1003" w:hanging="360"/>
      <w:contextualSpacing w:val="0"/>
    </w:pPr>
    <w:rPr>
      <w:rFonts w:cs="Times New Roman"/>
      <w:szCs w:val="24"/>
    </w:rPr>
  </w:style>
  <w:style w:type="paragraph" w:styleId="ListBullet3">
    <w:name w:val="List Bullet 3"/>
    <w:basedOn w:val="ListParagraph"/>
    <w:uiPriority w:val="99"/>
    <w:unhideWhenUsed/>
    <w:rsid w:val="00A51BB2"/>
    <w:pPr>
      <w:ind w:hanging="360"/>
      <w:contextualSpacing w:val="0"/>
    </w:pPr>
    <w:rPr>
      <w:rFonts w:cs="Times New Roman"/>
      <w:szCs w:val="24"/>
    </w:rPr>
  </w:style>
  <w:style w:type="paragraph" w:customStyle="1" w:styleId="Listbulletheading">
    <w:name w:val="List bullet heading"/>
    <w:basedOn w:val="ListBullet"/>
    <w:qFormat/>
    <w:rsid w:val="00FC3A25"/>
    <w:pPr>
      <w:keepNext/>
    </w:pPr>
  </w:style>
  <w:style w:type="paragraph" w:customStyle="1" w:styleId="Listbullet2nd">
    <w:name w:val="List bullet 2nd"/>
    <w:basedOn w:val="Bulletlist"/>
    <w:next w:val="Listbulletheading"/>
    <w:qFormat/>
    <w:rsid w:val="001E63EF"/>
    <w:pPr>
      <w:ind w:left="714" w:hanging="357"/>
      <w:contextualSpacing w:val="0"/>
    </w:pPr>
  </w:style>
  <w:style w:type="paragraph" w:customStyle="1" w:styleId="SUPERSChar">
    <w:name w:val="SUPERS Char"/>
    <w:aliases w:val="EN Footnote Reference Char"/>
    <w:basedOn w:val="Normal"/>
    <w:uiPriority w:val="99"/>
    <w:rsid w:val="00EC321F"/>
    <w:pPr>
      <w:spacing w:after="160" w:line="240" w:lineRule="exact"/>
    </w:pPr>
    <w:rPr>
      <w:vertAlign w:val="superscript"/>
    </w:rPr>
  </w:style>
  <w:style w:type="paragraph" w:customStyle="1" w:styleId="04abodytext">
    <w:name w:val="04abodytext"/>
    <w:basedOn w:val="Normal"/>
    <w:rsid w:val="008D4144"/>
    <w:pPr>
      <w:spacing w:before="100" w:beforeAutospacing="1" w:after="100" w:afterAutospacing="1" w:line="240" w:lineRule="auto"/>
    </w:pPr>
    <w:rPr>
      <w:rFonts w:eastAsia="Times New Roman" w:cs="Times New Roman"/>
      <w:szCs w:val="24"/>
      <w:lang w:val="fr-BE" w:eastAsia="fr-BE"/>
    </w:rPr>
  </w:style>
  <w:style w:type="paragraph" w:customStyle="1" w:styleId="NormalHanging12a">
    <w:name w:val="NormalHanging12a"/>
    <w:basedOn w:val="Normal"/>
    <w:link w:val="NormalHanging12aChar"/>
    <w:rsid w:val="00466DC7"/>
    <w:pPr>
      <w:widowControl w:val="0"/>
      <w:spacing w:after="240" w:line="240" w:lineRule="auto"/>
      <w:ind w:left="567" w:hanging="567"/>
    </w:pPr>
    <w:rPr>
      <w:rFonts w:eastAsia="Times New Roman" w:cs="Times New Roman"/>
      <w:szCs w:val="20"/>
      <w:lang w:eastAsia="en-GB"/>
    </w:rPr>
  </w:style>
  <w:style w:type="character" w:customStyle="1" w:styleId="NormalHanging12aChar">
    <w:name w:val="NormalHanging12a Char"/>
    <w:basedOn w:val="DefaultParagraphFont"/>
    <w:link w:val="NormalHanging12a"/>
    <w:rsid w:val="00466DC7"/>
    <w:rPr>
      <w:rFonts w:ascii="Times New Roman" w:eastAsia="Times New Roman" w:hAnsi="Times New Roman" w:cs="Times New Roman"/>
      <w:sz w:val="24"/>
      <w:szCs w:val="20"/>
      <w:lang w:eastAsia="en-GB"/>
    </w:rPr>
  </w:style>
  <w:style w:type="paragraph" w:customStyle="1" w:styleId="Bulletlist">
    <w:name w:val="Bullet list"/>
    <w:basedOn w:val="ListParagraph"/>
    <w:rsid w:val="00466DC7"/>
    <w:pPr>
      <w:numPr>
        <w:numId w:val="18"/>
      </w:numPr>
    </w:pPr>
    <w:rPr>
      <w:rFonts w:eastAsia="Batang" w:cs="Times New Roman"/>
      <w:szCs w:val="20"/>
      <w:lang w:eastAsia="ko-KR"/>
    </w:rPr>
  </w:style>
  <w:style w:type="paragraph" w:customStyle="1" w:styleId="listnumbered">
    <w:name w:val="list numbered"/>
    <w:basedOn w:val="ListParagraph"/>
    <w:qFormat/>
    <w:rsid w:val="007A191F"/>
    <w:pPr>
      <w:numPr>
        <w:numId w:val="10"/>
      </w:numPr>
      <w:contextualSpacing w:val="0"/>
    </w:pPr>
    <w:rPr>
      <w:rFonts w:cs="Times New Roman"/>
      <w:szCs w:val="24"/>
    </w:rPr>
  </w:style>
  <w:style w:type="paragraph" w:customStyle="1" w:styleId="Listletters">
    <w:name w:val="List letters"/>
    <w:basedOn w:val="ListParagraph"/>
    <w:next w:val="Normal"/>
    <w:qFormat/>
    <w:rsid w:val="007A191F"/>
    <w:pPr>
      <w:numPr>
        <w:numId w:val="240"/>
      </w:numPr>
      <w:contextualSpacing w:val="0"/>
    </w:pPr>
    <w:rPr>
      <w:rFonts w:cs="Times New Roman"/>
      <w:szCs w:val="24"/>
    </w:rPr>
  </w:style>
  <w:style w:type="paragraph" w:customStyle="1" w:styleId="Heading4Option">
    <w:name w:val="Heading 4 Option"/>
    <w:basedOn w:val="Heading4"/>
    <w:qFormat/>
    <w:rsid w:val="004C527E"/>
    <w:pPr>
      <w:tabs>
        <w:tab w:val="left" w:pos="2410"/>
      </w:tabs>
      <w:ind w:left="0" w:firstLine="0"/>
    </w:pPr>
    <w:rPr>
      <w:u w:val="single"/>
    </w:rPr>
  </w:style>
  <w:style w:type="paragraph" w:customStyle="1" w:styleId="Heading6Duties">
    <w:name w:val="Heading 6 Duties"/>
    <w:basedOn w:val="Heading6"/>
    <w:qFormat/>
    <w:rsid w:val="00DB6AD8"/>
    <w:pPr>
      <w:numPr>
        <w:numId w:val="244"/>
      </w:numPr>
      <w:ind w:left="426" w:hanging="426"/>
    </w:pPr>
  </w:style>
  <w:style w:type="paragraph" w:customStyle="1" w:styleId="Heading5Duties">
    <w:name w:val="Heading 5 Duties"/>
    <w:basedOn w:val="Heading5"/>
    <w:qFormat/>
    <w:rsid w:val="009D14FA"/>
  </w:style>
  <w:style w:type="paragraph" w:customStyle="1" w:styleId="Listcontnumbered">
    <w:name w:val="List cont numbered"/>
    <w:basedOn w:val="listnumbered"/>
    <w:qFormat/>
    <w:rsid w:val="00441ACE"/>
    <w:pPr>
      <w:numPr>
        <w:numId w:val="59"/>
      </w:numPr>
      <w:contextualSpacing/>
    </w:pPr>
  </w:style>
  <w:style w:type="paragraph" w:customStyle="1" w:styleId="ListDash">
    <w:name w:val="List Dash"/>
    <w:basedOn w:val="ListDash1"/>
    <w:qFormat/>
    <w:rsid w:val="00441ACE"/>
    <w:pPr>
      <w:contextualSpacing/>
    </w:pPr>
    <w:rPr>
      <w:lang w:val="en-IE"/>
    </w:rPr>
  </w:style>
  <w:style w:type="paragraph" w:customStyle="1" w:styleId="ListBullet2cont">
    <w:name w:val="List Bullet 2 cont"/>
    <w:basedOn w:val="ListBullet2"/>
    <w:qFormat/>
    <w:rsid w:val="00563076"/>
    <w:pPr>
      <w:contextualSpacing/>
    </w:pPr>
  </w:style>
  <w:style w:type="paragraph" w:customStyle="1" w:styleId="titleofinitiative">
    <w:name w:val="title of initiative"/>
    <w:basedOn w:val="Heading2"/>
    <w:qFormat/>
    <w:rsid w:val="00175E12"/>
    <w:pPr>
      <w:spacing w:before="120" w:after="120"/>
      <w:ind w:left="1440" w:hanging="360"/>
    </w:pPr>
    <w:rPr>
      <w:lang w:val="en-IE"/>
    </w:rPr>
  </w:style>
  <w:style w:type="paragraph" w:customStyle="1" w:styleId="Heading3Impacts">
    <w:name w:val="Heading 3 Impacts"/>
    <w:basedOn w:val="Heading3"/>
    <w:qFormat/>
    <w:rsid w:val="001068CE"/>
    <w:pPr>
      <w:tabs>
        <w:tab w:val="left" w:pos="1701"/>
      </w:tabs>
    </w:pPr>
    <w:rPr>
      <w:rFonts w:eastAsiaTheme="majorEastAsia"/>
    </w:rPr>
  </w:style>
  <w:style w:type="paragraph" w:customStyle="1" w:styleId="Style1">
    <w:name w:val="Style1"/>
    <w:basedOn w:val="ListBullet"/>
    <w:rsid w:val="0049428E"/>
    <w:pPr>
      <w:numPr>
        <w:numId w:val="259"/>
      </w:numPr>
    </w:pPr>
  </w:style>
  <w:style w:type="paragraph" w:customStyle="1" w:styleId="listbullet-">
    <w:name w:val="list bullet -"/>
    <w:basedOn w:val="ListBullet3"/>
    <w:qFormat/>
    <w:rsid w:val="0049428E"/>
  </w:style>
  <w:style w:type="paragraph" w:customStyle="1" w:styleId="listbullet3cont">
    <w:name w:val="list bullet 3 cont"/>
    <w:basedOn w:val="ListBullet2cont"/>
    <w:qFormat/>
    <w:rsid w:val="0049428E"/>
  </w:style>
  <w:style w:type="paragraph" w:customStyle="1" w:styleId="litbullet-cont">
    <w:name w:val="lit bullet - cont"/>
    <w:basedOn w:val="listbullet-"/>
    <w:qFormat/>
    <w:rsid w:val="0049428E"/>
    <w:pPr>
      <w:ind w:left="568" w:hanging="284"/>
      <w:contextualSpacing/>
    </w:pPr>
  </w:style>
  <w:style w:type="character" w:styleId="Emphasis">
    <w:name w:val="Emphasis"/>
    <w:basedOn w:val="DefaultParagraphFont"/>
    <w:uiPriority w:val="20"/>
    <w:qFormat/>
    <w:rsid w:val="009A6D01"/>
    <w:rPr>
      <w:i/>
      <w:iCs/>
    </w:rPr>
  </w:style>
  <w:style w:type="paragraph" w:styleId="EndnoteText">
    <w:name w:val="endnote text"/>
    <w:basedOn w:val="Normal"/>
    <w:link w:val="EndnoteTextChar"/>
    <w:uiPriority w:val="99"/>
    <w:semiHidden/>
    <w:unhideWhenUsed/>
    <w:rsid w:val="00E06A82"/>
    <w:pPr>
      <w:spacing w:after="0" w:line="240" w:lineRule="auto"/>
    </w:pPr>
    <w:rPr>
      <w:rFonts w:ascii="Verdana" w:eastAsiaTheme="minorEastAsia" w:hAnsi="Verdana"/>
      <w:sz w:val="20"/>
      <w:szCs w:val="20"/>
      <w:lang w:val="nl-NL" w:eastAsia="nl-NL"/>
    </w:rPr>
  </w:style>
  <w:style w:type="character" w:customStyle="1" w:styleId="EndnoteTextChar">
    <w:name w:val="Endnote Text Char"/>
    <w:basedOn w:val="DefaultParagraphFont"/>
    <w:link w:val="EndnoteText"/>
    <w:uiPriority w:val="99"/>
    <w:semiHidden/>
    <w:rsid w:val="00E06A82"/>
    <w:rPr>
      <w:rFonts w:ascii="Verdana" w:eastAsiaTheme="minorEastAsia" w:hAnsi="Verdana"/>
      <w:sz w:val="20"/>
      <w:szCs w:val="20"/>
      <w:lang w:val="nl-NL" w:eastAsia="nl-NL"/>
    </w:rPr>
  </w:style>
  <w:style w:type="character" w:styleId="EndnoteReference">
    <w:name w:val="endnote reference"/>
    <w:basedOn w:val="DefaultParagraphFont"/>
    <w:uiPriority w:val="99"/>
    <w:semiHidden/>
    <w:unhideWhenUsed/>
    <w:rsid w:val="00E06A82"/>
    <w:rPr>
      <w:vertAlign w:val="superscript"/>
    </w:rPr>
  </w:style>
  <w:style w:type="character" w:customStyle="1" w:styleId="by-prefix">
    <w:name w:val="by-prefix"/>
    <w:basedOn w:val="DefaultParagraphFont"/>
    <w:rsid w:val="00A91BAB"/>
  </w:style>
  <w:style w:type="character" w:customStyle="1" w:styleId="last-author-joint">
    <w:name w:val="last-author-joint"/>
    <w:basedOn w:val="DefaultParagraphFont"/>
    <w:rsid w:val="00A91BAB"/>
  </w:style>
  <w:style w:type="paragraph" w:customStyle="1" w:styleId="li">
    <w:name w:val="li"/>
    <w:basedOn w:val="Normal"/>
    <w:rsid w:val="00F60CDE"/>
    <w:pPr>
      <w:spacing w:before="100" w:beforeAutospacing="1" w:after="100" w:afterAutospacing="1" w:line="240" w:lineRule="auto"/>
    </w:pPr>
    <w:rPr>
      <w:rFonts w:eastAsia="Times New Roman" w:cs="Times New Roman"/>
      <w:szCs w:val="24"/>
      <w:lang w:val="fr-BE" w:eastAsia="fr-BE"/>
    </w:rPr>
  </w:style>
  <w:style w:type="paragraph" w:customStyle="1" w:styleId="text20">
    <w:name w:val="text2"/>
    <w:basedOn w:val="Normal"/>
    <w:rsid w:val="00F60CDE"/>
    <w:pPr>
      <w:spacing w:before="100" w:beforeAutospacing="1" w:after="100" w:afterAutospacing="1" w:line="240" w:lineRule="auto"/>
    </w:pPr>
    <w:rPr>
      <w:rFonts w:eastAsia="Times New Roman" w:cs="Times New Roman"/>
      <w:szCs w:val="24"/>
      <w:lang w:val="fr-BE" w:eastAsia="fr-BE"/>
    </w:rPr>
  </w:style>
  <w:style w:type="character" w:customStyle="1" w:styleId="tab">
    <w:name w:val="tab"/>
    <w:basedOn w:val="DefaultParagraphFont"/>
    <w:rsid w:val="00F60CDE"/>
  </w:style>
  <w:style w:type="table" w:customStyle="1" w:styleId="Calendar1">
    <w:name w:val="Calendar 1"/>
    <w:basedOn w:val="TableNormal"/>
    <w:uiPriority w:val="99"/>
    <w:qFormat/>
    <w:rsid w:val="00A30E6D"/>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GridTable4-Accent1">
    <w:name w:val="Grid Table 4 Accent 1"/>
    <w:basedOn w:val="TableNormal"/>
    <w:uiPriority w:val="49"/>
    <w:rsid w:val="00BE3CCA"/>
    <w:pPr>
      <w:spacing w:after="0" w:line="240" w:lineRule="auto"/>
      <w:ind w:left="357" w:hanging="357"/>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
    <w:name w:val="Mention"/>
    <w:basedOn w:val="DefaultParagraphFont"/>
    <w:uiPriority w:val="99"/>
    <w:unhideWhenUsed/>
    <w:rPr>
      <w:color w:val="2B579A"/>
      <w:shd w:val="clear" w:color="auto" w:fill="E6E6E6"/>
    </w:rPr>
  </w:style>
  <w:style w:type="paragraph" w:customStyle="1" w:styleId="ListNumber1Level4">
    <w:name w:val="List Number 1 (Level 4)"/>
    <w:basedOn w:val="Text1"/>
    <w:unhideWhenUsed/>
    <w:rsid w:val="00184A6E"/>
    <w:pPr>
      <w:tabs>
        <w:tab w:val="num" w:pos="3317"/>
      </w:tabs>
      <w:ind w:left="3317" w:hanging="709"/>
    </w:pPr>
    <w:rPr>
      <w:lang w:eastAsia="en-GB"/>
    </w:rPr>
  </w:style>
  <w:style w:type="paragraph" w:customStyle="1" w:styleId="ListNumber1Level3">
    <w:name w:val="List Number 1 (Level 3)"/>
    <w:basedOn w:val="Text1"/>
    <w:unhideWhenUsed/>
    <w:rsid w:val="00184A6E"/>
    <w:pPr>
      <w:tabs>
        <w:tab w:val="num" w:pos="2608"/>
      </w:tabs>
      <w:ind w:left="2608" w:hanging="709"/>
    </w:pPr>
    <w:rPr>
      <w:lang w:eastAsia="en-GB"/>
    </w:rPr>
  </w:style>
  <w:style w:type="paragraph" w:customStyle="1" w:styleId="ListNumber1Level2">
    <w:name w:val="List Number 1 (Level 2)"/>
    <w:basedOn w:val="Text1"/>
    <w:rsid w:val="00184A6E"/>
    <w:pPr>
      <w:tabs>
        <w:tab w:val="num" w:pos="1899"/>
      </w:tabs>
      <w:ind w:left="1899" w:hanging="708"/>
    </w:pPr>
    <w:rPr>
      <w:lang w:eastAsia="en-GB"/>
    </w:rPr>
  </w:style>
  <w:style w:type="paragraph" w:customStyle="1" w:styleId="ListNumber1">
    <w:name w:val="List Number 1"/>
    <w:basedOn w:val="Text1"/>
    <w:rsid w:val="00184A6E"/>
    <w:pPr>
      <w:tabs>
        <w:tab w:val="num" w:pos="1191"/>
      </w:tabs>
      <w:ind w:left="1191" w:hanging="709"/>
    </w:pPr>
    <w:rPr>
      <w:lang w:eastAsia="en-GB"/>
    </w:rPr>
  </w:style>
  <w:style w:type="table" w:customStyle="1" w:styleId="TableGrid8">
    <w:name w:val="Table Grid8"/>
    <w:basedOn w:val="TableNormal"/>
    <w:uiPriority w:val="39"/>
    <w:rsid w:val="00A56280"/>
    <w:pPr>
      <w:spacing w:after="0" w:line="240" w:lineRule="auto"/>
    </w:pPr>
    <w:rPr>
      <w:rFonts w:ascii="Cambria" w:eastAsia="Calibri" w:hAnsi="Cambria" w:cs="Times New Roman"/>
      <w:sz w:val="24"/>
      <w:szCs w:val="24"/>
      <w:lang w:val="fr-FR" w:eastAsia="fr-FR" w:bidi="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371531"/>
    <w:pPr>
      <w:spacing w:before="100" w:beforeAutospacing="1" w:after="100" w:afterAutospacing="1" w:line="240" w:lineRule="auto"/>
    </w:pPr>
    <w:rPr>
      <w:rFonts w:eastAsia="Times New Roman" w:cs="Times New Roman"/>
      <w:szCs w:val="24"/>
      <w:lang w:val="fr-BE" w:eastAsia="fr-BE"/>
    </w:rPr>
  </w:style>
  <w:style w:type="paragraph" w:customStyle="1" w:styleId="Bulletafterheading20">
    <w:name w:val="Bullet after heading 2"/>
    <w:basedOn w:val="bulletafterheading2"/>
    <w:next w:val="Body"/>
    <w:qFormat/>
    <w:rsid w:val="00F14F9E"/>
  </w:style>
  <w:style w:type="paragraph" w:customStyle="1" w:styleId="StyleLatinTimesNewRoman12ptJustified">
    <w:name w:val="Style (Latin) Times New Roman 12 pt Justified"/>
    <w:basedOn w:val="Normal"/>
    <w:rsid w:val="00C361D8"/>
    <w:rPr>
      <w:rFonts w:eastAsia="Times New Roman" w:cs="Times New Roman"/>
      <w:szCs w:val="20"/>
    </w:rPr>
  </w:style>
  <w:style w:type="paragraph" w:customStyle="1" w:styleId="bulletafterheading1">
    <w:name w:val="bullet after heading 1"/>
    <w:basedOn w:val="Normal"/>
    <w:rsid w:val="00C361D8"/>
    <w:pPr>
      <w:ind w:left="658" w:hanging="17"/>
    </w:pPr>
  </w:style>
  <w:style w:type="paragraph" w:customStyle="1" w:styleId="bulletafterheading2">
    <w:name w:val="bullet after heading 2"/>
    <w:basedOn w:val="ListParagraph"/>
    <w:qFormat/>
    <w:rsid w:val="00F14F9E"/>
    <w:pPr>
      <w:numPr>
        <w:numId w:val="512"/>
      </w:numPr>
      <w:contextualSpacing w:val="0"/>
    </w:pPr>
  </w:style>
  <w:style w:type="paragraph" w:customStyle="1" w:styleId="bulletafterheading2cont">
    <w:name w:val="bullet after heading 2 cont"/>
    <w:basedOn w:val="bulletafterheading2"/>
    <w:qFormat/>
    <w:rsid w:val="00F14F9E"/>
    <w:pPr>
      <w:ind w:left="714" w:hanging="357"/>
      <w:contextualSpacing/>
    </w:pPr>
  </w:style>
  <w:style w:type="paragraph" w:customStyle="1" w:styleId="Heading3nonumbering">
    <w:name w:val="Heading 3 no numbering"/>
    <w:basedOn w:val="Heading3"/>
    <w:qFormat/>
    <w:rsid w:val="00B06A26"/>
    <w:pPr>
      <w:ind w:left="0" w:firstLine="0"/>
    </w:pPr>
  </w:style>
  <w:style w:type="paragraph" w:customStyle="1" w:styleId="lettersheading">
    <w:name w:val="letters heading"/>
    <w:basedOn w:val="Listletters"/>
    <w:qFormat/>
    <w:rsid w:val="002A05C2"/>
    <w:pPr>
      <w:keepNext/>
      <w:ind w:left="709" w:hanging="425"/>
    </w:pPr>
    <w:rPr>
      <w:b/>
    </w:rPr>
  </w:style>
  <w:style w:type="paragraph" w:customStyle="1" w:styleId="listLONG-">
    <w:name w:val="list LONG -"/>
    <w:basedOn w:val="ListParagraph"/>
    <w:qFormat/>
    <w:rsid w:val="008E35DB"/>
    <w:pPr>
      <w:numPr>
        <w:numId w:val="471"/>
      </w:numPr>
      <w:contextualSpacing w:val="0"/>
    </w:pPr>
    <w:rPr>
      <w:rFonts w:cs="Times New Roman"/>
      <w:szCs w:val="24"/>
    </w:rPr>
  </w:style>
  <w:style w:type="paragraph" w:customStyle="1" w:styleId="heading5nonumbering">
    <w:name w:val="heading 5 no numbering"/>
    <w:basedOn w:val="Heading5Duties"/>
    <w:qFormat/>
    <w:rsid w:val="00D00645"/>
  </w:style>
  <w:style w:type="paragraph" w:customStyle="1" w:styleId="listroman">
    <w:name w:val="list (roman)"/>
    <w:basedOn w:val="ListParagraph"/>
    <w:rsid w:val="00D00645"/>
    <w:pPr>
      <w:tabs>
        <w:tab w:val="num" w:pos="426"/>
      </w:tabs>
      <w:ind w:left="482" w:hanging="482"/>
      <w:contextualSpacing w:val="0"/>
    </w:pPr>
    <w:rPr>
      <w:rFonts w:cs="Times New Roman"/>
      <w:szCs w:val="24"/>
    </w:rPr>
  </w:style>
  <w:style w:type="paragraph" w:customStyle="1" w:styleId="listromanletters">
    <w:name w:val="list (roman letters)"/>
    <w:basedOn w:val="ListNumber1Level2"/>
    <w:rsid w:val="00D569EA"/>
    <w:pPr>
      <w:tabs>
        <w:tab w:val="clear" w:pos="1899"/>
        <w:tab w:val="num" w:pos="2160"/>
      </w:tabs>
      <w:ind w:left="2160" w:hanging="360"/>
    </w:pPr>
  </w:style>
  <w:style w:type="paragraph" w:customStyle="1" w:styleId="Heading61">
    <w:name w:val="Heading 61"/>
    <w:basedOn w:val="Heading6Duties"/>
    <w:qFormat/>
    <w:rsid w:val="002E7AEF"/>
    <w:pPr>
      <w:numPr>
        <w:numId w:val="0"/>
      </w:numPr>
    </w:pPr>
    <w:rPr>
      <w:i w:val="0"/>
      <w:u w:val="single"/>
    </w:rPr>
  </w:style>
  <w:style w:type="paragraph" w:customStyle="1" w:styleId="Heading71">
    <w:name w:val="Heading 71"/>
    <w:basedOn w:val="ListNumber1"/>
    <w:qFormat/>
    <w:rsid w:val="00555D8A"/>
    <w:rPr>
      <w:i/>
    </w:rPr>
  </w:style>
  <w:style w:type="paragraph" w:customStyle="1" w:styleId="heading6nonumbering">
    <w:name w:val="heading 6 no numbering"/>
    <w:basedOn w:val="heading5nonumbering"/>
    <w:qFormat/>
    <w:rsid w:val="00E22D0C"/>
    <w:pPr>
      <w:ind w:left="720"/>
    </w:pPr>
    <w:rPr>
      <w:b w:val="0"/>
    </w:rPr>
  </w:style>
  <w:style w:type="table" w:customStyle="1" w:styleId="none1">
    <w:name w:val="none1"/>
    <w:basedOn w:val="TableNormal"/>
    <w:next w:val="TableGrid"/>
    <w:uiPriority w:val="59"/>
    <w:rsid w:val="00BA42B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witharabic">
    <w:name w:val="heading 6 with arabic"/>
    <w:basedOn w:val="heading6nonumbering"/>
    <w:qFormat/>
    <w:rsid w:val="00D14639"/>
    <w:pPr>
      <w:numPr>
        <w:numId w:val="600"/>
      </w:numPr>
    </w:pPr>
  </w:style>
  <w:style w:type="character" w:customStyle="1" w:styleId="NormalWebChar">
    <w:name w:val="Normal (Web) Char"/>
    <w:link w:val="NormalWeb"/>
    <w:uiPriority w:val="99"/>
    <w:rsid w:val="00955DC1"/>
    <w:rPr>
      <w:rFonts w:ascii="Times New Roman" w:eastAsia="Times New Roman" w:hAnsi="Times New Roman" w:cs="Times New Roman"/>
      <w:sz w:val="24"/>
      <w:szCs w:val="24"/>
      <w:lang w:val="fr-BE" w:eastAsia="fr-BE"/>
    </w:rPr>
  </w:style>
  <w:style w:type="character" w:customStyle="1" w:styleId="Hyperlink2">
    <w:name w:val="Hyperlink.2"/>
    <w:rsid w:val="00955DC1"/>
    <w:rPr>
      <w:rFonts w:ascii="Calibri" w:eastAsia="Calibri" w:hAnsi="Calibri" w:cs="Calibri" w:hint="default"/>
      <w:color w:val="0563C1"/>
      <w:u w:val="single" w:color="0563C1"/>
      <w:lang w:val="en-US"/>
    </w:rPr>
  </w:style>
  <w:style w:type="character" w:customStyle="1" w:styleId="Bodytext2">
    <w:name w:val="Body text|2"/>
    <w:basedOn w:val="DefaultParagraphFont"/>
    <w:semiHidden/>
    <w:unhideWhenUsed/>
    <w:rsid w:val="006E7EA5"/>
    <w:rPr>
      <w:rFonts w:ascii="Arial" w:eastAsia="Arial" w:hAnsi="Arial" w:cs="Arial"/>
      <w:b w:val="0"/>
      <w:bCs w:val="0"/>
      <w:i w:val="0"/>
      <w:iCs w:val="0"/>
      <w:smallCaps w:val="0"/>
      <w:strike w:val="0"/>
      <w:color w:val="000000"/>
      <w:spacing w:val="0"/>
      <w:w w:val="100"/>
      <w:position w:val="0"/>
      <w:sz w:val="26"/>
      <w:szCs w:val="26"/>
      <w:u w:val="none"/>
      <w:lang w:val="en-US" w:eastAsia="en-US" w:bidi="en-US"/>
    </w:rPr>
  </w:style>
</w:styles>
</file>

<file path=word/tasks.xml><?xml version="1.0" encoding="utf-8"?>
<t:Tasks xmlns:t="http://schemas.microsoft.com/office/tasks/2019/documenttasks" xmlns:oel="http://schemas.microsoft.com/office/2019/extlst">
  <t:Task id="{2B4F640F-56CA-480B-B52B-9B4CA597741F}">
    <t:Anchor>
      <t:Comment id="345053615"/>
    </t:Anchor>
    <t:History>
      <t:Event id="{BC063CE0-3B3B-452A-BEAF-E4820A6ABC2C}" time="2021-09-06T08:02:20.567Z">
        <t:Attribution userId="S::alexandra.kuxova@ec.europa.eu::5266e49d-b311-4ac7-ac3d-07a6389031e4" userProvider="AD" userName="KUXOVA Alexandra (GROW)"/>
        <t:Anchor>
          <t:Comment id="345053615"/>
        </t:Anchor>
        <t:Create/>
      </t:Event>
      <t:Event id="{E4B3A17C-29BF-4F2A-B2D6-95C51E97A514}" time="2021-09-06T08:02:20.567Z">
        <t:Attribution userId="S::alexandra.kuxova@ec.europa.eu::5266e49d-b311-4ac7-ac3d-07a6389031e4" userProvider="AD" userName="KUXOVA Alexandra (GROW)"/>
        <t:Anchor>
          <t:Comment id="345053615"/>
        </t:Anchor>
        <t:Assign userId="S::Istvan.NEMETH@ec.europa.eu::8d4f8044-15c0-433d-9f6e-d30d02522857" userProvider="AD" userName="NEMETH Istvan (GROW)"/>
      </t:Event>
      <t:Event id="{89148736-DEBB-4AC2-870C-1F295B0FC413}" time="2021-09-06T08:02:20.567Z">
        <t:Attribution userId="S::alexandra.kuxova@ec.europa.eu::5266e49d-b311-4ac7-ac3d-07a6389031e4" userProvider="AD" userName="KUXOVA Alexandra (GROW)"/>
        <t:Anchor>
          <t:Comment id="345053615"/>
        </t:Anchor>
        <t:SetTitle title="@NEMETH Istvan (GROW) do we have anything relevant in SME study interim report ?"/>
      </t:Event>
    </t:History>
  </t:Task>
  <t:Task id="{CB55C12A-26A8-4FE1-881E-2D0B77D0773E}">
    <t:Anchor>
      <t:Comment id="1087125799"/>
    </t:Anchor>
    <t:History>
      <t:Event id="{D5B21E31-66F2-46E0-90E0-FBED5B0DCDF2}" time="2021-09-06T11:37:42.521Z">
        <t:Attribution userId="S::alexandra.kuxova@ec.europa.eu::5266e49d-b311-4ac7-ac3d-07a6389031e4" userProvider="AD" userName="KUXOVA Alexandra (GROW)"/>
        <t:Anchor>
          <t:Comment id="1087125799"/>
        </t:Anchor>
        <t:Create/>
      </t:Event>
      <t:Event id="{19022872-56D9-4BD2-9C68-100A94D29BF5}" time="2021-09-06T11:37:42.521Z">
        <t:Attribution userId="S::alexandra.kuxova@ec.europa.eu::5266e49d-b311-4ac7-ac3d-07a6389031e4" userProvider="AD" userName="KUXOVA Alexandra (GROW)"/>
        <t:Anchor>
          <t:Comment id="1087125799"/>
        </t:Anchor>
        <t:Assign userId="S::Istvan.NEMETH@ec.europa.eu::8d4f8044-15c0-433d-9f6e-d30d02522857" userProvider="AD" userName="NEMETH Istvan (GROW)"/>
      </t:Event>
      <t:Event id="{0B1E5071-6110-44A7-B0FE-9D88E93A8B73}" time="2021-09-06T11:37:42.521Z">
        <t:Attribution userId="S::alexandra.kuxova@ec.europa.eu::5266e49d-b311-4ac7-ac3d-07a6389031e4" userProvider="AD" userName="KUXOVA Alexandra (GROW)"/>
        <t:Anchor>
          <t:Comment id="1087125799"/>
        </t:Anchor>
        <t:SetTitle title="@NEMETH Istvan (GROW) is there anything we can add from the interim report ?"/>
      </t:Event>
    </t:History>
  </t:Task>
  <t:Task id="{2D86A21E-689E-4001-A420-9E1CD5D53F08}">
    <t:Anchor>
      <t:Comment id="1474362764"/>
    </t:Anchor>
    <t:History>
      <t:Event id="{21DAA68D-7EBA-4727-9482-289361078E4D}" time="2021-09-06T11:41:38.336Z">
        <t:Attribution userId="S::alexandra.kuxova@ec.europa.eu::5266e49d-b311-4ac7-ac3d-07a6389031e4" userProvider="AD" userName="KUXOVA Alexandra (GROW)"/>
        <t:Anchor>
          <t:Comment id="1474362764"/>
        </t:Anchor>
        <t:Create/>
      </t:Event>
      <t:Event id="{24DD36CC-29ED-4F31-9798-F423E6EF60F8}" time="2021-09-06T11:41:38.336Z">
        <t:Attribution userId="S::alexandra.kuxova@ec.europa.eu::5266e49d-b311-4ac7-ac3d-07a6389031e4" userProvider="AD" userName="KUXOVA Alexandra (GROW)"/>
        <t:Anchor>
          <t:Comment id="1474362764"/>
        </t:Anchor>
        <t:Assign userId="S::Michela.LAFRANCONI@ec.europa.eu::011a0f50-37d6-4fed-83d7-c9fb6b6cbca8" userProvider="AD" userName="LAFRANCONI Michela (GROW)"/>
      </t:Event>
      <t:Event id="{0B5AC433-59F6-4DC6-9380-537C020C1DF1}" time="2021-09-06T11:41:38.336Z">
        <t:Attribution userId="S::alexandra.kuxova@ec.europa.eu::5266e49d-b311-4ac7-ac3d-07a6389031e4" userProvider="AD" userName="KUXOVA Alexandra (GROW)"/>
        <t:Anchor>
          <t:Comment id="1474362764"/>
        </t:Anchor>
        <t:SetTitle title="@LAFRANCONI Michela (GROW) shall we add something on possible contractual clauses that would limit the indirect costs ¿"/>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903">
      <w:bodyDiv w:val="1"/>
      <w:marLeft w:val="0"/>
      <w:marRight w:val="0"/>
      <w:marTop w:val="0"/>
      <w:marBottom w:val="0"/>
      <w:divBdr>
        <w:top w:val="none" w:sz="0" w:space="0" w:color="auto"/>
        <w:left w:val="none" w:sz="0" w:space="0" w:color="auto"/>
        <w:bottom w:val="none" w:sz="0" w:space="0" w:color="auto"/>
        <w:right w:val="none" w:sz="0" w:space="0" w:color="auto"/>
      </w:divBdr>
      <w:divsChild>
        <w:div w:id="380442677">
          <w:marLeft w:val="720"/>
          <w:marRight w:val="0"/>
          <w:marTop w:val="0"/>
          <w:marBottom w:val="0"/>
          <w:divBdr>
            <w:top w:val="none" w:sz="0" w:space="0" w:color="auto"/>
            <w:left w:val="none" w:sz="0" w:space="0" w:color="auto"/>
            <w:bottom w:val="none" w:sz="0" w:space="0" w:color="auto"/>
            <w:right w:val="none" w:sz="0" w:space="0" w:color="auto"/>
          </w:divBdr>
        </w:div>
        <w:div w:id="916790698">
          <w:marLeft w:val="840"/>
          <w:marRight w:val="0"/>
          <w:marTop w:val="0"/>
          <w:marBottom w:val="0"/>
          <w:divBdr>
            <w:top w:val="none" w:sz="0" w:space="0" w:color="auto"/>
            <w:left w:val="none" w:sz="0" w:space="0" w:color="auto"/>
            <w:bottom w:val="none" w:sz="0" w:space="0" w:color="auto"/>
            <w:right w:val="none" w:sz="0" w:space="0" w:color="auto"/>
          </w:divBdr>
        </w:div>
        <w:div w:id="1951937290">
          <w:marLeft w:val="600"/>
          <w:marRight w:val="0"/>
          <w:marTop w:val="0"/>
          <w:marBottom w:val="0"/>
          <w:divBdr>
            <w:top w:val="none" w:sz="0" w:space="0" w:color="auto"/>
            <w:left w:val="none" w:sz="0" w:space="0" w:color="auto"/>
            <w:bottom w:val="none" w:sz="0" w:space="0" w:color="auto"/>
            <w:right w:val="none" w:sz="0" w:space="0" w:color="auto"/>
          </w:divBdr>
        </w:div>
      </w:divsChild>
    </w:div>
    <w:div w:id="32118000">
      <w:bodyDiv w:val="1"/>
      <w:marLeft w:val="0"/>
      <w:marRight w:val="0"/>
      <w:marTop w:val="0"/>
      <w:marBottom w:val="0"/>
      <w:divBdr>
        <w:top w:val="none" w:sz="0" w:space="0" w:color="auto"/>
        <w:left w:val="none" w:sz="0" w:space="0" w:color="auto"/>
        <w:bottom w:val="none" w:sz="0" w:space="0" w:color="auto"/>
        <w:right w:val="none" w:sz="0" w:space="0" w:color="auto"/>
      </w:divBdr>
    </w:div>
    <w:div w:id="44959186">
      <w:bodyDiv w:val="1"/>
      <w:marLeft w:val="0"/>
      <w:marRight w:val="0"/>
      <w:marTop w:val="0"/>
      <w:marBottom w:val="0"/>
      <w:divBdr>
        <w:top w:val="none" w:sz="0" w:space="0" w:color="auto"/>
        <w:left w:val="none" w:sz="0" w:space="0" w:color="auto"/>
        <w:bottom w:val="none" w:sz="0" w:space="0" w:color="auto"/>
        <w:right w:val="none" w:sz="0" w:space="0" w:color="auto"/>
      </w:divBdr>
    </w:div>
    <w:div w:id="46950943">
      <w:bodyDiv w:val="1"/>
      <w:marLeft w:val="0"/>
      <w:marRight w:val="0"/>
      <w:marTop w:val="0"/>
      <w:marBottom w:val="0"/>
      <w:divBdr>
        <w:top w:val="none" w:sz="0" w:space="0" w:color="auto"/>
        <w:left w:val="none" w:sz="0" w:space="0" w:color="auto"/>
        <w:bottom w:val="none" w:sz="0" w:space="0" w:color="auto"/>
        <w:right w:val="none" w:sz="0" w:space="0" w:color="auto"/>
      </w:divBdr>
    </w:div>
    <w:div w:id="49311577">
      <w:bodyDiv w:val="1"/>
      <w:marLeft w:val="0"/>
      <w:marRight w:val="0"/>
      <w:marTop w:val="0"/>
      <w:marBottom w:val="0"/>
      <w:divBdr>
        <w:top w:val="none" w:sz="0" w:space="0" w:color="auto"/>
        <w:left w:val="none" w:sz="0" w:space="0" w:color="auto"/>
        <w:bottom w:val="none" w:sz="0" w:space="0" w:color="auto"/>
        <w:right w:val="none" w:sz="0" w:space="0" w:color="auto"/>
      </w:divBdr>
    </w:div>
    <w:div w:id="52781464">
      <w:bodyDiv w:val="1"/>
      <w:marLeft w:val="0"/>
      <w:marRight w:val="0"/>
      <w:marTop w:val="0"/>
      <w:marBottom w:val="0"/>
      <w:divBdr>
        <w:top w:val="none" w:sz="0" w:space="0" w:color="auto"/>
        <w:left w:val="none" w:sz="0" w:space="0" w:color="auto"/>
        <w:bottom w:val="none" w:sz="0" w:space="0" w:color="auto"/>
        <w:right w:val="none" w:sz="0" w:space="0" w:color="auto"/>
      </w:divBdr>
    </w:div>
    <w:div w:id="55593717">
      <w:bodyDiv w:val="1"/>
      <w:marLeft w:val="0"/>
      <w:marRight w:val="0"/>
      <w:marTop w:val="0"/>
      <w:marBottom w:val="0"/>
      <w:divBdr>
        <w:top w:val="none" w:sz="0" w:space="0" w:color="auto"/>
        <w:left w:val="none" w:sz="0" w:space="0" w:color="auto"/>
        <w:bottom w:val="none" w:sz="0" w:space="0" w:color="auto"/>
        <w:right w:val="none" w:sz="0" w:space="0" w:color="auto"/>
      </w:divBdr>
    </w:div>
    <w:div w:id="57870873">
      <w:bodyDiv w:val="1"/>
      <w:marLeft w:val="0"/>
      <w:marRight w:val="0"/>
      <w:marTop w:val="0"/>
      <w:marBottom w:val="0"/>
      <w:divBdr>
        <w:top w:val="none" w:sz="0" w:space="0" w:color="auto"/>
        <w:left w:val="none" w:sz="0" w:space="0" w:color="auto"/>
        <w:bottom w:val="none" w:sz="0" w:space="0" w:color="auto"/>
        <w:right w:val="none" w:sz="0" w:space="0" w:color="auto"/>
      </w:divBdr>
    </w:div>
    <w:div w:id="64958699">
      <w:bodyDiv w:val="1"/>
      <w:marLeft w:val="0"/>
      <w:marRight w:val="0"/>
      <w:marTop w:val="0"/>
      <w:marBottom w:val="0"/>
      <w:divBdr>
        <w:top w:val="none" w:sz="0" w:space="0" w:color="auto"/>
        <w:left w:val="none" w:sz="0" w:space="0" w:color="auto"/>
        <w:bottom w:val="none" w:sz="0" w:space="0" w:color="auto"/>
        <w:right w:val="none" w:sz="0" w:space="0" w:color="auto"/>
      </w:divBdr>
    </w:div>
    <w:div w:id="64962134">
      <w:bodyDiv w:val="1"/>
      <w:marLeft w:val="0"/>
      <w:marRight w:val="0"/>
      <w:marTop w:val="0"/>
      <w:marBottom w:val="0"/>
      <w:divBdr>
        <w:top w:val="none" w:sz="0" w:space="0" w:color="auto"/>
        <w:left w:val="none" w:sz="0" w:space="0" w:color="auto"/>
        <w:bottom w:val="none" w:sz="0" w:space="0" w:color="auto"/>
        <w:right w:val="none" w:sz="0" w:space="0" w:color="auto"/>
      </w:divBdr>
    </w:div>
    <w:div w:id="70470596">
      <w:bodyDiv w:val="1"/>
      <w:marLeft w:val="0"/>
      <w:marRight w:val="0"/>
      <w:marTop w:val="0"/>
      <w:marBottom w:val="0"/>
      <w:divBdr>
        <w:top w:val="none" w:sz="0" w:space="0" w:color="auto"/>
        <w:left w:val="none" w:sz="0" w:space="0" w:color="auto"/>
        <w:bottom w:val="none" w:sz="0" w:space="0" w:color="auto"/>
        <w:right w:val="none" w:sz="0" w:space="0" w:color="auto"/>
      </w:divBdr>
    </w:div>
    <w:div w:id="80301989">
      <w:bodyDiv w:val="1"/>
      <w:marLeft w:val="0"/>
      <w:marRight w:val="0"/>
      <w:marTop w:val="0"/>
      <w:marBottom w:val="0"/>
      <w:divBdr>
        <w:top w:val="none" w:sz="0" w:space="0" w:color="auto"/>
        <w:left w:val="none" w:sz="0" w:space="0" w:color="auto"/>
        <w:bottom w:val="none" w:sz="0" w:space="0" w:color="auto"/>
        <w:right w:val="none" w:sz="0" w:space="0" w:color="auto"/>
      </w:divBdr>
    </w:div>
    <w:div w:id="88473711">
      <w:bodyDiv w:val="1"/>
      <w:marLeft w:val="0"/>
      <w:marRight w:val="0"/>
      <w:marTop w:val="0"/>
      <w:marBottom w:val="0"/>
      <w:divBdr>
        <w:top w:val="none" w:sz="0" w:space="0" w:color="auto"/>
        <w:left w:val="none" w:sz="0" w:space="0" w:color="auto"/>
        <w:bottom w:val="none" w:sz="0" w:space="0" w:color="auto"/>
        <w:right w:val="none" w:sz="0" w:space="0" w:color="auto"/>
      </w:divBdr>
    </w:div>
    <w:div w:id="103157033">
      <w:bodyDiv w:val="1"/>
      <w:marLeft w:val="0"/>
      <w:marRight w:val="0"/>
      <w:marTop w:val="0"/>
      <w:marBottom w:val="0"/>
      <w:divBdr>
        <w:top w:val="none" w:sz="0" w:space="0" w:color="auto"/>
        <w:left w:val="none" w:sz="0" w:space="0" w:color="auto"/>
        <w:bottom w:val="none" w:sz="0" w:space="0" w:color="auto"/>
        <w:right w:val="none" w:sz="0" w:space="0" w:color="auto"/>
      </w:divBdr>
    </w:div>
    <w:div w:id="114755068">
      <w:bodyDiv w:val="1"/>
      <w:marLeft w:val="0"/>
      <w:marRight w:val="0"/>
      <w:marTop w:val="0"/>
      <w:marBottom w:val="0"/>
      <w:divBdr>
        <w:top w:val="none" w:sz="0" w:space="0" w:color="auto"/>
        <w:left w:val="none" w:sz="0" w:space="0" w:color="auto"/>
        <w:bottom w:val="none" w:sz="0" w:space="0" w:color="auto"/>
        <w:right w:val="none" w:sz="0" w:space="0" w:color="auto"/>
      </w:divBdr>
    </w:div>
    <w:div w:id="116800610">
      <w:bodyDiv w:val="1"/>
      <w:marLeft w:val="0"/>
      <w:marRight w:val="0"/>
      <w:marTop w:val="0"/>
      <w:marBottom w:val="0"/>
      <w:divBdr>
        <w:top w:val="none" w:sz="0" w:space="0" w:color="auto"/>
        <w:left w:val="none" w:sz="0" w:space="0" w:color="auto"/>
        <w:bottom w:val="none" w:sz="0" w:space="0" w:color="auto"/>
        <w:right w:val="none" w:sz="0" w:space="0" w:color="auto"/>
      </w:divBdr>
    </w:div>
    <w:div w:id="145823986">
      <w:bodyDiv w:val="1"/>
      <w:marLeft w:val="0"/>
      <w:marRight w:val="0"/>
      <w:marTop w:val="0"/>
      <w:marBottom w:val="0"/>
      <w:divBdr>
        <w:top w:val="none" w:sz="0" w:space="0" w:color="auto"/>
        <w:left w:val="none" w:sz="0" w:space="0" w:color="auto"/>
        <w:bottom w:val="none" w:sz="0" w:space="0" w:color="auto"/>
        <w:right w:val="none" w:sz="0" w:space="0" w:color="auto"/>
      </w:divBdr>
    </w:div>
    <w:div w:id="166336685">
      <w:bodyDiv w:val="1"/>
      <w:marLeft w:val="0"/>
      <w:marRight w:val="0"/>
      <w:marTop w:val="0"/>
      <w:marBottom w:val="0"/>
      <w:divBdr>
        <w:top w:val="none" w:sz="0" w:space="0" w:color="auto"/>
        <w:left w:val="none" w:sz="0" w:space="0" w:color="auto"/>
        <w:bottom w:val="none" w:sz="0" w:space="0" w:color="auto"/>
        <w:right w:val="none" w:sz="0" w:space="0" w:color="auto"/>
      </w:divBdr>
    </w:div>
    <w:div w:id="183251060">
      <w:bodyDiv w:val="1"/>
      <w:marLeft w:val="0"/>
      <w:marRight w:val="0"/>
      <w:marTop w:val="0"/>
      <w:marBottom w:val="0"/>
      <w:divBdr>
        <w:top w:val="none" w:sz="0" w:space="0" w:color="auto"/>
        <w:left w:val="none" w:sz="0" w:space="0" w:color="auto"/>
        <w:bottom w:val="none" w:sz="0" w:space="0" w:color="auto"/>
        <w:right w:val="none" w:sz="0" w:space="0" w:color="auto"/>
      </w:divBdr>
    </w:div>
    <w:div w:id="192890367">
      <w:bodyDiv w:val="1"/>
      <w:marLeft w:val="0"/>
      <w:marRight w:val="0"/>
      <w:marTop w:val="0"/>
      <w:marBottom w:val="0"/>
      <w:divBdr>
        <w:top w:val="none" w:sz="0" w:space="0" w:color="auto"/>
        <w:left w:val="none" w:sz="0" w:space="0" w:color="auto"/>
        <w:bottom w:val="none" w:sz="0" w:space="0" w:color="auto"/>
        <w:right w:val="none" w:sz="0" w:space="0" w:color="auto"/>
      </w:divBdr>
    </w:div>
    <w:div w:id="208153205">
      <w:bodyDiv w:val="1"/>
      <w:marLeft w:val="0"/>
      <w:marRight w:val="0"/>
      <w:marTop w:val="0"/>
      <w:marBottom w:val="0"/>
      <w:divBdr>
        <w:top w:val="none" w:sz="0" w:space="0" w:color="auto"/>
        <w:left w:val="none" w:sz="0" w:space="0" w:color="auto"/>
        <w:bottom w:val="none" w:sz="0" w:space="0" w:color="auto"/>
        <w:right w:val="none" w:sz="0" w:space="0" w:color="auto"/>
      </w:divBdr>
    </w:div>
    <w:div w:id="225646820">
      <w:bodyDiv w:val="1"/>
      <w:marLeft w:val="0"/>
      <w:marRight w:val="0"/>
      <w:marTop w:val="0"/>
      <w:marBottom w:val="0"/>
      <w:divBdr>
        <w:top w:val="none" w:sz="0" w:space="0" w:color="auto"/>
        <w:left w:val="none" w:sz="0" w:space="0" w:color="auto"/>
        <w:bottom w:val="none" w:sz="0" w:space="0" w:color="auto"/>
        <w:right w:val="none" w:sz="0" w:space="0" w:color="auto"/>
      </w:divBdr>
    </w:div>
    <w:div w:id="225721983">
      <w:bodyDiv w:val="1"/>
      <w:marLeft w:val="0"/>
      <w:marRight w:val="0"/>
      <w:marTop w:val="0"/>
      <w:marBottom w:val="0"/>
      <w:divBdr>
        <w:top w:val="none" w:sz="0" w:space="0" w:color="auto"/>
        <w:left w:val="none" w:sz="0" w:space="0" w:color="auto"/>
        <w:bottom w:val="none" w:sz="0" w:space="0" w:color="auto"/>
        <w:right w:val="none" w:sz="0" w:space="0" w:color="auto"/>
      </w:divBdr>
      <w:divsChild>
        <w:div w:id="1992833654">
          <w:marLeft w:val="75"/>
          <w:marRight w:val="0"/>
          <w:marTop w:val="0"/>
          <w:marBottom w:val="0"/>
          <w:divBdr>
            <w:top w:val="none" w:sz="0" w:space="0" w:color="auto"/>
            <w:left w:val="none" w:sz="0" w:space="0" w:color="auto"/>
            <w:bottom w:val="none" w:sz="0" w:space="0" w:color="auto"/>
            <w:right w:val="none" w:sz="0" w:space="0" w:color="auto"/>
          </w:divBdr>
        </w:div>
        <w:div w:id="1486161870">
          <w:marLeft w:val="75"/>
          <w:marRight w:val="0"/>
          <w:marTop w:val="0"/>
          <w:marBottom w:val="0"/>
          <w:divBdr>
            <w:top w:val="none" w:sz="0" w:space="0" w:color="auto"/>
            <w:left w:val="none" w:sz="0" w:space="0" w:color="auto"/>
            <w:bottom w:val="none" w:sz="0" w:space="0" w:color="auto"/>
            <w:right w:val="none" w:sz="0" w:space="0" w:color="auto"/>
          </w:divBdr>
        </w:div>
      </w:divsChild>
    </w:div>
    <w:div w:id="234291784">
      <w:bodyDiv w:val="1"/>
      <w:marLeft w:val="0"/>
      <w:marRight w:val="0"/>
      <w:marTop w:val="0"/>
      <w:marBottom w:val="0"/>
      <w:divBdr>
        <w:top w:val="none" w:sz="0" w:space="0" w:color="auto"/>
        <w:left w:val="none" w:sz="0" w:space="0" w:color="auto"/>
        <w:bottom w:val="none" w:sz="0" w:space="0" w:color="auto"/>
        <w:right w:val="none" w:sz="0" w:space="0" w:color="auto"/>
      </w:divBdr>
    </w:div>
    <w:div w:id="237981107">
      <w:bodyDiv w:val="1"/>
      <w:marLeft w:val="0"/>
      <w:marRight w:val="0"/>
      <w:marTop w:val="0"/>
      <w:marBottom w:val="0"/>
      <w:divBdr>
        <w:top w:val="none" w:sz="0" w:space="0" w:color="auto"/>
        <w:left w:val="none" w:sz="0" w:space="0" w:color="auto"/>
        <w:bottom w:val="none" w:sz="0" w:space="0" w:color="auto"/>
        <w:right w:val="none" w:sz="0" w:space="0" w:color="auto"/>
      </w:divBdr>
    </w:div>
    <w:div w:id="245962821">
      <w:bodyDiv w:val="1"/>
      <w:marLeft w:val="0"/>
      <w:marRight w:val="0"/>
      <w:marTop w:val="0"/>
      <w:marBottom w:val="0"/>
      <w:divBdr>
        <w:top w:val="none" w:sz="0" w:space="0" w:color="auto"/>
        <w:left w:val="none" w:sz="0" w:space="0" w:color="auto"/>
        <w:bottom w:val="none" w:sz="0" w:space="0" w:color="auto"/>
        <w:right w:val="none" w:sz="0" w:space="0" w:color="auto"/>
      </w:divBdr>
    </w:div>
    <w:div w:id="246350376">
      <w:bodyDiv w:val="1"/>
      <w:marLeft w:val="0"/>
      <w:marRight w:val="0"/>
      <w:marTop w:val="0"/>
      <w:marBottom w:val="0"/>
      <w:divBdr>
        <w:top w:val="none" w:sz="0" w:space="0" w:color="auto"/>
        <w:left w:val="none" w:sz="0" w:space="0" w:color="auto"/>
        <w:bottom w:val="none" w:sz="0" w:space="0" w:color="auto"/>
        <w:right w:val="none" w:sz="0" w:space="0" w:color="auto"/>
      </w:divBdr>
    </w:div>
    <w:div w:id="247202504">
      <w:bodyDiv w:val="1"/>
      <w:marLeft w:val="0"/>
      <w:marRight w:val="0"/>
      <w:marTop w:val="0"/>
      <w:marBottom w:val="0"/>
      <w:divBdr>
        <w:top w:val="none" w:sz="0" w:space="0" w:color="auto"/>
        <w:left w:val="none" w:sz="0" w:space="0" w:color="auto"/>
        <w:bottom w:val="none" w:sz="0" w:space="0" w:color="auto"/>
        <w:right w:val="none" w:sz="0" w:space="0" w:color="auto"/>
      </w:divBdr>
      <w:divsChild>
        <w:div w:id="1262178959">
          <w:marLeft w:val="0"/>
          <w:marRight w:val="0"/>
          <w:marTop w:val="0"/>
          <w:marBottom w:val="0"/>
          <w:divBdr>
            <w:top w:val="none" w:sz="0" w:space="0" w:color="auto"/>
            <w:left w:val="none" w:sz="0" w:space="0" w:color="auto"/>
            <w:bottom w:val="none" w:sz="0" w:space="0" w:color="auto"/>
            <w:right w:val="none" w:sz="0" w:space="0" w:color="auto"/>
          </w:divBdr>
          <w:divsChild>
            <w:div w:id="57363283">
              <w:marLeft w:val="0"/>
              <w:marRight w:val="0"/>
              <w:marTop w:val="0"/>
              <w:marBottom w:val="0"/>
              <w:divBdr>
                <w:top w:val="none" w:sz="0" w:space="0" w:color="auto"/>
                <w:left w:val="none" w:sz="0" w:space="0" w:color="auto"/>
                <w:bottom w:val="none" w:sz="0" w:space="0" w:color="auto"/>
                <w:right w:val="none" w:sz="0" w:space="0" w:color="auto"/>
              </w:divBdr>
            </w:div>
            <w:div w:id="899948519">
              <w:marLeft w:val="0"/>
              <w:marRight w:val="0"/>
              <w:marTop w:val="120"/>
              <w:marBottom w:val="0"/>
              <w:divBdr>
                <w:top w:val="none" w:sz="0" w:space="0" w:color="auto"/>
                <w:left w:val="none" w:sz="0" w:space="0" w:color="auto"/>
                <w:bottom w:val="none" w:sz="0" w:space="0" w:color="auto"/>
                <w:right w:val="none" w:sz="0" w:space="0" w:color="auto"/>
              </w:divBdr>
            </w:div>
          </w:divsChild>
        </w:div>
        <w:div w:id="1159082585">
          <w:marLeft w:val="0"/>
          <w:marRight w:val="0"/>
          <w:marTop w:val="0"/>
          <w:marBottom w:val="0"/>
          <w:divBdr>
            <w:top w:val="none" w:sz="0" w:space="0" w:color="auto"/>
            <w:left w:val="none" w:sz="0" w:space="0" w:color="auto"/>
            <w:bottom w:val="none" w:sz="0" w:space="0" w:color="auto"/>
            <w:right w:val="none" w:sz="0" w:space="0" w:color="auto"/>
          </w:divBdr>
          <w:divsChild>
            <w:div w:id="17548139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9850518">
      <w:bodyDiv w:val="1"/>
      <w:marLeft w:val="0"/>
      <w:marRight w:val="0"/>
      <w:marTop w:val="0"/>
      <w:marBottom w:val="0"/>
      <w:divBdr>
        <w:top w:val="none" w:sz="0" w:space="0" w:color="auto"/>
        <w:left w:val="none" w:sz="0" w:space="0" w:color="auto"/>
        <w:bottom w:val="none" w:sz="0" w:space="0" w:color="auto"/>
        <w:right w:val="none" w:sz="0" w:space="0" w:color="auto"/>
      </w:divBdr>
    </w:div>
    <w:div w:id="264775980">
      <w:bodyDiv w:val="1"/>
      <w:marLeft w:val="0"/>
      <w:marRight w:val="0"/>
      <w:marTop w:val="0"/>
      <w:marBottom w:val="0"/>
      <w:divBdr>
        <w:top w:val="none" w:sz="0" w:space="0" w:color="auto"/>
        <w:left w:val="none" w:sz="0" w:space="0" w:color="auto"/>
        <w:bottom w:val="none" w:sz="0" w:space="0" w:color="auto"/>
        <w:right w:val="none" w:sz="0" w:space="0" w:color="auto"/>
      </w:divBdr>
    </w:div>
    <w:div w:id="265430170">
      <w:bodyDiv w:val="1"/>
      <w:marLeft w:val="0"/>
      <w:marRight w:val="0"/>
      <w:marTop w:val="0"/>
      <w:marBottom w:val="0"/>
      <w:divBdr>
        <w:top w:val="none" w:sz="0" w:space="0" w:color="auto"/>
        <w:left w:val="none" w:sz="0" w:space="0" w:color="auto"/>
        <w:bottom w:val="none" w:sz="0" w:space="0" w:color="auto"/>
        <w:right w:val="none" w:sz="0" w:space="0" w:color="auto"/>
      </w:divBdr>
    </w:div>
    <w:div w:id="269944014">
      <w:bodyDiv w:val="1"/>
      <w:marLeft w:val="0"/>
      <w:marRight w:val="0"/>
      <w:marTop w:val="0"/>
      <w:marBottom w:val="0"/>
      <w:divBdr>
        <w:top w:val="none" w:sz="0" w:space="0" w:color="auto"/>
        <w:left w:val="none" w:sz="0" w:space="0" w:color="auto"/>
        <w:bottom w:val="none" w:sz="0" w:space="0" w:color="auto"/>
        <w:right w:val="none" w:sz="0" w:space="0" w:color="auto"/>
      </w:divBdr>
    </w:div>
    <w:div w:id="284890783">
      <w:bodyDiv w:val="1"/>
      <w:marLeft w:val="0"/>
      <w:marRight w:val="0"/>
      <w:marTop w:val="0"/>
      <w:marBottom w:val="0"/>
      <w:divBdr>
        <w:top w:val="none" w:sz="0" w:space="0" w:color="auto"/>
        <w:left w:val="none" w:sz="0" w:space="0" w:color="auto"/>
        <w:bottom w:val="none" w:sz="0" w:space="0" w:color="auto"/>
        <w:right w:val="none" w:sz="0" w:space="0" w:color="auto"/>
      </w:divBdr>
      <w:divsChild>
        <w:div w:id="351541403">
          <w:marLeft w:val="360"/>
          <w:marRight w:val="0"/>
          <w:marTop w:val="200"/>
          <w:marBottom w:val="0"/>
          <w:divBdr>
            <w:top w:val="none" w:sz="0" w:space="0" w:color="auto"/>
            <w:left w:val="none" w:sz="0" w:space="0" w:color="auto"/>
            <w:bottom w:val="none" w:sz="0" w:space="0" w:color="auto"/>
            <w:right w:val="none" w:sz="0" w:space="0" w:color="auto"/>
          </w:divBdr>
        </w:div>
        <w:div w:id="566383676">
          <w:marLeft w:val="360"/>
          <w:marRight w:val="0"/>
          <w:marTop w:val="200"/>
          <w:marBottom w:val="0"/>
          <w:divBdr>
            <w:top w:val="none" w:sz="0" w:space="0" w:color="auto"/>
            <w:left w:val="none" w:sz="0" w:space="0" w:color="auto"/>
            <w:bottom w:val="none" w:sz="0" w:space="0" w:color="auto"/>
            <w:right w:val="none" w:sz="0" w:space="0" w:color="auto"/>
          </w:divBdr>
        </w:div>
      </w:divsChild>
    </w:div>
    <w:div w:id="288320535">
      <w:bodyDiv w:val="1"/>
      <w:marLeft w:val="0"/>
      <w:marRight w:val="0"/>
      <w:marTop w:val="0"/>
      <w:marBottom w:val="0"/>
      <w:divBdr>
        <w:top w:val="none" w:sz="0" w:space="0" w:color="auto"/>
        <w:left w:val="none" w:sz="0" w:space="0" w:color="auto"/>
        <w:bottom w:val="none" w:sz="0" w:space="0" w:color="auto"/>
        <w:right w:val="none" w:sz="0" w:space="0" w:color="auto"/>
      </w:divBdr>
    </w:div>
    <w:div w:id="289554550">
      <w:bodyDiv w:val="1"/>
      <w:marLeft w:val="0"/>
      <w:marRight w:val="0"/>
      <w:marTop w:val="0"/>
      <w:marBottom w:val="0"/>
      <w:divBdr>
        <w:top w:val="none" w:sz="0" w:space="0" w:color="auto"/>
        <w:left w:val="none" w:sz="0" w:space="0" w:color="auto"/>
        <w:bottom w:val="none" w:sz="0" w:space="0" w:color="auto"/>
        <w:right w:val="none" w:sz="0" w:space="0" w:color="auto"/>
      </w:divBdr>
    </w:div>
    <w:div w:id="296763954">
      <w:bodyDiv w:val="1"/>
      <w:marLeft w:val="0"/>
      <w:marRight w:val="0"/>
      <w:marTop w:val="0"/>
      <w:marBottom w:val="0"/>
      <w:divBdr>
        <w:top w:val="none" w:sz="0" w:space="0" w:color="auto"/>
        <w:left w:val="none" w:sz="0" w:space="0" w:color="auto"/>
        <w:bottom w:val="none" w:sz="0" w:space="0" w:color="auto"/>
        <w:right w:val="none" w:sz="0" w:space="0" w:color="auto"/>
      </w:divBdr>
    </w:div>
    <w:div w:id="300427430">
      <w:bodyDiv w:val="1"/>
      <w:marLeft w:val="0"/>
      <w:marRight w:val="0"/>
      <w:marTop w:val="0"/>
      <w:marBottom w:val="0"/>
      <w:divBdr>
        <w:top w:val="none" w:sz="0" w:space="0" w:color="auto"/>
        <w:left w:val="none" w:sz="0" w:space="0" w:color="auto"/>
        <w:bottom w:val="none" w:sz="0" w:space="0" w:color="auto"/>
        <w:right w:val="none" w:sz="0" w:space="0" w:color="auto"/>
      </w:divBdr>
    </w:div>
    <w:div w:id="309092097">
      <w:bodyDiv w:val="1"/>
      <w:marLeft w:val="0"/>
      <w:marRight w:val="0"/>
      <w:marTop w:val="0"/>
      <w:marBottom w:val="0"/>
      <w:divBdr>
        <w:top w:val="none" w:sz="0" w:space="0" w:color="auto"/>
        <w:left w:val="none" w:sz="0" w:space="0" w:color="auto"/>
        <w:bottom w:val="none" w:sz="0" w:space="0" w:color="auto"/>
        <w:right w:val="none" w:sz="0" w:space="0" w:color="auto"/>
      </w:divBdr>
    </w:div>
    <w:div w:id="351076697">
      <w:bodyDiv w:val="1"/>
      <w:marLeft w:val="0"/>
      <w:marRight w:val="0"/>
      <w:marTop w:val="0"/>
      <w:marBottom w:val="0"/>
      <w:divBdr>
        <w:top w:val="none" w:sz="0" w:space="0" w:color="auto"/>
        <w:left w:val="none" w:sz="0" w:space="0" w:color="auto"/>
        <w:bottom w:val="none" w:sz="0" w:space="0" w:color="auto"/>
        <w:right w:val="none" w:sz="0" w:space="0" w:color="auto"/>
      </w:divBdr>
    </w:div>
    <w:div w:id="357315515">
      <w:bodyDiv w:val="1"/>
      <w:marLeft w:val="0"/>
      <w:marRight w:val="0"/>
      <w:marTop w:val="0"/>
      <w:marBottom w:val="0"/>
      <w:divBdr>
        <w:top w:val="none" w:sz="0" w:space="0" w:color="auto"/>
        <w:left w:val="none" w:sz="0" w:space="0" w:color="auto"/>
        <w:bottom w:val="none" w:sz="0" w:space="0" w:color="auto"/>
        <w:right w:val="none" w:sz="0" w:space="0" w:color="auto"/>
      </w:divBdr>
    </w:div>
    <w:div w:id="365176351">
      <w:bodyDiv w:val="1"/>
      <w:marLeft w:val="0"/>
      <w:marRight w:val="0"/>
      <w:marTop w:val="0"/>
      <w:marBottom w:val="0"/>
      <w:divBdr>
        <w:top w:val="none" w:sz="0" w:space="0" w:color="auto"/>
        <w:left w:val="none" w:sz="0" w:space="0" w:color="auto"/>
        <w:bottom w:val="none" w:sz="0" w:space="0" w:color="auto"/>
        <w:right w:val="none" w:sz="0" w:space="0" w:color="auto"/>
      </w:divBdr>
    </w:div>
    <w:div w:id="376317939">
      <w:bodyDiv w:val="1"/>
      <w:marLeft w:val="0"/>
      <w:marRight w:val="0"/>
      <w:marTop w:val="0"/>
      <w:marBottom w:val="0"/>
      <w:divBdr>
        <w:top w:val="none" w:sz="0" w:space="0" w:color="auto"/>
        <w:left w:val="none" w:sz="0" w:space="0" w:color="auto"/>
        <w:bottom w:val="none" w:sz="0" w:space="0" w:color="auto"/>
        <w:right w:val="none" w:sz="0" w:space="0" w:color="auto"/>
      </w:divBdr>
    </w:div>
    <w:div w:id="381950984">
      <w:bodyDiv w:val="1"/>
      <w:marLeft w:val="0"/>
      <w:marRight w:val="0"/>
      <w:marTop w:val="0"/>
      <w:marBottom w:val="0"/>
      <w:divBdr>
        <w:top w:val="none" w:sz="0" w:space="0" w:color="auto"/>
        <w:left w:val="none" w:sz="0" w:space="0" w:color="auto"/>
        <w:bottom w:val="none" w:sz="0" w:space="0" w:color="auto"/>
        <w:right w:val="none" w:sz="0" w:space="0" w:color="auto"/>
      </w:divBdr>
    </w:div>
    <w:div w:id="392966479">
      <w:bodyDiv w:val="1"/>
      <w:marLeft w:val="0"/>
      <w:marRight w:val="0"/>
      <w:marTop w:val="0"/>
      <w:marBottom w:val="0"/>
      <w:divBdr>
        <w:top w:val="none" w:sz="0" w:space="0" w:color="auto"/>
        <w:left w:val="none" w:sz="0" w:space="0" w:color="auto"/>
        <w:bottom w:val="none" w:sz="0" w:space="0" w:color="auto"/>
        <w:right w:val="none" w:sz="0" w:space="0" w:color="auto"/>
      </w:divBdr>
    </w:div>
    <w:div w:id="415171829">
      <w:bodyDiv w:val="1"/>
      <w:marLeft w:val="0"/>
      <w:marRight w:val="0"/>
      <w:marTop w:val="0"/>
      <w:marBottom w:val="0"/>
      <w:divBdr>
        <w:top w:val="none" w:sz="0" w:space="0" w:color="auto"/>
        <w:left w:val="none" w:sz="0" w:space="0" w:color="auto"/>
        <w:bottom w:val="none" w:sz="0" w:space="0" w:color="auto"/>
        <w:right w:val="none" w:sz="0" w:space="0" w:color="auto"/>
      </w:divBdr>
    </w:div>
    <w:div w:id="418402975">
      <w:bodyDiv w:val="1"/>
      <w:marLeft w:val="0"/>
      <w:marRight w:val="0"/>
      <w:marTop w:val="0"/>
      <w:marBottom w:val="0"/>
      <w:divBdr>
        <w:top w:val="none" w:sz="0" w:space="0" w:color="auto"/>
        <w:left w:val="none" w:sz="0" w:space="0" w:color="auto"/>
        <w:bottom w:val="none" w:sz="0" w:space="0" w:color="auto"/>
        <w:right w:val="none" w:sz="0" w:space="0" w:color="auto"/>
      </w:divBdr>
    </w:div>
    <w:div w:id="425538213">
      <w:bodyDiv w:val="1"/>
      <w:marLeft w:val="0"/>
      <w:marRight w:val="0"/>
      <w:marTop w:val="0"/>
      <w:marBottom w:val="0"/>
      <w:divBdr>
        <w:top w:val="none" w:sz="0" w:space="0" w:color="auto"/>
        <w:left w:val="none" w:sz="0" w:space="0" w:color="auto"/>
        <w:bottom w:val="none" w:sz="0" w:space="0" w:color="auto"/>
        <w:right w:val="none" w:sz="0" w:space="0" w:color="auto"/>
      </w:divBdr>
    </w:div>
    <w:div w:id="435759896">
      <w:bodyDiv w:val="1"/>
      <w:marLeft w:val="0"/>
      <w:marRight w:val="0"/>
      <w:marTop w:val="0"/>
      <w:marBottom w:val="0"/>
      <w:divBdr>
        <w:top w:val="none" w:sz="0" w:space="0" w:color="auto"/>
        <w:left w:val="none" w:sz="0" w:space="0" w:color="auto"/>
        <w:bottom w:val="none" w:sz="0" w:space="0" w:color="auto"/>
        <w:right w:val="none" w:sz="0" w:space="0" w:color="auto"/>
      </w:divBdr>
    </w:div>
    <w:div w:id="437144291">
      <w:bodyDiv w:val="1"/>
      <w:marLeft w:val="0"/>
      <w:marRight w:val="0"/>
      <w:marTop w:val="0"/>
      <w:marBottom w:val="0"/>
      <w:divBdr>
        <w:top w:val="none" w:sz="0" w:space="0" w:color="auto"/>
        <w:left w:val="none" w:sz="0" w:space="0" w:color="auto"/>
        <w:bottom w:val="none" w:sz="0" w:space="0" w:color="auto"/>
        <w:right w:val="none" w:sz="0" w:space="0" w:color="auto"/>
      </w:divBdr>
    </w:div>
    <w:div w:id="445777017">
      <w:bodyDiv w:val="1"/>
      <w:marLeft w:val="0"/>
      <w:marRight w:val="0"/>
      <w:marTop w:val="0"/>
      <w:marBottom w:val="0"/>
      <w:divBdr>
        <w:top w:val="none" w:sz="0" w:space="0" w:color="auto"/>
        <w:left w:val="none" w:sz="0" w:space="0" w:color="auto"/>
        <w:bottom w:val="none" w:sz="0" w:space="0" w:color="auto"/>
        <w:right w:val="none" w:sz="0" w:space="0" w:color="auto"/>
      </w:divBdr>
    </w:div>
    <w:div w:id="463743341">
      <w:bodyDiv w:val="1"/>
      <w:marLeft w:val="0"/>
      <w:marRight w:val="0"/>
      <w:marTop w:val="0"/>
      <w:marBottom w:val="0"/>
      <w:divBdr>
        <w:top w:val="none" w:sz="0" w:space="0" w:color="auto"/>
        <w:left w:val="none" w:sz="0" w:space="0" w:color="auto"/>
        <w:bottom w:val="none" w:sz="0" w:space="0" w:color="auto"/>
        <w:right w:val="none" w:sz="0" w:space="0" w:color="auto"/>
      </w:divBdr>
      <w:divsChild>
        <w:div w:id="368916528">
          <w:marLeft w:val="0"/>
          <w:marRight w:val="0"/>
          <w:marTop w:val="0"/>
          <w:marBottom w:val="0"/>
          <w:divBdr>
            <w:top w:val="none" w:sz="0" w:space="0" w:color="auto"/>
            <w:left w:val="none" w:sz="0" w:space="0" w:color="auto"/>
            <w:bottom w:val="none" w:sz="0" w:space="0" w:color="auto"/>
            <w:right w:val="none" w:sz="0" w:space="0" w:color="auto"/>
          </w:divBdr>
        </w:div>
      </w:divsChild>
    </w:div>
    <w:div w:id="464082247">
      <w:bodyDiv w:val="1"/>
      <w:marLeft w:val="0"/>
      <w:marRight w:val="0"/>
      <w:marTop w:val="0"/>
      <w:marBottom w:val="0"/>
      <w:divBdr>
        <w:top w:val="none" w:sz="0" w:space="0" w:color="auto"/>
        <w:left w:val="none" w:sz="0" w:space="0" w:color="auto"/>
        <w:bottom w:val="none" w:sz="0" w:space="0" w:color="auto"/>
        <w:right w:val="none" w:sz="0" w:space="0" w:color="auto"/>
      </w:divBdr>
    </w:div>
    <w:div w:id="518273448">
      <w:bodyDiv w:val="1"/>
      <w:marLeft w:val="0"/>
      <w:marRight w:val="0"/>
      <w:marTop w:val="0"/>
      <w:marBottom w:val="0"/>
      <w:divBdr>
        <w:top w:val="none" w:sz="0" w:space="0" w:color="auto"/>
        <w:left w:val="none" w:sz="0" w:space="0" w:color="auto"/>
        <w:bottom w:val="none" w:sz="0" w:space="0" w:color="auto"/>
        <w:right w:val="none" w:sz="0" w:space="0" w:color="auto"/>
      </w:divBdr>
    </w:div>
    <w:div w:id="519008155">
      <w:bodyDiv w:val="1"/>
      <w:marLeft w:val="0"/>
      <w:marRight w:val="0"/>
      <w:marTop w:val="0"/>
      <w:marBottom w:val="0"/>
      <w:divBdr>
        <w:top w:val="none" w:sz="0" w:space="0" w:color="auto"/>
        <w:left w:val="none" w:sz="0" w:space="0" w:color="auto"/>
        <w:bottom w:val="none" w:sz="0" w:space="0" w:color="auto"/>
        <w:right w:val="none" w:sz="0" w:space="0" w:color="auto"/>
      </w:divBdr>
    </w:div>
    <w:div w:id="535506898">
      <w:bodyDiv w:val="1"/>
      <w:marLeft w:val="0"/>
      <w:marRight w:val="0"/>
      <w:marTop w:val="0"/>
      <w:marBottom w:val="0"/>
      <w:divBdr>
        <w:top w:val="none" w:sz="0" w:space="0" w:color="auto"/>
        <w:left w:val="none" w:sz="0" w:space="0" w:color="auto"/>
        <w:bottom w:val="none" w:sz="0" w:space="0" w:color="auto"/>
        <w:right w:val="none" w:sz="0" w:space="0" w:color="auto"/>
      </w:divBdr>
    </w:div>
    <w:div w:id="545873826">
      <w:bodyDiv w:val="1"/>
      <w:marLeft w:val="0"/>
      <w:marRight w:val="0"/>
      <w:marTop w:val="0"/>
      <w:marBottom w:val="0"/>
      <w:divBdr>
        <w:top w:val="none" w:sz="0" w:space="0" w:color="auto"/>
        <w:left w:val="none" w:sz="0" w:space="0" w:color="auto"/>
        <w:bottom w:val="none" w:sz="0" w:space="0" w:color="auto"/>
        <w:right w:val="none" w:sz="0" w:space="0" w:color="auto"/>
      </w:divBdr>
    </w:div>
    <w:div w:id="559092275">
      <w:bodyDiv w:val="1"/>
      <w:marLeft w:val="0"/>
      <w:marRight w:val="0"/>
      <w:marTop w:val="0"/>
      <w:marBottom w:val="0"/>
      <w:divBdr>
        <w:top w:val="none" w:sz="0" w:space="0" w:color="auto"/>
        <w:left w:val="none" w:sz="0" w:space="0" w:color="auto"/>
        <w:bottom w:val="none" w:sz="0" w:space="0" w:color="auto"/>
        <w:right w:val="none" w:sz="0" w:space="0" w:color="auto"/>
      </w:divBdr>
    </w:div>
    <w:div w:id="560680411">
      <w:bodyDiv w:val="1"/>
      <w:marLeft w:val="0"/>
      <w:marRight w:val="0"/>
      <w:marTop w:val="0"/>
      <w:marBottom w:val="0"/>
      <w:divBdr>
        <w:top w:val="none" w:sz="0" w:space="0" w:color="auto"/>
        <w:left w:val="none" w:sz="0" w:space="0" w:color="auto"/>
        <w:bottom w:val="none" w:sz="0" w:space="0" w:color="auto"/>
        <w:right w:val="none" w:sz="0" w:space="0" w:color="auto"/>
      </w:divBdr>
    </w:div>
    <w:div w:id="562957452">
      <w:bodyDiv w:val="1"/>
      <w:marLeft w:val="0"/>
      <w:marRight w:val="0"/>
      <w:marTop w:val="0"/>
      <w:marBottom w:val="0"/>
      <w:divBdr>
        <w:top w:val="none" w:sz="0" w:space="0" w:color="auto"/>
        <w:left w:val="none" w:sz="0" w:space="0" w:color="auto"/>
        <w:bottom w:val="none" w:sz="0" w:space="0" w:color="auto"/>
        <w:right w:val="none" w:sz="0" w:space="0" w:color="auto"/>
      </w:divBdr>
    </w:div>
    <w:div w:id="590431203">
      <w:bodyDiv w:val="1"/>
      <w:marLeft w:val="0"/>
      <w:marRight w:val="0"/>
      <w:marTop w:val="0"/>
      <w:marBottom w:val="0"/>
      <w:divBdr>
        <w:top w:val="none" w:sz="0" w:space="0" w:color="auto"/>
        <w:left w:val="none" w:sz="0" w:space="0" w:color="auto"/>
        <w:bottom w:val="none" w:sz="0" w:space="0" w:color="auto"/>
        <w:right w:val="none" w:sz="0" w:space="0" w:color="auto"/>
      </w:divBdr>
      <w:divsChild>
        <w:div w:id="228853733">
          <w:marLeft w:val="120"/>
          <w:marRight w:val="0"/>
          <w:marTop w:val="0"/>
          <w:marBottom w:val="0"/>
          <w:divBdr>
            <w:top w:val="none" w:sz="0" w:space="0" w:color="auto"/>
            <w:left w:val="none" w:sz="0" w:space="0" w:color="auto"/>
            <w:bottom w:val="none" w:sz="0" w:space="0" w:color="auto"/>
            <w:right w:val="none" w:sz="0" w:space="0" w:color="auto"/>
          </w:divBdr>
          <w:divsChild>
            <w:div w:id="1733649312">
              <w:marLeft w:val="0"/>
              <w:marRight w:val="0"/>
              <w:marTop w:val="0"/>
              <w:marBottom w:val="0"/>
              <w:divBdr>
                <w:top w:val="none" w:sz="0" w:space="0" w:color="auto"/>
                <w:left w:val="none" w:sz="0" w:space="0" w:color="auto"/>
                <w:bottom w:val="none" w:sz="0" w:space="0" w:color="auto"/>
                <w:right w:val="none" w:sz="0" w:space="0" w:color="auto"/>
              </w:divBdr>
              <w:divsChild>
                <w:div w:id="14197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4679">
          <w:marLeft w:val="120"/>
          <w:marRight w:val="0"/>
          <w:marTop w:val="0"/>
          <w:marBottom w:val="0"/>
          <w:divBdr>
            <w:top w:val="none" w:sz="0" w:space="0" w:color="auto"/>
            <w:left w:val="none" w:sz="0" w:space="0" w:color="auto"/>
            <w:bottom w:val="none" w:sz="0" w:space="0" w:color="auto"/>
            <w:right w:val="none" w:sz="0" w:space="0" w:color="auto"/>
          </w:divBdr>
          <w:divsChild>
            <w:div w:id="680015222">
              <w:marLeft w:val="0"/>
              <w:marRight w:val="0"/>
              <w:marTop w:val="0"/>
              <w:marBottom w:val="0"/>
              <w:divBdr>
                <w:top w:val="none" w:sz="0" w:space="0" w:color="auto"/>
                <w:left w:val="none" w:sz="0" w:space="0" w:color="auto"/>
                <w:bottom w:val="none" w:sz="0" w:space="0" w:color="auto"/>
                <w:right w:val="none" w:sz="0" w:space="0" w:color="auto"/>
              </w:divBdr>
              <w:divsChild>
                <w:div w:id="194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4028">
      <w:bodyDiv w:val="1"/>
      <w:marLeft w:val="0"/>
      <w:marRight w:val="0"/>
      <w:marTop w:val="0"/>
      <w:marBottom w:val="0"/>
      <w:divBdr>
        <w:top w:val="none" w:sz="0" w:space="0" w:color="auto"/>
        <w:left w:val="none" w:sz="0" w:space="0" w:color="auto"/>
        <w:bottom w:val="none" w:sz="0" w:space="0" w:color="auto"/>
        <w:right w:val="none" w:sz="0" w:space="0" w:color="auto"/>
      </w:divBdr>
    </w:div>
    <w:div w:id="604574785">
      <w:bodyDiv w:val="1"/>
      <w:marLeft w:val="0"/>
      <w:marRight w:val="0"/>
      <w:marTop w:val="0"/>
      <w:marBottom w:val="0"/>
      <w:divBdr>
        <w:top w:val="none" w:sz="0" w:space="0" w:color="auto"/>
        <w:left w:val="none" w:sz="0" w:space="0" w:color="auto"/>
        <w:bottom w:val="none" w:sz="0" w:space="0" w:color="auto"/>
        <w:right w:val="none" w:sz="0" w:space="0" w:color="auto"/>
      </w:divBdr>
    </w:div>
    <w:div w:id="620842077">
      <w:bodyDiv w:val="1"/>
      <w:marLeft w:val="0"/>
      <w:marRight w:val="0"/>
      <w:marTop w:val="0"/>
      <w:marBottom w:val="0"/>
      <w:divBdr>
        <w:top w:val="none" w:sz="0" w:space="0" w:color="auto"/>
        <w:left w:val="none" w:sz="0" w:space="0" w:color="auto"/>
        <w:bottom w:val="none" w:sz="0" w:space="0" w:color="auto"/>
        <w:right w:val="none" w:sz="0" w:space="0" w:color="auto"/>
      </w:divBdr>
    </w:div>
    <w:div w:id="632446564">
      <w:bodyDiv w:val="1"/>
      <w:marLeft w:val="0"/>
      <w:marRight w:val="0"/>
      <w:marTop w:val="0"/>
      <w:marBottom w:val="0"/>
      <w:divBdr>
        <w:top w:val="none" w:sz="0" w:space="0" w:color="auto"/>
        <w:left w:val="none" w:sz="0" w:space="0" w:color="auto"/>
        <w:bottom w:val="none" w:sz="0" w:space="0" w:color="auto"/>
        <w:right w:val="none" w:sz="0" w:space="0" w:color="auto"/>
      </w:divBdr>
    </w:div>
    <w:div w:id="638266710">
      <w:bodyDiv w:val="1"/>
      <w:marLeft w:val="0"/>
      <w:marRight w:val="0"/>
      <w:marTop w:val="0"/>
      <w:marBottom w:val="0"/>
      <w:divBdr>
        <w:top w:val="none" w:sz="0" w:space="0" w:color="auto"/>
        <w:left w:val="none" w:sz="0" w:space="0" w:color="auto"/>
        <w:bottom w:val="none" w:sz="0" w:space="0" w:color="auto"/>
        <w:right w:val="none" w:sz="0" w:space="0" w:color="auto"/>
      </w:divBdr>
    </w:div>
    <w:div w:id="666061397">
      <w:bodyDiv w:val="1"/>
      <w:marLeft w:val="0"/>
      <w:marRight w:val="0"/>
      <w:marTop w:val="0"/>
      <w:marBottom w:val="0"/>
      <w:divBdr>
        <w:top w:val="none" w:sz="0" w:space="0" w:color="auto"/>
        <w:left w:val="none" w:sz="0" w:space="0" w:color="auto"/>
        <w:bottom w:val="none" w:sz="0" w:space="0" w:color="auto"/>
        <w:right w:val="none" w:sz="0" w:space="0" w:color="auto"/>
      </w:divBdr>
    </w:div>
    <w:div w:id="669144678">
      <w:bodyDiv w:val="1"/>
      <w:marLeft w:val="0"/>
      <w:marRight w:val="0"/>
      <w:marTop w:val="0"/>
      <w:marBottom w:val="0"/>
      <w:divBdr>
        <w:top w:val="none" w:sz="0" w:space="0" w:color="auto"/>
        <w:left w:val="none" w:sz="0" w:space="0" w:color="auto"/>
        <w:bottom w:val="none" w:sz="0" w:space="0" w:color="auto"/>
        <w:right w:val="none" w:sz="0" w:space="0" w:color="auto"/>
      </w:divBdr>
    </w:div>
    <w:div w:id="687214407">
      <w:bodyDiv w:val="1"/>
      <w:marLeft w:val="0"/>
      <w:marRight w:val="0"/>
      <w:marTop w:val="0"/>
      <w:marBottom w:val="0"/>
      <w:divBdr>
        <w:top w:val="none" w:sz="0" w:space="0" w:color="auto"/>
        <w:left w:val="none" w:sz="0" w:space="0" w:color="auto"/>
        <w:bottom w:val="none" w:sz="0" w:space="0" w:color="auto"/>
        <w:right w:val="none" w:sz="0" w:space="0" w:color="auto"/>
      </w:divBdr>
    </w:div>
    <w:div w:id="690568449">
      <w:bodyDiv w:val="1"/>
      <w:marLeft w:val="0"/>
      <w:marRight w:val="0"/>
      <w:marTop w:val="0"/>
      <w:marBottom w:val="0"/>
      <w:divBdr>
        <w:top w:val="none" w:sz="0" w:space="0" w:color="auto"/>
        <w:left w:val="none" w:sz="0" w:space="0" w:color="auto"/>
        <w:bottom w:val="none" w:sz="0" w:space="0" w:color="auto"/>
        <w:right w:val="none" w:sz="0" w:space="0" w:color="auto"/>
      </w:divBdr>
    </w:div>
    <w:div w:id="702704956">
      <w:bodyDiv w:val="1"/>
      <w:marLeft w:val="0"/>
      <w:marRight w:val="0"/>
      <w:marTop w:val="0"/>
      <w:marBottom w:val="0"/>
      <w:divBdr>
        <w:top w:val="none" w:sz="0" w:space="0" w:color="auto"/>
        <w:left w:val="none" w:sz="0" w:space="0" w:color="auto"/>
        <w:bottom w:val="none" w:sz="0" w:space="0" w:color="auto"/>
        <w:right w:val="none" w:sz="0" w:space="0" w:color="auto"/>
      </w:divBdr>
    </w:div>
    <w:div w:id="730537870">
      <w:bodyDiv w:val="1"/>
      <w:marLeft w:val="0"/>
      <w:marRight w:val="0"/>
      <w:marTop w:val="0"/>
      <w:marBottom w:val="0"/>
      <w:divBdr>
        <w:top w:val="none" w:sz="0" w:space="0" w:color="auto"/>
        <w:left w:val="none" w:sz="0" w:space="0" w:color="auto"/>
        <w:bottom w:val="none" w:sz="0" w:space="0" w:color="auto"/>
        <w:right w:val="none" w:sz="0" w:space="0" w:color="auto"/>
      </w:divBdr>
    </w:div>
    <w:div w:id="733548322">
      <w:bodyDiv w:val="1"/>
      <w:marLeft w:val="0"/>
      <w:marRight w:val="0"/>
      <w:marTop w:val="0"/>
      <w:marBottom w:val="0"/>
      <w:divBdr>
        <w:top w:val="none" w:sz="0" w:space="0" w:color="auto"/>
        <w:left w:val="none" w:sz="0" w:space="0" w:color="auto"/>
        <w:bottom w:val="none" w:sz="0" w:space="0" w:color="auto"/>
        <w:right w:val="none" w:sz="0" w:space="0" w:color="auto"/>
      </w:divBdr>
    </w:div>
    <w:div w:id="737439604">
      <w:bodyDiv w:val="1"/>
      <w:marLeft w:val="0"/>
      <w:marRight w:val="0"/>
      <w:marTop w:val="0"/>
      <w:marBottom w:val="0"/>
      <w:divBdr>
        <w:top w:val="none" w:sz="0" w:space="0" w:color="auto"/>
        <w:left w:val="none" w:sz="0" w:space="0" w:color="auto"/>
        <w:bottom w:val="none" w:sz="0" w:space="0" w:color="auto"/>
        <w:right w:val="none" w:sz="0" w:space="0" w:color="auto"/>
      </w:divBdr>
    </w:div>
    <w:div w:id="742990132">
      <w:bodyDiv w:val="1"/>
      <w:marLeft w:val="0"/>
      <w:marRight w:val="0"/>
      <w:marTop w:val="0"/>
      <w:marBottom w:val="0"/>
      <w:divBdr>
        <w:top w:val="none" w:sz="0" w:space="0" w:color="auto"/>
        <w:left w:val="none" w:sz="0" w:space="0" w:color="auto"/>
        <w:bottom w:val="none" w:sz="0" w:space="0" w:color="auto"/>
        <w:right w:val="none" w:sz="0" w:space="0" w:color="auto"/>
      </w:divBdr>
    </w:div>
    <w:div w:id="745808395">
      <w:bodyDiv w:val="1"/>
      <w:marLeft w:val="0"/>
      <w:marRight w:val="0"/>
      <w:marTop w:val="0"/>
      <w:marBottom w:val="0"/>
      <w:divBdr>
        <w:top w:val="none" w:sz="0" w:space="0" w:color="auto"/>
        <w:left w:val="none" w:sz="0" w:space="0" w:color="auto"/>
        <w:bottom w:val="none" w:sz="0" w:space="0" w:color="auto"/>
        <w:right w:val="none" w:sz="0" w:space="0" w:color="auto"/>
      </w:divBdr>
    </w:div>
    <w:div w:id="751243958">
      <w:bodyDiv w:val="1"/>
      <w:marLeft w:val="0"/>
      <w:marRight w:val="0"/>
      <w:marTop w:val="0"/>
      <w:marBottom w:val="0"/>
      <w:divBdr>
        <w:top w:val="none" w:sz="0" w:space="0" w:color="auto"/>
        <w:left w:val="none" w:sz="0" w:space="0" w:color="auto"/>
        <w:bottom w:val="none" w:sz="0" w:space="0" w:color="auto"/>
        <w:right w:val="none" w:sz="0" w:space="0" w:color="auto"/>
      </w:divBdr>
    </w:div>
    <w:div w:id="754397321">
      <w:bodyDiv w:val="1"/>
      <w:marLeft w:val="0"/>
      <w:marRight w:val="0"/>
      <w:marTop w:val="0"/>
      <w:marBottom w:val="0"/>
      <w:divBdr>
        <w:top w:val="none" w:sz="0" w:space="0" w:color="auto"/>
        <w:left w:val="none" w:sz="0" w:space="0" w:color="auto"/>
        <w:bottom w:val="none" w:sz="0" w:space="0" w:color="auto"/>
        <w:right w:val="none" w:sz="0" w:space="0" w:color="auto"/>
      </w:divBdr>
    </w:div>
    <w:div w:id="764837736">
      <w:bodyDiv w:val="1"/>
      <w:marLeft w:val="0"/>
      <w:marRight w:val="0"/>
      <w:marTop w:val="0"/>
      <w:marBottom w:val="0"/>
      <w:divBdr>
        <w:top w:val="none" w:sz="0" w:space="0" w:color="auto"/>
        <w:left w:val="none" w:sz="0" w:space="0" w:color="auto"/>
        <w:bottom w:val="none" w:sz="0" w:space="0" w:color="auto"/>
        <w:right w:val="none" w:sz="0" w:space="0" w:color="auto"/>
      </w:divBdr>
    </w:div>
    <w:div w:id="777530922">
      <w:bodyDiv w:val="1"/>
      <w:marLeft w:val="0"/>
      <w:marRight w:val="0"/>
      <w:marTop w:val="0"/>
      <w:marBottom w:val="0"/>
      <w:divBdr>
        <w:top w:val="none" w:sz="0" w:space="0" w:color="auto"/>
        <w:left w:val="none" w:sz="0" w:space="0" w:color="auto"/>
        <w:bottom w:val="none" w:sz="0" w:space="0" w:color="auto"/>
        <w:right w:val="none" w:sz="0" w:space="0" w:color="auto"/>
      </w:divBdr>
    </w:div>
    <w:div w:id="783691780">
      <w:bodyDiv w:val="1"/>
      <w:marLeft w:val="0"/>
      <w:marRight w:val="0"/>
      <w:marTop w:val="0"/>
      <w:marBottom w:val="0"/>
      <w:divBdr>
        <w:top w:val="none" w:sz="0" w:space="0" w:color="auto"/>
        <w:left w:val="none" w:sz="0" w:space="0" w:color="auto"/>
        <w:bottom w:val="none" w:sz="0" w:space="0" w:color="auto"/>
        <w:right w:val="none" w:sz="0" w:space="0" w:color="auto"/>
      </w:divBdr>
    </w:div>
    <w:div w:id="807553187">
      <w:bodyDiv w:val="1"/>
      <w:marLeft w:val="0"/>
      <w:marRight w:val="0"/>
      <w:marTop w:val="0"/>
      <w:marBottom w:val="0"/>
      <w:divBdr>
        <w:top w:val="none" w:sz="0" w:space="0" w:color="auto"/>
        <w:left w:val="none" w:sz="0" w:space="0" w:color="auto"/>
        <w:bottom w:val="none" w:sz="0" w:space="0" w:color="auto"/>
        <w:right w:val="none" w:sz="0" w:space="0" w:color="auto"/>
      </w:divBdr>
      <w:divsChild>
        <w:div w:id="486822746">
          <w:marLeft w:val="600"/>
          <w:marRight w:val="0"/>
          <w:marTop w:val="0"/>
          <w:marBottom w:val="0"/>
          <w:divBdr>
            <w:top w:val="none" w:sz="0" w:space="0" w:color="auto"/>
            <w:left w:val="none" w:sz="0" w:space="0" w:color="auto"/>
            <w:bottom w:val="none" w:sz="0" w:space="0" w:color="auto"/>
            <w:right w:val="none" w:sz="0" w:space="0" w:color="auto"/>
          </w:divBdr>
        </w:div>
        <w:div w:id="609779381">
          <w:marLeft w:val="600"/>
          <w:marRight w:val="0"/>
          <w:marTop w:val="0"/>
          <w:marBottom w:val="0"/>
          <w:divBdr>
            <w:top w:val="none" w:sz="0" w:space="0" w:color="auto"/>
            <w:left w:val="none" w:sz="0" w:space="0" w:color="auto"/>
            <w:bottom w:val="none" w:sz="0" w:space="0" w:color="auto"/>
            <w:right w:val="none" w:sz="0" w:space="0" w:color="auto"/>
          </w:divBdr>
        </w:div>
        <w:div w:id="1449930953">
          <w:marLeft w:val="600"/>
          <w:marRight w:val="0"/>
          <w:marTop w:val="0"/>
          <w:marBottom w:val="0"/>
          <w:divBdr>
            <w:top w:val="none" w:sz="0" w:space="0" w:color="auto"/>
            <w:left w:val="none" w:sz="0" w:space="0" w:color="auto"/>
            <w:bottom w:val="none" w:sz="0" w:space="0" w:color="auto"/>
            <w:right w:val="none" w:sz="0" w:space="0" w:color="auto"/>
          </w:divBdr>
        </w:div>
      </w:divsChild>
    </w:div>
    <w:div w:id="809640212">
      <w:bodyDiv w:val="1"/>
      <w:marLeft w:val="0"/>
      <w:marRight w:val="0"/>
      <w:marTop w:val="0"/>
      <w:marBottom w:val="0"/>
      <w:divBdr>
        <w:top w:val="none" w:sz="0" w:space="0" w:color="auto"/>
        <w:left w:val="none" w:sz="0" w:space="0" w:color="auto"/>
        <w:bottom w:val="none" w:sz="0" w:space="0" w:color="auto"/>
        <w:right w:val="none" w:sz="0" w:space="0" w:color="auto"/>
      </w:divBdr>
    </w:div>
    <w:div w:id="809907671">
      <w:bodyDiv w:val="1"/>
      <w:marLeft w:val="0"/>
      <w:marRight w:val="0"/>
      <w:marTop w:val="0"/>
      <w:marBottom w:val="0"/>
      <w:divBdr>
        <w:top w:val="none" w:sz="0" w:space="0" w:color="auto"/>
        <w:left w:val="none" w:sz="0" w:space="0" w:color="auto"/>
        <w:bottom w:val="none" w:sz="0" w:space="0" w:color="auto"/>
        <w:right w:val="none" w:sz="0" w:space="0" w:color="auto"/>
      </w:divBdr>
      <w:divsChild>
        <w:div w:id="1004208830">
          <w:marLeft w:val="0"/>
          <w:marRight w:val="0"/>
          <w:marTop w:val="0"/>
          <w:marBottom w:val="0"/>
          <w:divBdr>
            <w:top w:val="none" w:sz="0" w:space="0" w:color="auto"/>
            <w:left w:val="none" w:sz="0" w:space="0" w:color="auto"/>
            <w:bottom w:val="none" w:sz="0" w:space="0" w:color="auto"/>
            <w:right w:val="none" w:sz="0" w:space="0" w:color="auto"/>
          </w:divBdr>
        </w:div>
      </w:divsChild>
    </w:div>
    <w:div w:id="811218335">
      <w:bodyDiv w:val="1"/>
      <w:marLeft w:val="0"/>
      <w:marRight w:val="0"/>
      <w:marTop w:val="0"/>
      <w:marBottom w:val="0"/>
      <w:divBdr>
        <w:top w:val="none" w:sz="0" w:space="0" w:color="auto"/>
        <w:left w:val="none" w:sz="0" w:space="0" w:color="auto"/>
        <w:bottom w:val="none" w:sz="0" w:space="0" w:color="auto"/>
        <w:right w:val="none" w:sz="0" w:space="0" w:color="auto"/>
      </w:divBdr>
    </w:div>
    <w:div w:id="825823291">
      <w:bodyDiv w:val="1"/>
      <w:marLeft w:val="0"/>
      <w:marRight w:val="0"/>
      <w:marTop w:val="0"/>
      <w:marBottom w:val="0"/>
      <w:divBdr>
        <w:top w:val="none" w:sz="0" w:space="0" w:color="auto"/>
        <w:left w:val="none" w:sz="0" w:space="0" w:color="auto"/>
        <w:bottom w:val="none" w:sz="0" w:space="0" w:color="auto"/>
        <w:right w:val="none" w:sz="0" w:space="0" w:color="auto"/>
      </w:divBdr>
    </w:div>
    <w:div w:id="837890654">
      <w:bodyDiv w:val="1"/>
      <w:marLeft w:val="0"/>
      <w:marRight w:val="0"/>
      <w:marTop w:val="0"/>
      <w:marBottom w:val="0"/>
      <w:divBdr>
        <w:top w:val="none" w:sz="0" w:space="0" w:color="auto"/>
        <w:left w:val="none" w:sz="0" w:space="0" w:color="auto"/>
        <w:bottom w:val="none" w:sz="0" w:space="0" w:color="auto"/>
        <w:right w:val="none" w:sz="0" w:space="0" w:color="auto"/>
      </w:divBdr>
    </w:div>
    <w:div w:id="876697789">
      <w:bodyDiv w:val="1"/>
      <w:marLeft w:val="0"/>
      <w:marRight w:val="0"/>
      <w:marTop w:val="0"/>
      <w:marBottom w:val="0"/>
      <w:divBdr>
        <w:top w:val="none" w:sz="0" w:space="0" w:color="auto"/>
        <w:left w:val="none" w:sz="0" w:space="0" w:color="auto"/>
        <w:bottom w:val="none" w:sz="0" w:space="0" w:color="auto"/>
        <w:right w:val="none" w:sz="0" w:space="0" w:color="auto"/>
      </w:divBdr>
      <w:divsChild>
        <w:div w:id="1668054141">
          <w:marLeft w:val="0"/>
          <w:marRight w:val="0"/>
          <w:marTop w:val="225"/>
          <w:marBottom w:val="225"/>
          <w:divBdr>
            <w:top w:val="none" w:sz="0" w:space="0" w:color="auto"/>
            <w:left w:val="none" w:sz="0" w:space="0" w:color="auto"/>
            <w:bottom w:val="none" w:sz="0" w:space="0" w:color="auto"/>
            <w:right w:val="none" w:sz="0" w:space="0" w:color="auto"/>
          </w:divBdr>
          <w:divsChild>
            <w:div w:id="1842315062">
              <w:marLeft w:val="0"/>
              <w:marRight w:val="0"/>
              <w:marTop w:val="0"/>
              <w:marBottom w:val="0"/>
              <w:divBdr>
                <w:top w:val="none" w:sz="0" w:space="0" w:color="auto"/>
                <w:left w:val="none" w:sz="0" w:space="0" w:color="auto"/>
                <w:bottom w:val="none" w:sz="0" w:space="0" w:color="auto"/>
                <w:right w:val="none" w:sz="0" w:space="0" w:color="auto"/>
              </w:divBdr>
              <w:divsChild>
                <w:div w:id="2079476187">
                  <w:marLeft w:val="0"/>
                  <w:marRight w:val="0"/>
                  <w:marTop w:val="0"/>
                  <w:marBottom w:val="0"/>
                  <w:divBdr>
                    <w:top w:val="none" w:sz="0" w:space="0" w:color="auto"/>
                    <w:left w:val="none" w:sz="0" w:space="0" w:color="auto"/>
                    <w:bottom w:val="none" w:sz="0" w:space="0" w:color="auto"/>
                    <w:right w:val="none" w:sz="0" w:space="0" w:color="auto"/>
                  </w:divBdr>
                  <w:divsChild>
                    <w:div w:id="222495866">
                      <w:marLeft w:val="0"/>
                      <w:marRight w:val="0"/>
                      <w:marTop w:val="0"/>
                      <w:marBottom w:val="0"/>
                      <w:divBdr>
                        <w:top w:val="none" w:sz="0" w:space="0" w:color="auto"/>
                        <w:left w:val="none" w:sz="0" w:space="0" w:color="auto"/>
                        <w:bottom w:val="none" w:sz="0" w:space="0" w:color="auto"/>
                        <w:right w:val="none" w:sz="0" w:space="0" w:color="auto"/>
                      </w:divBdr>
                    </w:div>
                    <w:div w:id="10109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02742">
          <w:marLeft w:val="0"/>
          <w:marRight w:val="0"/>
          <w:marTop w:val="225"/>
          <w:marBottom w:val="225"/>
          <w:divBdr>
            <w:top w:val="none" w:sz="0" w:space="0" w:color="auto"/>
            <w:left w:val="none" w:sz="0" w:space="0" w:color="auto"/>
            <w:bottom w:val="none" w:sz="0" w:space="0" w:color="auto"/>
            <w:right w:val="none" w:sz="0" w:space="0" w:color="auto"/>
          </w:divBdr>
          <w:divsChild>
            <w:div w:id="2115205786">
              <w:marLeft w:val="0"/>
              <w:marRight w:val="0"/>
              <w:marTop w:val="0"/>
              <w:marBottom w:val="0"/>
              <w:divBdr>
                <w:top w:val="none" w:sz="0" w:space="0" w:color="auto"/>
                <w:left w:val="none" w:sz="0" w:space="0" w:color="auto"/>
                <w:bottom w:val="none" w:sz="0" w:space="0" w:color="auto"/>
                <w:right w:val="none" w:sz="0" w:space="0" w:color="auto"/>
              </w:divBdr>
            </w:div>
            <w:div w:id="5115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1269">
      <w:bodyDiv w:val="1"/>
      <w:marLeft w:val="0"/>
      <w:marRight w:val="0"/>
      <w:marTop w:val="0"/>
      <w:marBottom w:val="0"/>
      <w:divBdr>
        <w:top w:val="none" w:sz="0" w:space="0" w:color="auto"/>
        <w:left w:val="none" w:sz="0" w:space="0" w:color="auto"/>
        <w:bottom w:val="none" w:sz="0" w:space="0" w:color="auto"/>
        <w:right w:val="none" w:sz="0" w:space="0" w:color="auto"/>
      </w:divBdr>
    </w:div>
    <w:div w:id="885869233">
      <w:bodyDiv w:val="1"/>
      <w:marLeft w:val="0"/>
      <w:marRight w:val="0"/>
      <w:marTop w:val="0"/>
      <w:marBottom w:val="0"/>
      <w:divBdr>
        <w:top w:val="none" w:sz="0" w:space="0" w:color="auto"/>
        <w:left w:val="none" w:sz="0" w:space="0" w:color="auto"/>
        <w:bottom w:val="none" w:sz="0" w:space="0" w:color="auto"/>
        <w:right w:val="none" w:sz="0" w:space="0" w:color="auto"/>
      </w:divBdr>
    </w:div>
    <w:div w:id="886642389">
      <w:bodyDiv w:val="1"/>
      <w:marLeft w:val="0"/>
      <w:marRight w:val="0"/>
      <w:marTop w:val="0"/>
      <w:marBottom w:val="0"/>
      <w:divBdr>
        <w:top w:val="none" w:sz="0" w:space="0" w:color="auto"/>
        <w:left w:val="none" w:sz="0" w:space="0" w:color="auto"/>
        <w:bottom w:val="none" w:sz="0" w:space="0" w:color="auto"/>
        <w:right w:val="none" w:sz="0" w:space="0" w:color="auto"/>
      </w:divBdr>
    </w:div>
    <w:div w:id="914361616">
      <w:bodyDiv w:val="1"/>
      <w:marLeft w:val="0"/>
      <w:marRight w:val="0"/>
      <w:marTop w:val="0"/>
      <w:marBottom w:val="0"/>
      <w:divBdr>
        <w:top w:val="none" w:sz="0" w:space="0" w:color="auto"/>
        <w:left w:val="none" w:sz="0" w:space="0" w:color="auto"/>
        <w:bottom w:val="none" w:sz="0" w:space="0" w:color="auto"/>
        <w:right w:val="none" w:sz="0" w:space="0" w:color="auto"/>
      </w:divBdr>
    </w:div>
    <w:div w:id="914972266">
      <w:bodyDiv w:val="1"/>
      <w:marLeft w:val="0"/>
      <w:marRight w:val="0"/>
      <w:marTop w:val="0"/>
      <w:marBottom w:val="0"/>
      <w:divBdr>
        <w:top w:val="none" w:sz="0" w:space="0" w:color="auto"/>
        <w:left w:val="none" w:sz="0" w:space="0" w:color="auto"/>
        <w:bottom w:val="none" w:sz="0" w:space="0" w:color="auto"/>
        <w:right w:val="none" w:sz="0" w:space="0" w:color="auto"/>
      </w:divBdr>
    </w:div>
    <w:div w:id="916521868">
      <w:bodyDiv w:val="1"/>
      <w:marLeft w:val="0"/>
      <w:marRight w:val="0"/>
      <w:marTop w:val="0"/>
      <w:marBottom w:val="0"/>
      <w:divBdr>
        <w:top w:val="none" w:sz="0" w:space="0" w:color="auto"/>
        <w:left w:val="none" w:sz="0" w:space="0" w:color="auto"/>
        <w:bottom w:val="none" w:sz="0" w:space="0" w:color="auto"/>
        <w:right w:val="none" w:sz="0" w:space="0" w:color="auto"/>
      </w:divBdr>
    </w:div>
    <w:div w:id="942036746">
      <w:bodyDiv w:val="1"/>
      <w:marLeft w:val="0"/>
      <w:marRight w:val="0"/>
      <w:marTop w:val="0"/>
      <w:marBottom w:val="0"/>
      <w:divBdr>
        <w:top w:val="none" w:sz="0" w:space="0" w:color="auto"/>
        <w:left w:val="none" w:sz="0" w:space="0" w:color="auto"/>
        <w:bottom w:val="none" w:sz="0" w:space="0" w:color="auto"/>
        <w:right w:val="none" w:sz="0" w:space="0" w:color="auto"/>
      </w:divBdr>
    </w:div>
    <w:div w:id="960265825">
      <w:bodyDiv w:val="1"/>
      <w:marLeft w:val="0"/>
      <w:marRight w:val="0"/>
      <w:marTop w:val="0"/>
      <w:marBottom w:val="0"/>
      <w:divBdr>
        <w:top w:val="none" w:sz="0" w:space="0" w:color="auto"/>
        <w:left w:val="none" w:sz="0" w:space="0" w:color="auto"/>
        <w:bottom w:val="none" w:sz="0" w:space="0" w:color="auto"/>
        <w:right w:val="none" w:sz="0" w:space="0" w:color="auto"/>
      </w:divBdr>
    </w:div>
    <w:div w:id="973800211">
      <w:bodyDiv w:val="1"/>
      <w:marLeft w:val="0"/>
      <w:marRight w:val="0"/>
      <w:marTop w:val="0"/>
      <w:marBottom w:val="0"/>
      <w:divBdr>
        <w:top w:val="none" w:sz="0" w:space="0" w:color="auto"/>
        <w:left w:val="none" w:sz="0" w:space="0" w:color="auto"/>
        <w:bottom w:val="none" w:sz="0" w:space="0" w:color="auto"/>
        <w:right w:val="none" w:sz="0" w:space="0" w:color="auto"/>
      </w:divBdr>
    </w:div>
    <w:div w:id="983504773">
      <w:bodyDiv w:val="1"/>
      <w:marLeft w:val="0"/>
      <w:marRight w:val="0"/>
      <w:marTop w:val="0"/>
      <w:marBottom w:val="0"/>
      <w:divBdr>
        <w:top w:val="none" w:sz="0" w:space="0" w:color="auto"/>
        <w:left w:val="none" w:sz="0" w:space="0" w:color="auto"/>
        <w:bottom w:val="none" w:sz="0" w:space="0" w:color="auto"/>
        <w:right w:val="none" w:sz="0" w:space="0" w:color="auto"/>
      </w:divBdr>
    </w:div>
    <w:div w:id="991562235">
      <w:bodyDiv w:val="1"/>
      <w:marLeft w:val="0"/>
      <w:marRight w:val="0"/>
      <w:marTop w:val="0"/>
      <w:marBottom w:val="0"/>
      <w:divBdr>
        <w:top w:val="none" w:sz="0" w:space="0" w:color="auto"/>
        <w:left w:val="none" w:sz="0" w:space="0" w:color="auto"/>
        <w:bottom w:val="none" w:sz="0" w:space="0" w:color="auto"/>
        <w:right w:val="none" w:sz="0" w:space="0" w:color="auto"/>
      </w:divBdr>
    </w:div>
    <w:div w:id="994577108">
      <w:bodyDiv w:val="1"/>
      <w:marLeft w:val="0"/>
      <w:marRight w:val="0"/>
      <w:marTop w:val="0"/>
      <w:marBottom w:val="0"/>
      <w:divBdr>
        <w:top w:val="none" w:sz="0" w:space="0" w:color="auto"/>
        <w:left w:val="none" w:sz="0" w:space="0" w:color="auto"/>
        <w:bottom w:val="none" w:sz="0" w:space="0" w:color="auto"/>
        <w:right w:val="none" w:sz="0" w:space="0" w:color="auto"/>
      </w:divBdr>
    </w:div>
    <w:div w:id="998073522">
      <w:bodyDiv w:val="1"/>
      <w:marLeft w:val="0"/>
      <w:marRight w:val="0"/>
      <w:marTop w:val="0"/>
      <w:marBottom w:val="0"/>
      <w:divBdr>
        <w:top w:val="none" w:sz="0" w:space="0" w:color="auto"/>
        <w:left w:val="none" w:sz="0" w:space="0" w:color="auto"/>
        <w:bottom w:val="none" w:sz="0" w:space="0" w:color="auto"/>
        <w:right w:val="none" w:sz="0" w:space="0" w:color="auto"/>
      </w:divBdr>
    </w:div>
    <w:div w:id="1014959456">
      <w:bodyDiv w:val="1"/>
      <w:marLeft w:val="0"/>
      <w:marRight w:val="0"/>
      <w:marTop w:val="0"/>
      <w:marBottom w:val="0"/>
      <w:divBdr>
        <w:top w:val="none" w:sz="0" w:space="0" w:color="auto"/>
        <w:left w:val="none" w:sz="0" w:space="0" w:color="auto"/>
        <w:bottom w:val="none" w:sz="0" w:space="0" w:color="auto"/>
        <w:right w:val="none" w:sz="0" w:space="0" w:color="auto"/>
      </w:divBdr>
    </w:div>
    <w:div w:id="1026172601">
      <w:bodyDiv w:val="1"/>
      <w:marLeft w:val="0"/>
      <w:marRight w:val="0"/>
      <w:marTop w:val="0"/>
      <w:marBottom w:val="0"/>
      <w:divBdr>
        <w:top w:val="none" w:sz="0" w:space="0" w:color="auto"/>
        <w:left w:val="none" w:sz="0" w:space="0" w:color="auto"/>
        <w:bottom w:val="none" w:sz="0" w:space="0" w:color="auto"/>
        <w:right w:val="none" w:sz="0" w:space="0" w:color="auto"/>
      </w:divBdr>
    </w:div>
    <w:div w:id="1047798657">
      <w:bodyDiv w:val="1"/>
      <w:marLeft w:val="0"/>
      <w:marRight w:val="0"/>
      <w:marTop w:val="0"/>
      <w:marBottom w:val="0"/>
      <w:divBdr>
        <w:top w:val="none" w:sz="0" w:space="0" w:color="auto"/>
        <w:left w:val="none" w:sz="0" w:space="0" w:color="auto"/>
        <w:bottom w:val="none" w:sz="0" w:space="0" w:color="auto"/>
        <w:right w:val="none" w:sz="0" w:space="0" w:color="auto"/>
      </w:divBdr>
    </w:div>
    <w:div w:id="1054163080">
      <w:bodyDiv w:val="1"/>
      <w:marLeft w:val="0"/>
      <w:marRight w:val="0"/>
      <w:marTop w:val="0"/>
      <w:marBottom w:val="0"/>
      <w:divBdr>
        <w:top w:val="none" w:sz="0" w:space="0" w:color="auto"/>
        <w:left w:val="none" w:sz="0" w:space="0" w:color="auto"/>
        <w:bottom w:val="none" w:sz="0" w:space="0" w:color="auto"/>
        <w:right w:val="none" w:sz="0" w:space="0" w:color="auto"/>
      </w:divBdr>
    </w:div>
    <w:div w:id="1072777809">
      <w:bodyDiv w:val="1"/>
      <w:marLeft w:val="0"/>
      <w:marRight w:val="0"/>
      <w:marTop w:val="0"/>
      <w:marBottom w:val="0"/>
      <w:divBdr>
        <w:top w:val="none" w:sz="0" w:space="0" w:color="auto"/>
        <w:left w:val="none" w:sz="0" w:space="0" w:color="auto"/>
        <w:bottom w:val="none" w:sz="0" w:space="0" w:color="auto"/>
        <w:right w:val="none" w:sz="0" w:space="0" w:color="auto"/>
      </w:divBdr>
      <w:divsChild>
        <w:div w:id="334580389">
          <w:marLeft w:val="547"/>
          <w:marRight w:val="0"/>
          <w:marTop w:val="0"/>
          <w:marBottom w:val="0"/>
          <w:divBdr>
            <w:top w:val="none" w:sz="0" w:space="0" w:color="auto"/>
            <w:left w:val="none" w:sz="0" w:space="0" w:color="auto"/>
            <w:bottom w:val="none" w:sz="0" w:space="0" w:color="auto"/>
            <w:right w:val="none" w:sz="0" w:space="0" w:color="auto"/>
          </w:divBdr>
        </w:div>
      </w:divsChild>
    </w:div>
    <w:div w:id="1076246960">
      <w:bodyDiv w:val="1"/>
      <w:marLeft w:val="0"/>
      <w:marRight w:val="0"/>
      <w:marTop w:val="0"/>
      <w:marBottom w:val="0"/>
      <w:divBdr>
        <w:top w:val="none" w:sz="0" w:space="0" w:color="auto"/>
        <w:left w:val="none" w:sz="0" w:space="0" w:color="auto"/>
        <w:bottom w:val="none" w:sz="0" w:space="0" w:color="auto"/>
        <w:right w:val="none" w:sz="0" w:space="0" w:color="auto"/>
      </w:divBdr>
    </w:div>
    <w:div w:id="1088235595">
      <w:bodyDiv w:val="1"/>
      <w:marLeft w:val="0"/>
      <w:marRight w:val="0"/>
      <w:marTop w:val="0"/>
      <w:marBottom w:val="0"/>
      <w:divBdr>
        <w:top w:val="none" w:sz="0" w:space="0" w:color="auto"/>
        <w:left w:val="none" w:sz="0" w:space="0" w:color="auto"/>
        <w:bottom w:val="none" w:sz="0" w:space="0" w:color="auto"/>
        <w:right w:val="none" w:sz="0" w:space="0" w:color="auto"/>
      </w:divBdr>
    </w:div>
    <w:div w:id="1111558651">
      <w:bodyDiv w:val="1"/>
      <w:marLeft w:val="0"/>
      <w:marRight w:val="0"/>
      <w:marTop w:val="0"/>
      <w:marBottom w:val="0"/>
      <w:divBdr>
        <w:top w:val="none" w:sz="0" w:space="0" w:color="auto"/>
        <w:left w:val="none" w:sz="0" w:space="0" w:color="auto"/>
        <w:bottom w:val="none" w:sz="0" w:space="0" w:color="auto"/>
        <w:right w:val="none" w:sz="0" w:space="0" w:color="auto"/>
      </w:divBdr>
    </w:div>
    <w:div w:id="1113982570">
      <w:bodyDiv w:val="1"/>
      <w:marLeft w:val="0"/>
      <w:marRight w:val="0"/>
      <w:marTop w:val="0"/>
      <w:marBottom w:val="0"/>
      <w:divBdr>
        <w:top w:val="none" w:sz="0" w:space="0" w:color="auto"/>
        <w:left w:val="none" w:sz="0" w:space="0" w:color="auto"/>
        <w:bottom w:val="none" w:sz="0" w:space="0" w:color="auto"/>
        <w:right w:val="none" w:sz="0" w:space="0" w:color="auto"/>
      </w:divBdr>
    </w:div>
    <w:div w:id="1123883177">
      <w:bodyDiv w:val="1"/>
      <w:marLeft w:val="0"/>
      <w:marRight w:val="0"/>
      <w:marTop w:val="0"/>
      <w:marBottom w:val="0"/>
      <w:divBdr>
        <w:top w:val="none" w:sz="0" w:space="0" w:color="auto"/>
        <w:left w:val="none" w:sz="0" w:space="0" w:color="auto"/>
        <w:bottom w:val="none" w:sz="0" w:space="0" w:color="auto"/>
        <w:right w:val="none" w:sz="0" w:space="0" w:color="auto"/>
      </w:divBdr>
    </w:div>
    <w:div w:id="1130200720">
      <w:bodyDiv w:val="1"/>
      <w:marLeft w:val="0"/>
      <w:marRight w:val="0"/>
      <w:marTop w:val="0"/>
      <w:marBottom w:val="0"/>
      <w:divBdr>
        <w:top w:val="none" w:sz="0" w:space="0" w:color="auto"/>
        <w:left w:val="none" w:sz="0" w:space="0" w:color="auto"/>
        <w:bottom w:val="none" w:sz="0" w:space="0" w:color="auto"/>
        <w:right w:val="none" w:sz="0" w:space="0" w:color="auto"/>
      </w:divBdr>
    </w:div>
    <w:div w:id="1138691167">
      <w:bodyDiv w:val="1"/>
      <w:marLeft w:val="0"/>
      <w:marRight w:val="0"/>
      <w:marTop w:val="0"/>
      <w:marBottom w:val="0"/>
      <w:divBdr>
        <w:top w:val="none" w:sz="0" w:space="0" w:color="auto"/>
        <w:left w:val="none" w:sz="0" w:space="0" w:color="auto"/>
        <w:bottom w:val="none" w:sz="0" w:space="0" w:color="auto"/>
        <w:right w:val="none" w:sz="0" w:space="0" w:color="auto"/>
      </w:divBdr>
    </w:div>
    <w:div w:id="1139153623">
      <w:bodyDiv w:val="1"/>
      <w:marLeft w:val="0"/>
      <w:marRight w:val="0"/>
      <w:marTop w:val="0"/>
      <w:marBottom w:val="0"/>
      <w:divBdr>
        <w:top w:val="none" w:sz="0" w:space="0" w:color="auto"/>
        <w:left w:val="none" w:sz="0" w:space="0" w:color="auto"/>
        <w:bottom w:val="none" w:sz="0" w:space="0" w:color="auto"/>
        <w:right w:val="none" w:sz="0" w:space="0" w:color="auto"/>
      </w:divBdr>
    </w:div>
    <w:div w:id="1146319351">
      <w:bodyDiv w:val="1"/>
      <w:marLeft w:val="0"/>
      <w:marRight w:val="0"/>
      <w:marTop w:val="0"/>
      <w:marBottom w:val="0"/>
      <w:divBdr>
        <w:top w:val="none" w:sz="0" w:space="0" w:color="auto"/>
        <w:left w:val="none" w:sz="0" w:space="0" w:color="auto"/>
        <w:bottom w:val="none" w:sz="0" w:space="0" w:color="auto"/>
        <w:right w:val="none" w:sz="0" w:space="0" w:color="auto"/>
      </w:divBdr>
    </w:div>
    <w:div w:id="1157266023">
      <w:bodyDiv w:val="1"/>
      <w:marLeft w:val="0"/>
      <w:marRight w:val="0"/>
      <w:marTop w:val="0"/>
      <w:marBottom w:val="0"/>
      <w:divBdr>
        <w:top w:val="none" w:sz="0" w:space="0" w:color="auto"/>
        <w:left w:val="none" w:sz="0" w:space="0" w:color="auto"/>
        <w:bottom w:val="none" w:sz="0" w:space="0" w:color="auto"/>
        <w:right w:val="none" w:sz="0" w:space="0" w:color="auto"/>
      </w:divBdr>
    </w:div>
    <w:div w:id="1169561960">
      <w:bodyDiv w:val="1"/>
      <w:marLeft w:val="0"/>
      <w:marRight w:val="0"/>
      <w:marTop w:val="0"/>
      <w:marBottom w:val="0"/>
      <w:divBdr>
        <w:top w:val="none" w:sz="0" w:space="0" w:color="auto"/>
        <w:left w:val="none" w:sz="0" w:space="0" w:color="auto"/>
        <w:bottom w:val="none" w:sz="0" w:space="0" w:color="auto"/>
        <w:right w:val="none" w:sz="0" w:space="0" w:color="auto"/>
      </w:divBdr>
    </w:div>
    <w:div w:id="1178230724">
      <w:bodyDiv w:val="1"/>
      <w:marLeft w:val="0"/>
      <w:marRight w:val="0"/>
      <w:marTop w:val="0"/>
      <w:marBottom w:val="0"/>
      <w:divBdr>
        <w:top w:val="none" w:sz="0" w:space="0" w:color="auto"/>
        <w:left w:val="none" w:sz="0" w:space="0" w:color="auto"/>
        <w:bottom w:val="none" w:sz="0" w:space="0" w:color="auto"/>
        <w:right w:val="none" w:sz="0" w:space="0" w:color="auto"/>
      </w:divBdr>
    </w:div>
    <w:div w:id="1181162774">
      <w:bodyDiv w:val="1"/>
      <w:marLeft w:val="0"/>
      <w:marRight w:val="0"/>
      <w:marTop w:val="0"/>
      <w:marBottom w:val="0"/>
      <w:divBdr>
        <w:top w:val="none" w:sz="0" w:space="0" w:color="auto"/>
        <w:left w:val="none" w:sz="0" w:space="0" w:color="auto"/>
        <w:bottom w:val="none" w:sz="0" w:space="0" w:color="auto"/>
        <w:right w:val="none" w:sz="0" w:space="0" w:color="auto"/>
      </w:divBdr>
    </w:div>
    <w:div w:id="1190876443">
      <w:bodyDiv w:val="1"/>
      <w:marLeft w:val="0"/>
      <w:marRight w:val="0"/>
      <w:marTop w:val="0"/>
      <w:marBottom w:val="0"/>
      <w:divBdr>
        <w:top w:val="none" w:sz="0" w:space="0" w:color="auto"/>
        <w:left w:val="none" w:sz="0" w:space="0" w:color="auto"/>
        <w:bottom w:val="none" w:sz="0" w:space="0" w:color="auto"/>
        <w:right w:val="none" w:sz="0" w:space="0" w:color="auto"/>
      </w:divBdr>
    </w:div>
    <w:div w:id="1195122093">
      <w:bodyDiv w:val="1"/>
      <w:marLeft w:val="0"/>
      <w:marRight w:val="0"/>
      <w:marTop w:val="0"/>
      <w:marBottom w:val="0"/>
      <w:divBdr>
        <w:top w:val="none" w:sz="0" w:space="0" w:color="auto"/>
        <w:left w:val="none" w:sz="0" w:space="0" w:color="auto"/>
        <w:bottom w:val="none" w:sz="0" w:space="0" w:color="auto"/>
        <w:right w:val="none" w:sz="0" w:space="0" w:color="auto"/>
      </w:divBdr>
    </w:div>
    <w:div w:id="1206794411">
      <w:bodyDiv w:val="1"/>
      <w:marLeft w:val="0"/>
      <w:marRight w:val="0"/>
      <w:marTop w:val="0"/>
      <w:marBottom w:val="0"/>
      <w:divBdr>
        <w:top w:val="none" w:sz="0" w:space="0" w:color="auto"/>
        <w:left w:val="none" w:sz="0" w:space="0" w:color="auto"/>
        <w:bottom w:val="none" w:sz="0" w:space="0" w:color="auto"/>
        <w:right w:val="none" w:sz="0" w:space="0" w:color="auto"/>
      </w:divBdr>
    </w:div>
    <w:div w:id="1207566956">
      <w:bodyDiv w:val="1"/>
      <w:marLeft w:val="0"/>
      <w:marRight w:val="0"/>
      <w:marTop w:val="0"/>
      <w:marBottom w:val="0"/>
      <w:divBdr>
        <w:top w:val="none" w:sz="0" w:space="0" w:color="auto"/>
        <w:left w:val="none" w:sz="0" w:space="0" w:color="auto"/>
        <w:bottom w:val="none" w:sz="0" w:space="0" w:color="auto"/>
        <w:right w:val="none" w:sz="0" w:space="0" w:color="auto"/>
      </w:divBdr>
    </w:div>
    <w:div w:id="1211917446">
      <w:bodyDiv w:val="1"/>
      <w:marLeft w:val="0"/>
      <w:marRight w:val="0"/>
      <w:marTop w:val="0"/>
      <w:marBottom w:val="0"/>
      <w:divBdr>
        <w:top w:val="none" w:sz="0" w:space="0" w:color="auto"/>
        <w:left w:val="none" w:sz="0" w:space="0" w:color="auto"/>
        <w:bottom w:val="none" w:sz="0" w:space="0" w:color="auto"/>
        <w:right w:val="none" w:sz="0" w:space="0" w:color="auto"/>
      </w:divBdr>
    </w:div>
    <w:div w:id="1227379086">
      <w:bodyDiv w:val="1"/>
      <w:marLeft w:val="0"/>
      <w:marRight w:val="0"/>
      <w:marTop w:val="0"/>
      <w:marBottom w:val="0"/>
      <w:divBdr>
        <w:top w:val="none" w:sz="0" w:space="0" w:color="auto"/>
        <w:left w:val="none" w:sz="0" w:space="0" w:color="auto"/>
        <w:bottom w:val="none" w:sz="0" w:space="0" w:color="auto"/>
        <w:right w:val="none" w:sz="0" w:space="0" w:color="auto"/>
      </w:divBdr>
    </w:div>
    <w:div w:id="1233585411">
      <w:bodyDiv w:val="1"/>
      <w:marLeft w:val="0"/>
      <w:marRight w:val="0"/>
      <w:marTop w:val="0"/>
      <w:marBottom w:val="0"/>
      <w:divBdr>
        <w:top w:val="none" w:sz="0" w:space="0" w:color="auto"/>
        <w:left w:val="none" w:sz="0" w:space="0" w:color="auto"/>
        <w:bottom w:val="none" w:sz="0" w:space="0" w:color="auto"/>
        <w:right w:val="none" w:sz="0" w:space="0" w:color="auto"/>
      </w:divBdr>
    </w:div>
    <w:div w:id="1237277491">
      <w:bodyDiv w:val="1"/>
      <w:marLeft w:val="0"/>
      <w:marRight w:val="0"/>
      <w:marTop w:val="0"/>
      <w:marBottom w:val="0"/>
      <w:divBdr>
        <w:top w:val="none" w:sz="0" w:space="0" w:color="auto"/>
        <w:left w:val="none" w:sz="0" w:space="0" w:color="auto"/>
        <w:bottom w:val="none" w:sz="0" w:space="0" w:color="auto"/>
        <w:right w:val="none" w:sz="0" w:space="0" w:color="auto"/>
      </w:divBdr>
    </w:div>
    <w:div w:id="1238637484">
      <w:bodyDiv w:val="1"/>
      <w:marLeft w:val="0"/>
      <w:marRight w:val="0"/>
      <w:marTop w:val="0"/>
      <w:marBottom w:val="0"/>
      <w:divBdr>
        <w:top w:val="none" w:sz="0" w:space="0" w:color="auto"/>
        <w:left w:val="none" w:sz="0" w:space="0" w:color="auto"/>
        <w:bottom w:val="none" w:sz="0" w:space="0" w:color="auto"/>
        <w:right w:val="none" w:sz="0" w:space="0" w:color="auto"/>
      </w:divBdr>
    </w:div>
    <w:div w:id="1242955952">
      <w:bodyDiv w:val="1"/>
      <w:marLeft w:val="0"/>
      <w:marRight w:val="0"/>
      <w:marTop w:val="0"/>
      <w:marBottom w:val="0"/>
      <w:divBdr>
        <w:top w:val="none" w:sz="0" w:space="0" w:color="auto"/>
        <w:left w:val="none" w:sz="0" w:space="0" w:color="auto"/>
        <w:bottom w:val="none" w:sz="0" w:space="0" w:color="auto"/>
        <w:right w:val="none" w:sz="0" w:space="0" w:color="auto"/>
      </w:divBdr>
      <w:divsChild>
        <w:div w:id="370762988">
          <w:marLeft w:val="600"/>
          <w:marRight w:val="0"/>
          <w:marTop w:val="0"/>
          <w:marBottom w:val="0"/>
          <w:divBdr>
            <w:top w:val="none" w:sz="0" w:space="0" w:color="auto"/>
            <w:left w:val="none" w:sz="0" w:space="0" w:color="auto"/>
            <w:bottom w:val="none" w:sz="0" w:space="0" w:color="auto"/>
            <w:right w:val="none" w:sz="0" w:space="0" w:color="auto"/>
          </w:divBdr>
        </w:div>
        <w:div w:id="1026713315">
          <w:marLeft w:val="600"/>
          <w:marRight w:val="0"/>
          <w:marTop w:val="0"/>
          <w:marBottom w:val="0"/>
          <w:divBdr>
            <w:top w:val="none" w:sz="0" w:space="0" w:color="auto"/>
            <w:left w:val="none" w:sz="0" w:space="0" w:color="auto"/>
            <w:bottom w:val="none" w:sz="0" w:space="0" w:color="auto"/>
            <w:right w:val="none" w:sz="0" w:space="0" w:color="auto"/>
          </w:divBdr>
        </w:div>
        <w:div w:id="1249921497">
          <w:marLeft w:val="600"/>
          <w:marRight w:val="0"/>
          <w:marTop w:val="0"/>
          <w:marBottom w:val="0"/>
          <w:divBdr>
            <w:top w:val="none" w:sz="0" w:space="0" w:color="auto"/>
            <w:left w:val="none" w:sz="0" w:space="0" w:color="auto"/>
            <w:bottom w:val="none" w:sz="0" w:space="0" w:color="auto"/>
            <w:right w:val="none" w:sz="0" w:space="0" w:color="auto"/>
          </w:divBdr>
        </w:div>
      </w:divsChild>
    </w:div>
    <w:div w:id="1243026485">
      <w:bodyDiv w:val="1"/>
      <w:marLeft w:val="0"/>
      <w:marRight w:val="0"/>
      <w:marTop w:val="0"/>
      <w:marBottom w:val="0"/>
      <w:divBdr>
        <w:top w:val="none" w:sz="0" w:space="0" w:color="auto"/>
        <w:left w:val="none" w:sz="0" w:space="0" w:color="auto"/>
        <w:bottom w:val="none" w:sz="0" w:space="0" w:color="auto"/>
        <w:right w:val="none" w:sz="0" w:space="0" w:color="auto"/>
      </w:divBdr>
    </w:div>
    <w:div w:id="1250850008">
      <w:bodyDiv w:val="1"/>
      <w:marLeft w:val="0"/>
      <w:marRight w:val="0"/>
      <w:marTop w:val="0"/>
      <w:marBottom w:val="0"/>
      <w:divBdr>
        <w:top w:val="none" w:sz="0" w:space="0" w:color="auto"/>
        <w:left w:val="none" w:sz="0" w:space="0" w:color="auto"/>
        <w:bottom w:val="none" w:sz="0" w:space="0" w:color="auto"/>
        <w:right w:val="none" w:sz="0" w:space="0" w:color="auto"/>
      </w:divBdr>
    </w:div>
    <w:div w:id="1252272871">
      <w:bodyDiv w:val="1"/>
      <w:marLeft w:val="0"/>
      <w:marRight w:val="0"/>
      <w:marTop w:val="0"/>
      <w:marBottom w:val="0"/>
      <w:divBdr>
        <w:top w:val="none" w:sz="0" w:space="0" w:color="auto"/>
        <w:left w:val="none" w:sz="0" w:space="0" w:color="auto"/>
        <w:bottom w:val="none" w:sz="0" w:space="0" w:color="auto"/>
        <w:right w:val="none" w:sz="0" w:space="0" w:color="auto"/>
      </w:divBdr>
    </w:div>
    <w:div w:id="1279605901">
      <w:bodyDiv w:val="1"/>
      <w:marLeft w:val="0"/>
      <w:marRight w:val="0"/>
      <w:marTop w:val="0"/>
      <w:marBottom w:val="0"/>
      <w:divBdr>
        <w:top w:val="none" w:sz="0" w:space="0" w:color="auto"/>
        <w:left w:val="none" w:sz="0" w:space="0" w:color="auto"/>
        <w:bottom w:val="none" w:sz="0" w:space="0" w:color="auto"/>
        <w:right w:val="none" w:sz="0" w:space="0" w:color="auto"/>
      </w:divBdr>
    </w:div>
    <w:div w:id="1280140418">
      <w:bodyDiv w:val="1"/>
      <w:marLeft w:val="0"/>
      <w:marRight w:val="0"/>
      <w:marTop w:val="0"/>
      <w:marBottom w:val="0"/>
      <w:divBdr>
        <w:top w:val="none" w:sz="0" w:space="0" w:color="auto"/>
        <w:left w:val="none" w:sz="0" w:space="0" w:color="auto"/>
        <w:bottom w:val="none" w:sz="0" w:space="0" w:color="auto"/>
        <w:right w:val="none" w:sz="0" w:space="0" w:color="auto"/>
      </w:divBdr>
      <w:divsChild>
        <w:div w:id="1128011229">
          <w:marLeft w:val="0"/>
          <w:marRight w:val="0"/>
          <w:marTop w:val="0"/>
          <w:marBottom w:val="0"/>
          <w:divBdr>
            <w:top w:val="none" w:sz="0" w:space="0" w:color="auto"/>
            <w:left w:val="none" w:sz="0" w:space="0" w:color="auto"/>
            <w:bottom w:val="none" w:sz="0" w:space="0" w:color="auto"/>
            <w:right w:val="none" w:sz="0" w:space="0" w:color="auto"/>
          </w:divBdr>
        </w:div>
        <w:div w:id="2117484667">
          <w:marLeft w:val="0"/>
          <w:marRight w:val="0"/>
          <w:marTop w:val="0"/>
          <w:marBottom w:val="0"/>
          <w:divBdr>
            <w:top w:val="none" w:sz="0" w:space="0" w:color="auto"/>
            <w:left w:val="none" w:sz="0" w:space="0" w:color="auto"/>
            <w:bottom w:val="none" w:sz="0" w:space="0" w:color="auto"/>
            <w:right w:val="none" w:sz="0" w:space="0" w:color="auto"/>
          </w:divBdr>
          <w:divsChild>
            <w:div w:id="2074158569">
              <w:marLeft w:val="-105"/>
              <w:marRight w:val="-105"/>
              <w:marTop w:val="0"/>
              <w:marBottom w:val="0"/>
              <w:divBdr>
                <w:top w:val="none" w:sz="0" w:space="0" w:color="auto"/>
                <w:left w:val="none" w:sz="0" w:space="0" w:color="auto"/>
                <w:bottom w:val="none" w:sz="0" w:space="0" w:color="auto"/>
                <w:right w:val="none" w:sz="0" w:space="0" w:color="auto"/>
              </w:divBdr>
              <w:divsChild>
                <w:div w:id="14196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4489">
      <w:bodyDiv w:val="1"/>
      <w:marLeft w:val="0"/>
      <w:marRight w:val="0"/>
      <w:marTop w:val="0"/>
      <w:marBottom w:val="0"/>
      <w:divBdr>
        <w:top w:val="none" w:sz="0" w:space="0" w:color="auto"/>
        <w:left w:val="none" w:sz="0" w:space="0" w:color="auto"/>
        <w:bottom w:val="none" w:sz="0" w:space="0" w:color="auto"/>
        <w:right w:val="none" w:sz="0" w:space="0" w:color="auto"/>
      </w:divBdr>
    </w:div>
    <w:div w:id="1305086136">
      <w:bodyDiv w:val="1"/>
      <w:marLeft w:val="0"/>
      <w:marRight w:val="0"/>
      <w:marTop w:val="0"/>
      <w:marBottom w:val="0"/>
      <w:divBdr>
        <w:top w:val="none" w:sz="0" w:space="0" w:color="auto"/>
        <w:left w:val="none" w:sz="0" w:space="0" w:color="auto"/>
        <w:bottom w:val="none" w:sz="0" w:space="0" w:color="auto"/>
        <w:right w:val="none" w:sz="0" w:space="0" w:color="auto"/>
      </w:divBdr>
    </w:div>
    <w:div w:id="1336809329">
      <w:bodyDiv w:val="1"/>
      <w:marLeft w:val="0"/>
      <w:marRight w:val="0"/>
      <w:marTop w:val="0"/>
      <w:marBottom w:val="0"/>
      <w:divBdr>
        <w:top w:val="none" w:sz="0" w:space="0" w:color="auto"/>
        <w:left w:val="none" w:sz="0" w:space="0" w:color="auto"/>
        <w:bottom w:val="none" w:sz="0" w:space="0" w:color="auto"/>
        <w:right w:val="none" w:sz="0" w:space="0" w:color="auto"/>
      </w:divBdr>
    </w:div>
    <w:div w:id="1341856434">
      <w:bodyDiv w:val="1"/>
      <w:marLeft w:val="0"/>
      <w:marRight w:val="0"/>
      <w:marTop w:val="0"/>
      <w:marBottom w:val="0"/>
      <w:divBdr>
        <w:top w:val="none" w:sz="0" w:space="0" w:color="auto"/>
        <w:left w:val="none" w:sz="0" w:space="0" w:color="auto"/>
        <w:bottom w:val="none" w:sz="0" w:space="0" w:color="auto"/>
        <w:right w:val="none" w:sz="0" w:space="0" w:color="auto"/>
      </w:divBdr>
    </w:div>
    <w:div w:id="1349989437">
      <w:bodyDiv w:val="1"/>
      <w:marLeft w:val="0"/>
      <w:marRight w:val="0"/>
      <w:marTop w:val="0"/>
      <w:marBottom w:val="0"/>
      <w:divBdr>
        <w:top w:val="none" w:sz="0" w:space="0" w:color="auto"/>
        <w:left w:val="none" w:sz="0" w:space="0" w:color="auto"/>
        <w:bottom w:val="none" w:sz="0" w:space="0" w:color="auto"/>
        <w:right w:val="none" w:sz="0" w:space="0" w:color="auto"/>
      </w:divBdr>
    </w:div>
    <w:div w:id="1351681763">
      <w:bodyDiv w:val="1"/>
      <w:marLeft w:val="0"/>
      <w:marRight w:val="0"/>
      <w:marTop w:val="0"/>
      <w:marBottom w:val="0"/>
      <w:divBdr>
        <w:top w:val="none" w:sz="0" w:space="0" w:color="auto"/>
        <w:left w:val="none" w:sz="0" w:space="0" w:color="auto"/>
        <w:bottom w:val="none" w:sz="0" w:space="0" w:color="auto"/>
        <w:right w:val="none" w:sz="0" w:space="0" w:color="auto"/>
      </w:divBdr>
    </w:div>
    <w:div w:id="1372416254">
      <w:bodyDiv w:val="1"/>
      <w:marLeft w:val="0"/>
      <w:marRight w:val="0"/>
      <w:marTop w:val="0"/>
      <w:marBottom w:val="0"/>
      <w:divBdr>
        <w:top w:val="none" w:sz="0" w:space="0" w:color="auto"/>
        <w:left w:val="none" w:sz="0" w:space="0" w:color="auto"/>
        <w:bottom w:val="none" w:sz="0" w:space="0" w:color="auto"/>
        <w:right w:val="none" w:sz="0" w:space="0" w:color="auto"/>
      </w:divBdr>
    </w:div>
    <w:div w:id="1385447895">
      <w:bodyDiv w:val="1"/>
      <w:marLeft w:val="0"/>
      <w:marRight w:val="0"/>
      <w:marTop w:val="0"/>
      <w:marBottom w:val="0"/>
      <w:divBdr>
        <w:top w:val="none" w:sz="0" w:space="0" w:color="auto"/>
        <w:left w:val="none" w:sz="0" w:space="0" w:color="auto"/>
        <w:bottom w:val="none" w:sz="0" w:space="0" w:color="auto"/>
        <w:right w:val="none" w:sz="0" w:space="0" w:color="auto"/>
      </w:divBdr>
    </w:div>
    <w:div w:id="1420174169">
      <w:bodyDiv w:val="1"/>
      <w:marLeft w:val="0"/>
      <w:marRight w:val="0"/>
      <w:marTop w:val="0"/>
      <w:marBottom w:val="0"/>
      <w:divBdr>
        <w:top w:val="none" w:sz="0" w:space="0" w:color="auto"/>
        <w:left w:val="none" w:sz="0" w:space="0" w:color="auto"/>
        <w:bottom w:val="none" w:sz="0" w:space="0" w:color="auto"/>
        <w:right w:val="none" w:sz="0" w:space="0" w:color="auto"/>
      </w:divBdr>
    </w:div>
    <w:div w:id="1421832564">
      <w:bodyDiv w:val="1"/>
      <w:marLeft w:val="0"/>
      <w:marRight w:val="0"/>
      <w:marTop w:val="0"/>
      <w:marBottom w:val="0"/>
      <w:divBdr>
        <w:top w:val="none" w:sz="0" w:space="0" w:color="auto"/>
        <w:left w:val="none" w:sz="0" w:space="0" w:color="auto"/>
        <w:bottom w:val="none" w:sz="0" w:space="0" w:color="auto"/>
        <w:right w:val="none" w:sz="0" w:space="0" w:color="auto"/>
      </w:divBdr>
    </w:div>
    <w:div w:id="1421877032">
      <w:bodyDiv w:val="1"/>
      <w:marLeft w:val="0"/>
      <w:marRight w:val="0"/>
      <w:marTop w:val="0"/>
      <w:marBottom w:val="0"/>
      <w:divBdr>
        <w:top w:val="none" w:sz="0" w:space="0" w:color="auto"/>
        <w:left w:val="none" w:sz="0" w:space="0" w:color="auto"/>
        <w:bottom w:val="none" w:sz="0" w:space="0" w:color="auto"/>
        <w:right w:val="none" w:sz="0" w:space="0" w:color="auto"/>
      </w:divBdr>
    </w:div>
    <w:div w:id="1426144973">
      <w:bodyDiv w:val="1"/>
      <w:marLeft w:val="0"/>
      <w:marRight w:val="0"/>
      <w:marTop w:val="0"/>
      <w:marBottom w:val="0"/>
      <w:divBdr>
        <w:top w:val="none" w:sz="0" w:space="0" w:color="auto"/>
        <w:left w:val="none" w:sz="0" w:space="0" w:color="auto"/>
        <w:bottom w:val="none" w:sz="0" w:space="0" w:color="auto"/>
        <w:right w:val="none" w:sz="0" w:space="0" w:color="auto"/>
      </w:divBdr>
    </w:div>
    <w:div w:id="1434856391">
      <w:bodyDiv w:val="1"/>
      <w:marLeft w:val="0"/>
      <w:marRight w:val="0"/>
      <w:marTop w:val="0"/>
      <w:marBottom w:val="0"/>
      <w:divBdr>
        <w:top w:val="none" w:sz="0" w:space="0" w:color="auto"/>
        <w:left w:val="none" w:sz="0" w:space="0" w:color="auto"/>
        <w:bottom w:val="none" w:sz="0" w:space="0" w:color="auto"/>
        <w:right w:val="none" w:sz="0" w:space="0" w:color="auto"/>
      </w:divBdr>
    </w:div>
    <w:div w:id="1446774797">
      <w:bodyDiv w:val="1"/>
      <w:marLeft w:val="0"/>
      <w:marRight w:val="0"/>
      <w:marTop w:val="0"/>
      <w:marBottom w:val="0"/>
      <w:divBdr>
        <w:top w:val="none" w:sz="0" w:space="0" w:color="auto"/>
        <w:left w:val="none" w:sz="0" w:space="0" w:color="auto"/>
        <w:bottom w:val="none" w:sz="0" w:space="0" w:color="auto"/>
        <w:right w:val="none" w:sz="0" w:space="0" w:color="auto"/>
      </w:divBdr>
    </w:div>
    <w:div w:id="1453137053">
      <w:bodyDiv w:val="1"/>
      <w:marLeft w:val="0"/>
      <w:marRight w:val="0"/>
      <w:marTop w:val="0"/>
      <w:marBottom w:val="0"/>
      <w:divBdr>
        <w:top w:val="none" w:sz="0" w:space="0" w:color="auto"/>
        <w:left w:val="none" w:sz="0" w:space="0" w:color="auto"/>
        <w:bottom w:val="none" w:sz="0" w:space="0" w:color="auto"/>
        <w:right w:val="none" w:sz="0" w:space="0" w:color="auto"/>
      </w:divBdr>
    </w:div>
    <w:div w:id="1454523247">
      <w:bodyDiv w:val="1"/>
      <w:marLeft w:val="0"/>
      <w:marRight w:val="0"/>
      <w:marTop w:val="0"/>
      <w:marBottom w:val="0"/>
      <w:divBdr>
        <w:top w:val="none" w:sz="0" w:space="0" w:color="auto"/>
        <w:left w:val="none" w:sz="0" w:space="0" w:color="auto"/>
        <w:bottom w:val="none" w:sz="0" w:space="0" w:color="auto"/>
        <w:right w:val="none" w:sz="0" w:space="0" w:color="auto"/>
      </w:divBdr>
    </w:div>
    <w:div w:id="1456871960">
      <w:bodyDiv w:val="1"/>
      <w:marLeft w:val="0"/>
      <w:marRight w:val="0"/>
      <w:marTop w:val="0"/>
      <w:marBottom w:val="0"/>
      <w:divBdr>
        <w:top w:val="none" w:sz="0" w:space="0" w:color="auto"/>
        <w:left w:val="none" w:sz="0" w:space="0" w:color="auto"/>
        <w:bottom w:val="none" w:sz="0" w:space="0" w:color="auto"/>
        <w:right w:val="none" w:sz="0" w:space="0" w:color="auto"/>
      </w:divBdr>
    </w:div>
    <w:div w:id="1460219051">
      <w:bodyDiv w:val="1"/>
      <w:marLeft w:val="0"/>
      <w:marRight w:val="0"/>
      <w:marTop w:val="0"/>
      <w:marBottom w:val="0"/>
      <w:divBdr>
        <w:top w:val="none" w:sz="0" w:space="0" w:color="auto"/>
        <w:left w:val="none" w:sz="0" w:space="0" w:color="auto"/>
        <w:bottom w:val="none" w:sz="0" w:space="0" w:color="auto"/>
        <w:right w:val="none" w:sz="0" w:space="0" w:color="auto"/>
      </w:divBdr>
    </w:div>
    <w:div w:id="1460420688">
      <w:bodyDiv w:val="1"/>
      <w:marLeft w:val="0"/>
      <w:marRight w:val="0"/>
      <w:marTop w:val="0"/>
      <w:marBottom w:val="0"/>
      <w:divBdr>
        <w:top w:val="none" w:sz="0" w:space="0" w:color="auto"/>
        <w:left w:val="none" w:sz="0" w:space="0" w:color="auto"/>
        <w:bottom w:val="none" w:sz="0" w:space="0" w:color="auto"/>
        <w:right w:val="none" w:sz="0" w:space="0" w:color="auto"/>
      </w:divBdr>
    </w:div>
    <w:div w:id="1462767553">
      <w:bodyDiv w:val="1"/>
      <w:marLeft w:val="0"/>
      <w:marRight w:val="0"/>
      <w:marTop w:val="0"/>
      <w:marBottom w:val="0"/>
      <w:divBdr>
        <w:top w:val="none" w:sz="0" w:space="0" w:color="auto"/>
        <w:left w:val="none" w:sz="0" w:space="0" w:color="auto"/>
        <w:bottom w:val="none" w:sz="0" w:space="0" w:color="auto"/>
        <w:right w:val="none" w:sz="0" w:space="0" w:color="auto"/>
      </w:divBdr>
    </w:div>
    <w:div w:id="1472749685">
      <w:bodyDiv w:val="1"/>
      <w:marLeft w:val="0"/>
      <w:marRight w:val="0"/>
      <w:marTop w:val="0"/>
      <w:marBottom w:val="0"/>
      <w:divBdr>
        <w:top w:val="none" w:sz="0" w:space="0" w:color="auto"/>
        <w:left w:val="none" w:sz="0" w:space="0" w:color="auto"/>
        <w:bottom w:val="none" w:sz="0" w:space="0" w:color="auto"/>
        <w:right w:val="none" w:sz="0" w:space="0" w:color="auto"/>
      </w:divBdr>
    </w:div>
    <w:div w:id="1479304278">
      <w:bodyDiv w:val="1"/>
      <w:marLeft w:val="0"/>
      <w:marRight w:val="0"/>
      <w:marTop w:val="0"/>
      <w:marBottom w:val="0"/>
      <w:divBdr>
        <w:top w:val="none" w:sz="0" w:space="0" w:color="auto"/>
        <w:left w:val="none" w:sz="0" w:space="0" w:color="auto"/>
        <w:bottom w:val="none" w:sz="0" w:space="0" w:color="auto"/>
        <w:right w:val="none" w:sz="0" w:space="0" w:color="auto"/>
      </w:divBdr>
    </w:div>
    <w:div w:id="1494445837">
      <w:bodyDiv w:val="1"/>
      <w:marLeft w:val="0"/>
      <w:marRight w:val="0"/>
      <w:marTop w:val="0"/>
      <w:marBottom w:val="0"/>
      <w:divBdr>
        <w:top w:val="none" w:sz="0" w:space="0" w:color="auto"/>
        <w:left w:val="none" w:sz="0" w:space="0" w:color="auto"/>
        <w:bottom w:val="none" w:sz="0" w:space="0" w:color="auto"/>
        <w:right w:val="none" w:sz="0" w:space="0" w:color="auto"/>
      </w:divBdr>
    </w:div>
    <w:div w:id="1503426118">
      <w:bodyDiv w:val="1"/>
      <w:marLeft w:val="0"/>
      <w:marRight w:val="0"/>
      <w:marTop w:val="0"/>
      <w:marBottom w:val="0"/>
      <w:divBdr>
        <w:top w:val="none" w:sz="0" w:space="0" w:color="auto"/>
        <w:left w:val="none" w:sz="0" w:space="0" w:color="auto"/>
        <w:bottom w:val="none" w:sz="0" w:space="0" w:color="auto"/>
        <w:right w:val="none" w:sz="0" w:space="0" w:color="auto"/>
      </w:divBdr>
    </w:div>
    <w:div w:id="1527138561">
      <w:bodyDiv w:val="1"/>
      <w:marLeft w:val="0"/>
      <w:marRight w:val="0"/>
      <w:marTop w:val="0"/>
      <w:marBottom w:val="0"/>
      <w:divBdr>
        <w:top w:val="none" w:sz="0" w:space="0" w:color="auto"/>
        <w:left w:val="none" w:sz="0" w:space="0" w:color="auto"/>
        <w:bottom w:val="none" w:sz="0" w:space="0" w:color="auto"/>
        <w:right w:val="none" w:sz="0" w:space="0" w:color="auto"/>
      </w:divBdr>
    </w:div>
    <w:div w:id="1527407615">
      <w:bodyDiv w:val="1"/>
      <w:marLeft w:val="0"/>
      <w:marRight w:val="0"/>
      <w:marTop w:val="0"/>
      <w:marBottom w:val="0"/>
      <w:divBdr>
        <w:top w:val="none" w:sz="0" w:space="0" w:color="auto"/>
        <w:left w:val="none" w:sz="0" w:space="0" w:color="auto"/>
        <w:bottom w:val="none" w:sz="0" w:space="0" w:color="auto"/>
        <w:right w:val="none" w:sz="0" w:space="0" w:color="auto"/>
      </w:divBdr>
    </w:div>
    <w:div w:id="1539001483">
      <w:bodyDiv w:val="1"/>
      <w:marLeft w:val="0"/>
      <w:marRight w:val="0"/>
      <w:marTop w:val="0"/>
      <w:marBottom w:val="0"/>
      <w:divBdr>
        <w:top w:val="none" w:sz="0" w:space="0" w:color="auto"/>
        <w:left w:val="none" w:sz="0" w:space="0" w:color="auto"/>
        <w:bottom w:val="none" w:sz="0" w:space="0" w:color="auto"/>
        <w:right w:val="none" w:sz="0" w:space="0" w:color="auto"/>
      </w:divBdr>
    </w:div>
    <w:div w:id="1549486124">
      <w:bodyDiv w:val="1"/>
      <w:marLeft w:val="0"/>
      <w:marRight w:val="0"/>
      <w:marTop w:val="0"/>
      <w:marBottom w:val="0"/>
      <w:divBdr>
        <w:top w:val="none" w:sz="0" w:space="0" w:color="auto"/>
        <w:left w:val="none" w:sz="0" w:space="0" w:color="auto"/>
        <w:bottom w:val="none" w:sz="0" w:space="0" w:color="auto"/>
        <w:right w:val="none" w:sz="0" w:space="0" w:color="auto"/>
      </w:divBdr>
    </w:div>
    <w:div w:id="1554535263">
      <w:bodyDiv w:val="1"/>
      <w:marLeft w:val="0"/>
      <w:marRight w:val="0"/>
      <w:marTop w:val="0"/>
      <w:marBottom w:val="0"/>
      <w:divBdr>
        <w:top w:val="none" w:sz="0" w:space="0" w:color="auto"/>
        <w:left w:val="none" w:sz="0" w:space="0" w:color="auto"/>
        <w:bottom w:val="none" w:sz="0" w:space="0" w:color="auto"/>
        <w:right w:val="none" w:sz="0" w:space="0" w:color="auto"/>
      </w:divBdr>
    </w:div>
    <w:div w:id="1564020628">
      <w:bodyDiv w:val="1"/>
      <w:marLeft w:val="0"/>
      <w:marRight w:val="0"/>
      <w:marTop w:val="0"/>
      <w:marBottom w:val="0"/>
      <w:divBdr>
        <w:top w:val="none" w:sz="0" w:space="0" w:color="auto"/>
        <w:left w:val="none" w:sz="0" w:space="0" w:color="auto"/>
        <w:bottom w:val="none" w:sz="0" w:space="0" w:color="auto"/>
        <w:right w:val="none" w:sz="0" w:space="0" w:color="auto"/>
      </w:divBdr>
    </w:div>
    <w:div w:id="1579706292">
      <w:bodyDiv w:val="1"/>
      <w:marLeft w:val="0"/>
      <w:marRight w:val="0"/>
      <w:marTop w:val="0"/>
      <w:marBottom w:val="0"/>
      <w:divBdr>
        <w:top w:val="none" w:sz="0" w:space="0" w:color="auto"/>
        <w:left w:val="none" w:sz="0" w:space="0" w:color="auto"/>
        <w:bottom w:val="none" w:sz="0" w:space="0" w:color="auto"/>
        <w:right w:val="none" w:sz="0" w:space="0" w:color="auto"/>
      </w:divBdr>
    </w:div>
    <w:div w:id="1600943182">
      <w:bodyDiv w:val="1"/>
      <w:marLeft w:val="0"/>
      <w:marRight w:val="0"/>
      <w:marTop w:val="0"/>
      <w:marBottom w:val="0"/>
      <w:divBdr>
        <w:top w:val="none" w:sz="0" w:space="0" w:color="auto"/>
        <w:left w:val="none" w:sz="0" w:space="0" w:color="auto"/>
        <w:bottom w:val="none" w:sz="0" w:space="0" w:color="auto"/>
        <w:right w:val="none" w:sz="0" w:space="0" w:color="auto"/>
      </w:divBdr>
    </w:div>
    <w:div w:id="1604994958">
      <w:bodyDiv w:val="1"/>
      <w:marLeft w:val="0"/>
      <w:marRight w:val="0"/>
      <w:marTop w:val="0"/>
      <w:marBottom w:val="0"/>
      <w:divBdr>
        <w:top w:val="none" w:sz="0" w:space="0" w:color="auto"/>
        <w:left w:val="none" w:sz="0" w:space="0" w:color="auto"/>
        <w:bottom w:val="none" w:sz="0" w:space="0" w:color="auto"/>
        <w:right w:val="none" w:sz="0" w:space="0" w:color="auto"/>
      </w:divBdr>
    </w:div>
    <w:div w:id="1632056704">
      <w:bodyDiv w:val="1"/>
      <w:marLeft w:val="0"/>
      <w:marRight w:val="0"/>
      <w:marTop w:val="0"/>
      <w:marBottom w:val="0"/>
      <w:divBdr>
        <w:top w:val="none" w:sz="0" w:space="0" w:color="auto"/>
        <w:left w:val="none" w:sz="0" w:space="0" w:color="auto"/>
        <w:bottom w:val="none" w:sz="0" w:space="0" w:color="auto"/>
        <w:right w:val="none" w:sz="0" w:space="0" w:color="auto"/>
      </w:divBdr>
    </w:div>
    <w:div w:id="1642270896">
      <w:bodyDiv w:val="1"/>
      <w:marLeft w:val="0"/>
      <w:marRight w:val="0"/>
      <w:marTop w:val="0"/>
      <w:marBottom w:val="0"/>
      <w:divBdr>
        <w:top w:val="none" w:sz="0" w:space="0" w:color="auto"/>
        <w:left w:val="none" w:sz="0" w:space="0" w:color="auto"/>
        <w:bottom w:val="none" w:sz="0" w:space="0" w:color="auto"/>
        <w:right w:val="none" w:sz="0" w:space="0" w:color="auto"/>
      </w:divBdr>
    </w:div>
    <w:div w:id="1649087610">
      <w:bodyDiv w:val="1"/>
      <w:marLeft w:val="0"/>
      <w:marRight w:val="0"/>
      <w:marTop w:val="0"/>
      <w:marBottom w:val="0"/>
      <w:divBdr>
        <w:top w:val="none" w:sz="0" w:space="0" w:color="auto"/>
        <w:left w:val="none" w:sz="0" w:space="0" w:color="auto"/>
        <w:bottom w:val="none" w:sz="0" w:space="0" w:color="auto"/>
        <w:right w:val="none" w:sz="0" w:space="0" w:color="auto"/>
      </w:divBdr>
    </w:div>
    <w:div w:id="1652708198">
      <w:bodyDiv w:val="1"/>
      <w:marLeft w:val="0"/>
      <w:marRight w:val="0"/>
      <w:marTop w:val="0"/>
      <w:marBottom w:val="0"/>
      <w:divBdr>
        <w:top w:val="none" w:sz="0" w:space="0" w:color="auto"/>
        <w:left w:val="none" w:sz="0" w:space="0" w:color="auto"/>
        <w:bottom w:val="none" w:sz="0" w:space="0" w:color="auto"/>
        <w:right w:val="none" w:sz="0" w:space="0" w:color="auto"/>
      </w:divBdr>
    </w:div>
    <w:div w:id="1653027734">
      <w:bodyDiv w:val="1"/>
      <w:marLeft w:val="0"/>
      <w:marRight w:val="0"/>
      <w:marTop w:val="0"/>
      <w:marBottom w:val="0"/>
      <w:divBdr>
        <w:top w:val="none" w:sz="0" w:space="0" w:color="auto"/>
        <w:left w:val="none" w:sz="0" w:space="0" w:color="auto"/>
        <w:bottom w:val="none" w:sz="0" w:space="0" w:color="auto"/>
        <w:right w:val="none" w:sz="0" w:space="0" w:color="auto"/>
      </w:divBdr>
    </w:div>
    <w:div w:id="1653288693">
      <w:bodyDiv w:val="1"/>
      <w:marLeft w:val="0"/>
      <w:marRight w:val="0"/>
      <w:marTop w:val="0"/>
      <w:marBottom w:val="0"/>
      <w:divBdr>
        <w:top w:val="none" w:sz="0" w:space="0" w:color="auto"/>
        <w:left w:val="none" w:sz="0" w:space="0" w:color="auto"/>
        <w:bottom w:val="none" w:sz="0" w:space="0" w:color="auto"/>
        <w:right w:val="none" w:sz="0" w:space="0" w:color="auto"/>
      </w:divBdr>
      <w:divsChild>
        <w:div w:id="1650402075">
          <w:marLeft w:val="0"/>
          <w:marRight w:val="0"/>
          <w:marTop w:val="0"/>
          <w:marBottom w:val="0"/>
          <w:divBdr>
            <w:top w:val="none" w:sz="0" w:space="0" w:color="auto"/>
            <w:left w:val="none" w:sz="0" w:space="0" w:color="auto"/>
            <w:bottom w:val="none" w:sz="0" w:space="0" w:color="auto"/>
            <w:right w:val="none" w:sz="0" w:space="0" w:color="auto"/>
          </w:divBdr>
        </w:div>
        <w:div w:id="575669694">
          <w:marLeft w:val="0"/>
          <w:marRight w:val="0"/>
          <w:marTop w:val="0"/>
          <w:marBottom w:val="0"/>
          <w:divBdr>
            <w:top w:val="none" w:sz="0" w:space="0" w:color="auto"/>
            <w:left w:val="none" w:sz="0" w:space="0" w:color="auto"/>
            <w:bottom w:val="none" w:sz="0" w:space="0" w:color="auto"/>
            <w:right w:val="none" w:sz="0" w:space="0" w:color="auto"/>
          </w:divBdr>
          <w:divsChild>
            <w:div w:id="6687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1253">
      <w:bodyDiv w:val="1"/>
      <w:marLeft w:val="0"/>
      <w:marRight w:val="0"/>
      <w:marTop w:val="0"/>
      <w:marBottom w:val="0"/>
      <w:divBdr>
        <w:top w:val="none" w:sz="0" w:space="0" w:color="auto"/>
        <w:left w:val="none" w:sz="0" w:space="0" w:color="auto"/>
        <w:bottom w:val="none" w:sz="0" w:space="0" w:color="auto"/>
        <w:right w:val="none" w:sz="0" w:space="0" w:color="auto"/>
      </w:divBdr>
    </w:div>
    <w:div w:id="1657762210">
      <w:bodyDiv w:val="1"/>
      <w:marLeft w:val="0"/>
      <w:marRight w:val="0"/>
      <w:marTop w:val="0"/>
      <w:marBottom w:val="0"/>
      <w:divBdr>
        <w:top w:val="none" w:sz="0" w:space="0" w:color="auto"/>
        <w:left w:val="none" w:sz="0" w:space="0" w:color="auto"/>
        <w:bottom w:val="none" w:sz="0" w:space="0" w:color="auto"/>
        <w:right w:val="none" w:sz="0" w:space="0" w:color="auto"/>
      </w:divBdr>
    </w:div>
    <w:div w:id="1664165316">
      <w:bodyDiv w:val="1"/>
      <w:marLeft w:val="0"/>
      <w:marRight w:val="0"/>
      <w:marTop w:val="0"/>
      <w:marBottom w:val="0"/>
      <w:divBdr>
        <w:top w:val="none" w:sz="0" w:space="0" w:color="auto"/>
        <w:left w:val="none" w:sz="0" w:space="0" w:color="auto"/>
        <w:bottom w:val="none" w:sz="0" w:space="0" w:color="auto"/>
        <w:right w:val="none" w:sz="0" w:space="0" w:color="auto"/>
      </w:divBdr>
    </w:div>
    <w:div w:id="1666326260">
      <w:bodyDiv w:val="1"/>
      <w:marLeft w:val="0"/>
      <w:marRight w:val="0"/>
      <w:marTop w:val="0"/>
      <w:marBottom w:val="0"/>
      <w:divBdr>
        <w:top w:val="none" w:sz="0" w:space="0" w:color="auto"/>
        <w:left w:val="none" w:sz="0" w:space="0" w:color="auto"/>
        <w:bottom w:val="none" w:sz="0" w:space="0" w:color="auto"/>
        <w:right w:val="none" w:sz="0" w:space="0" w:color="auto"/>
      </w:divBdr>
    </w:div>
    <w:div w:id="1668249447">
      <w:bodyDiv w:val="1"/>
      <w:marLeft w:val="0"/>
      <w:marRight w:val="0"/>
      <w:marTop w:val="0"/>
      <w:marBottom w:val="0"/>
      <w:divBdr>
        <w:top w:val="none" w:sz="0" w:space="0" w:color="auto"/>
        <w:left w:val="none" w:sz="0" w:space="0" w:color="auto"/>
        <w:bottom w:val="none" w:sz="0" w:space="0" w:color="auto"/>
        <w:right w:val="none" w:sz="0" w:space="0" w:color="auto"/>
      </w:divBdr>
      <w:divsChild>
        <w:div w:id="52583937">
          <w:marLeft w:val="0"/>
          <w:marRight w:val="0"/>
          <w:marTop w:val="0"/>
          <w:marBottom w:val="0"/>
          <w:divBdr>
            <w:top w:val="none" w:sz="0" w:space="0" w:color="auto"/>
            <w:left w:val="none" w:sz="0" w:space="0" w:color="auto"/>
            <w:bottom w:val="none" w:sz="0" w:space="0" w:color="auto"/>
            <w:right w:val="none" w:sz="0" w:space="0" w:color="auto"/>
          </w:divBdr>
          <w:divsChild>
            <w:div w:id="190841047">
              <w:marLeft w:val="0"/>
              <w:marRight w:val="0"/>
              <w:marTop w:val="120"/>
              <w:marBottom w:val="0"/>
              <w:divBdr>
                <w:top w:val="none" w:sz="0" w:space="0" w:color="auto"/>
                <w:left w:val="none" w:sz="0" w:space="0" w:color="auto"/>
                <w:bottom w:val="none" w:sz="0" w:space="0" w:color="auto"/>
                <w:right w:val="none" w:sz="0" w:space="0" w:color="auto"/>
              </w:divBdr>
            </w:div>
            <w:div w:id="1190030177">
              <w:marLeft w:val="0"/>
              <w:marRight w:val="0"/>
              <w:marTop w:val="0"/>
              <w:marBottom w:val="0"/>
              <w:divBdr>
                <w:top w:val="none" w:sz="0" w:space="0" w:color="auto"/>
                <w:left w:val="none" w:sz="0" w:space="0" w:color="auto"/>
                <w:bottom w:val="none" w:sz="0" w:space="0" w:color="auto"/>
                <w:right w:val="none" w:sz="0" w:space="0" w:color="auto"/>
              </w:divBdr>
            </w:div>
          </w:divsChild>
        </w:div>
        <w:div w:id="680132628">
          <w:marLeft w:val="0"/>
          <w:marRight w:val="0"/>
          <w:marTop w:val="0"/>
          <w:marBottom w:val="0"/>
          <w:divBdr>
            <w:top w:val="none" w:sz="0" w:space="0" w:color="auto"/>
            <w:left w:val="none" w:sz="0" w:space="0" w:color="auto"/>
            <w:bottom w:val="none" w:sz="0" w:space="0" w:color="auto"/>
            <w:right w:val="none" w:sz="0" w:space="0" w:color="auto"/>
          </w:divBdr>
          <w:divsChild>
            <w:div w:id="530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379">
      <w:bodyDiv w:val="1"/>
      <w:marLeft w:val="0"/>
      <w:marRight w:val="0"/>
      <w:marTop w:val="0"/>
      <w:marBottom w:val="0"/>
      <w:divBdr>
        <w:top w:val="none" w:sz="0" w:space="0" w:color="auto"/>
        <w:left w:val="none" w:sz="0" w:space="0" w:color="auto"/>
        <w:bottom w:val="none" w:sz="0" w:space="0" w:color="auto"/>
        <w:right w:val="none" w:sz="0" w:space="0" w:color="auto"/>
      </w:divBdr>
    </w:div>
    <w:div w:id="1717389590">
      <w:bodyDiv w:val="1"/>
      <w:marLeft w:val="0"/>
      <w:marRight w:val="0"/>
      <w:marTop w:val="0"/>
      <w:marBottom w:val="0"/>
      <w:divBdr>
        <w:top w:val="none" w:sz="0" w:space="0" w:color="auto"/>
        <w:left w:val="none" w:sz="0" w:space="0" w:color="auto"/>
        <w:bottom w:val="none" w:sz="0" w:space="0" w:color="auto"/>
        <w:right w:val="none" w:sz="0" w:space="0" w:color="auto"/>
      </w:divBdr>
    </w:div>
    <w:div w:id="1727029221">
      <w:bodyDiv w:val="1"/>
      <w:marLeft w:val="0"/>
      <w:marRight w:val="0"/>
      <w:marTop w:val="0"/>
      <w:marBottom w:val="0"/>
      <w:divBdr>
        <w:top w:val="none" w:sz="0" w:space="0" w:color="auto"/>
        <w:left w:val="none" w:sz="0" w:space="0" w:color="auto"/>
        <w:bottom w:val="none" w:sz="0" w:space="0" w:color="auto"/>
        <w:right w:val="none" w:sz="0" w:space="0" w:color="auto"/>
      </w:divBdr>
    </w:div>
    <w:div w:id="1730224072">
      <w:bodyDiv w:val="1"/>
      <w:marLeft w:val="0"/>
      <w:marRight w:val="0"/>
      <w:marTop w:val="0"/>
      <w:marBottom w:val="0"/>
      <w:divBdr>
        <w:top w:val="none" w:sz="0" w:space="0" w:color="auto"/>
        <w:left w:val="none" w:sz="0" w:space="0" w:color="auto"/>
        <w:bottom w:val="none" w:sz="0" w:space="0" w:color="auto"/>
        <w:right w:val="none" w:sz="0" w:space="0" w:color="auto"/>
      </w:divBdr>
    </w:div>
    <w:div w:id="1762028264">
      <w:bodyDiv w:val="1"/>
      <w:marLeft w:val="0"/>
      <w:marRight w:val="0"/>
      <w:marTop w:val="0"/>
      <w:marBottom w:val="0"/>
      <w:divBdr>
        <w:top w:val="none" w:sz="0" w:space="0" w:color="auto"/>
        <w:left w:val="none" w:sz="0" w:space="0" w:color="auto"/>
        <w:bottom w:val="none" w:sz="0" w:space="0" w:color="auto"/>
        <w:right w:val="none" w:sz="0" w:space="0" w:color="auto"/>
      </w:divBdr>
    </w:div>
    <w:div w:id="1772898557">
      <w:bodyDiv w:val="1"/>
      <w:marLeft w:val="0"/>
      <w:marRight w:val="0"/>
      <w:marTop w:val="0"/>
      <w:marBottom w:val="0"/>
      <w:divBdr>
        <w:top w:val="none" w:sz="0" w:space="0" w:color="auto"/>
        <w:left w:val="none" w:sz="0" w:space="0" w:color="auto"/>
        <w:bottom w:val="none" w:sz="0" w:space="0" w:color="auto"/>
        <w:right w:val="none" w:sz="0" w:space="0" w:color="auto"/>
      </w:divBdr>
    </w:div>
    <w:div w:id="1777560168">
      <w:bodyDiv w:val="1"/>
      <w:marLeft w:val="0"/>
      <w:marRight w:val="0"/>
      <w:marTop w:val="0"/>
      <w:marBottom w:val="0"/>
      <w:divBdr>
        <w:top w:val="none" w:sz="0" w:space="0" w:color="auto"/>
        <w:left w:val="none" w:sz="0" w:space="0" w:color="auto"/>
        <w:bottom w:val="none" w:sz="0" w:space="0" w:color="auto"/>
        <w:right w:val="none" w:sz="0" w:space="0" w:color="auto"/>
      </w:divBdr>
    </w:div>
    <w:div w:id="1781872480">
      <w:bodyDiv w:val="1"/>
      <w:marLeft w:val="0"/>
      <w:marRight w:val="0"/>
      <w:marTop w:val="0"/>
      <w:marBottom w:val="0"/>
      <w:divBdr>
        <w:top w:val="none" w:sz="0" w:space="0" w:color="auto"/>
        <w:left w:val="none" w:sz="0" w:space="0" w:color="auto"/>
        <w:bottom w:val="none" w:sz="0" w:space="0" w:color="auto"/>
        <w:right w:val="none" w:sz="0" w:space="0" w:color="auto"/>
      </w:divBdr>
    </w:div>
    <w:div w:id="1799563787">
      <w:bodyDiv w:val="1"/>
      <w:marLeft w:val="0"/>
      <w:marRight w:val="0"/>
      <w:marTop w:val="0"/>
      <w:marBottom w:val="0"/>
      <w:divBdr>
        <w:top w:val="none" w:sz="0" w:space="0" w:color="auto"/>
        <w:left w:val="none" w:sz="0" w:space="0" w:color="auto"/>
        <w:bottom w:val="none" w:sz="0" w:space="0" w:color="auto"/>
        <w:right w:val="none" w:sz="0" w:space="0" w:color="auto"/>
      </w:divBdr>
    </w:div>
    <w:div w:id="1800802491">
      <w:bodyDiv w:val="1"/>
      <w:marLeft w:val="0"/>
      <w:marRight w:val="0"/>
      <w:marTop w:val="0"/>
      <w:marBottom w:val="0"/>
      <w:divBdr>
        <w:top w:val="none" w:sz="0" w:space="0" w:color="auto"/>
        <w:left w:val="none" w:sz="0" w:space="0" w:color="auto"/>
        <w:bottom w:val="none" w:sz="0" w:space="0" w:color="auto"/>
        <w:right w:val="none" w:sz="0" w:space="0" w:color="auto"/>
      </w:divBdr>
    </w:div>
    <w:div w:id="1800874223">
      <w:bodyDiv w:val="1"/>
      <w:marLeft w:val="0"/>
      <w:marRight w:val="0"/>
      <w:marTop w:val="0"/>
      <w:marBottom w:val="0"/>
      <w:divBdr>
        <w:top w:val="none" w:sz="0" w:space="0" w:color="auto"/>
        <w:left w:val="none" w:sz="0" w:space="0" w:color="auto"/>
        <w:bottom w:val="none" w:sz="0" w:space="0" w:color="auto"/>
        <w:right w:val="none" w:sz="0" w:space="0" w:color="auto"/>
      </w:divBdr>
    </w:div>
    <w:div w:id="1800999528">
      <w:bodyDiv w:val="1"/>
      <w:marLeft w:val="0"/>
      <w:marRight w:val="0"/>
      <w:marTop w:val="0"/>
      <w:marBottom w:val="0"/>
      <w:divBdr>
        <w:top w:val="none" w:sz="0" w:space="0" w:color="auto"/>
        <w:left w:val="none" w:sz="0" w:space="0" w:color="auto"/>
        <w:bottom w:val="none" w:sz="0" w:space="0" w:color="auto"/>
        <w:right w:val="none" w:sz="0" w:space="0" w:color="auto"/>
      </w:divBdr>
    </w:div>
    <w:div w:id="1805388427">
      <w:bodyDiv w:val="1"/>
      <w:marLeft w:val="0"/>
      <w:marRight w:val="0"/>
      <w:marTop w:val="0"/>
      <w:marBottom w:val="0"/>
      <w:divBdr>
        <w:top w:val="none" w:sz="0" w:space="0" w:color="auto"/>
        <w:left w:val="none" w:sz="0" w:space="0" w:color="auto"/>
        <w:bottom w:val="none" w:sz="0" w:space="0" w:color="auto"/>
        <w:right w:val="none" w:sz="0" w:space="0" w:color="auto"/>
      </w:divBdr>
    </w:div>
    <w:div w:id="1811435463">
      <w:bodyDiv w:val="1"/>
      <w:marLeft w:val="0"/>
      <w:marRight w:val="0"/>
      <w:marTop w:val="0"/>
      <w:marBottom w:val="0"/>
      <w:divBdr>
        <w:top w:val="none" w:sz="0" w:space="0" w:color="auto"/>
        <w:left w:val="none" w:sz="0" w:space="0" w:color="auto"/>
        <w:bottom w:val="none" w:sz="0" w:space="0" w:color="auto"/>
        <w:right w:val="none" w:sz="0" w:space="0" w:color="auto"/>
      </w:divBdr>
    </w:div>
    <w:div w:id="1821070378">
      <w:bodyDiv w:val="1"/>
      <w:marLeft w:val="0"/>
      <w:marRight w:val="0"/>
      <w:marTop w:val="0"/>
      <w:marBottom w:val="0"/>
      <w:divBdr>
        <w:top w:val="none" w:sz="0" w:space="0" w:color="auto"/>
        <w:left w:val="none" w:sz="0" w:space="0" w:color="auto"/>
        <w:bottom w:val="none" w:sz="0" w:space="0" w:color="auto"/>
        <w:right w:val="none" w:sz="0" w:space="0" w:color="auto"/>
      </w:divBdr>
    </w:div>
    <w:div w:id="1853521412">
      <w:bodyDiv w:val="1"/>
      <w:marLeft w:val="0"/>
      <w:marRight w:val="0"/>
      <w:marTop w:val="0"/>
      <w:marBottom w:val="0"/>
      <w:divBdr>
        <w:top w:val="none" w:sz="0" w:space="0" w:color="auto"/>
        <w:left w:val="none" w:sz="0" w:space="0" w:color="auto"/>
        <w:bottom w:val="none" w:sz="0" w:space="0" w:color="auto"/>
        <w:right w:val="none" w:sz="0" w:space="0" w:color="auto"/>
      </w:divBdr>
      <w:divsChild>
        <w:div w:id="1180042403">
          <w:marLeft w:val="0"/>
          <w:marRight w:val="0"/>
          <w:marTop w:val="0"/>
          <w:marBottom w:val="0"/>
          <w:divBdr>
            <w:top w:val="none" w:sz="0" w:space="0" w:color="auto"/>
            <w:left w:val="none" w:sz="0" w:space="0" w:color="auto"/>
            <w:bottom w:val="none" w:sz="0" w:space="0" w:color="auto"/>
            <w:right w:val="none" w:sz="0" w:space="0" w:color="auto"/>
          </w:divBdr>
        </w:div>
      </w:divsChild>
    </w:div>
    <w:div w:id="1862039247">
      <w:bodyDiv w:val="1"/>
      <w:marLeft w:val="0"/>
      <w:marRight w:val="0"/>
      <w:marTop w:val="0"/>
      <w:marBottom w:val="0"/>
      <w:divBdr>
        <w:top w:val="none" w:sz="0" w:space="0" w:color="auto"/>
        <w:left w:val="none" w:sz="0" w:space="0" w:color="auto"/>
        <w:bottom w:val="none" w:sz="0" w:space="0" w:color="auto"/>
        <w:right w:val="none" w:sz="0" w:space="0" w:color="auto"/>
      </w:divBdr>
    </w:div>
    <w:div w:id="1881740775">
      <w:bodyDiv w:val="1"/>
      <w:marLeft w:val="0"/>
      <w:marRight w:val="0"/>
      <w:marTop w:val="0"/>
      <w:marBottom w:val="0"/>
      <w:divBdr>
        <w:top w:val="none" w:sz="0" w:space="0" w:color="auto"/>
        <w:left w:val="none" w:sz="0" w:space="0" w:color="auto"/>
        <w:bottom w:val="none" w:sz="0" w:space="0" w:color="auto"/>
        <w:right w:val="none" w:sz="0" w:space="0" w:color="auto"/>
      </w:divBdr>
    </w:div>
    <w:div w:id="1883470299">
      <w:bodyDiv w:val="1"/>
      <w:marLeft w:val="0"/>
      <w:marRight w:val="0"/>
      <w:marTop w:val="0"/>
      <w:marBottom w:val="0"/>
      <w:divBdr>
        <w:top w:val="none" w:sz="0" w:space="0" w:color="auto"/>
        <w:left w:val="none" w:sz="0" w:space="0" w:color="auto"/>
        <w:bottom w:val="none" w:sz="0" w:space="0" w:color="auto"/>
        <w:right w:val="none" w:sz="0" w:space="0" w:color="auto"/>
      </w:divBdr>
    </w:div>
    <w:div w:id="1889105448">
      <w:bodyDiv w:val="1"/>
      <w:marLeft w:val="0"/>
      <w:marRight w:val="0"/>
      <w:marTop w:val="0"/>
      <w:marBottom w:val="0"/>
      <w:divBdr>
        <w:top w:val="none" w:sz="0" w:space="0" w:color="auto"/>
        <w:left w:val="none" w:sz="0" w:space="0" w:color="auto"/>
        <w:bottom w:val="none" w:sz="0" w:space="0" w:color="auto"/>
        <w:right w:val="none" w:sz="0" w:space="0" w:color="auto"/>
      </w:divBdr>
    </w:div>
    <w:div w:id="1901624854">
      <w:bodyDiv w:val="1"/>
      <w:marLeft w:val="0"/>
      <w:marRight w:val="0"/>
      <w:marTop w:val="0"/>
      <w:marBottom w:val="0"/>
      <w:divBdr>
        <w:top w:val="none" w:sz="0" w:space="0" w:color="auto"/>
        <w:left w:val="none" w:sz="0" w:space="0" w:color="auto"/>
        <w:bottom w:val="none" w:sz="0" w:space="0" w:color="auto"/>
        <w:right w:val="none" w:sz="0" w:space="0" w:color="auto"/>
      </w:divBdr>
    </w:div>
    <w:div w:id="1914466472">
      <w:bodyDiv w:val="1"/>
      <w:marLeft w:val="0"/>
      <w:marRight w:val="0"/>
      <w:marTop w:val="0"/>
      <w:marBottom w:val="0"/>
      <w:divBdr>
        <w:top w:val="none" w:sz="0" w:space="0" w:color="auto"/>
        <w:left w:val="none" w:sz="0" w:space="0" w:color="auto"/>
        <w:bottom w:val="none" w:sz="0" w:space="0" w:color="auto"/>
        <w:right w:val="none" w:sz="0" w:space="0" w:color="auto"/>
      </w:divBdr>
    </w:div>
    <w:div w:id="1917012348">
      <w:bodyDiv w:val="1"/>
      <w:marLeft w:val="0"/>
      <w:marRight w:val="0"/>
      <w:marTop w:val="0"/>
      <w:marBottom w:val="0"/>
      <w:divBdr>
        <w:top w:val="none" w:sz="0" w:space="0" w:color="auto"/>
        <w:left w:val="none" w:sz="0" w:space="0" w:color="auto"/>
        <w:bottom w:val="none" w:sz="0" w:space="0" w:color="auto"/>
        <w:right w:val="none" w:sz="0" w:space="0" w:color="auto"/>
      </w:divBdr>
    </w:div>
    <w:div w:id="1921910992">
      <w:bodyDiv w:val="1"/>
      <w:marLeft w:val="0"/>
      <w:marRight w:val="0"/>
      <w:marTop w:val="0"/>
      <w:marBottom w:val="0"/>
      <w:divBdr>
        <w:top w:val="none" w:sz="0" w:space="0" w:color="auto"/>
        <w:left w:val="none" w:sz="0" w:space="0" w:color="auto"/>
        <w:bottom w:val="none" w:sz="0" w:space="0" w:color="auto"/>
        <w:right w:val="none" w:sz="0" w:space="0" w:color="auto"/>
      </w:divBdr>
    </w:div>
    <w:div w:id="1936162776">
      <w:bodyDiv w:val="1"/>
      <w:marLeft w:val="0"/>
      <w:marRight w:val="0"/>
      <w:marTop w:val="0"/>
      <w:marBottom w:val="0"/>
      <w:divBdr>
        <w:top w:val="none" w:sz="0" w:space="0" w:color="auto"/>
        <w:left w:val="none" w:sz="0" w:space="0" w:color="auto"/>
        <w:bottom w:val="none" w:sz="0" w:space="0" w:color="auto"/>
        <w:right w:val="none" w:sz="0" w:space="0" w:color="auto"/>
      </w:divBdr>
    </w:div>
    <w:div w:id="1945839278">
      <w:bodyDiv w:val="1"/>
      <w:marLeft w:val="0"/>
      <w:marRight w:val="0"/>
      <w:marTop w:val="0"/>
      <w:marBottom w:val="0"/>
      <w:divBdr>
        <w:top w:val="none" w:sz="0" w:space="0" w:color="auto"/>
        <w:left w:val="none" w:sz="0" w:space="0" w:color="auto"/>
        <w:bottom w:val="none" w:sz="0" w:space="0" w:color="auto"/>
        <w:right w:val="none" w:sz="0" w:space="0" w:color="auto"/>
      </w:divBdr>
    </w:div>
    <w:div w:id="1952662927">
      <w:bodyDiv w:val="1"/>
      <w:marLeft w:val="0"/>
      <w:marRight w:val="0"/>
      <w:marTop w:val="0"/>
      <w:marBottom w:val="0"/>
      <w:divBdr>
        <w:top w:val="none" w:sz="0" w:space="0" w:color="auto"/>
        <w:left w:val="none" w:sz="0" w:space="0" w:color="auto"/>
        <w:bottom w:val="none" w:sz="0" w:space="0" w:color="auto"/>
        <w:right w:val="none" w:sz="0" w:space="0" w:color="auto"/>
      </w:divBdr>
    </w:div>
    <w:div w:id="1979995601">
      <w:bodyDiv w:val="1"/>
      <w:marLeft w:val="0"/>
      <w:marRight w:val="0"/>
      <w:marTop w:val="0"/>
      <w:marBottom w:val="0"/>
      <w:divBdr>
        <w:top w:val="none" w:sz="0" w:space="0" w:color="auto"/>
        <w:left w:val="none" w:sz="0" w:space="0" w:color="auto"/>
        <w:bottom w:val="none" w:sz="0" w:space="0" w:color="auto"/>
        <w:right w:val="none" w:sz="0" w:space="0" w:color="auto"/>
      </w:divBdr>
    </w:div>
    <w:div w:id="1983264449">
      <w:bodyDiv w:val="1"/>
      <w:marLeft w:val="0"/>
      <w:marRight w:val="0"/>
      <w:marTop w:val="0"/>
      <w:marBottom w:val="0"/>
      <w:divBdr>
        <w:top w:val="none" w:sz="0" w:space="0" w:color="auto"/>
        <w:left w:val="none" w:sz="0" w:space="0" w:color="auto"/>
        <w:bottom w:val="none" w:sz="0" w:space="0" w:color="auto"/>
        <w:right w:val="none" w:sz="0" w:space="0" w:color="auto"/>
      </w:divBdr>
    </w:div>
    <w:div w:id="1996295976">
      <w:bodyDiv w:val="1"/>
      <w:marLeft w:val="0"/>
      <w:marRight w:val="0"/>
      <w:marTop w:val="0"/>
      <w:marBottom w:val="0"/>
      <w:divBdr>
        <w:top w:val="none" w:sz="0" w:space="0" w:color="auto"/>
        <w:left w:val="none" w:sz="0" w:space="0" w:color="auto"/>
        <w:bottom w:val="none" w:sz="0" w:space="0" w:color="auto"/>
        <w:right w:val="none" w:sz="0" w:space="0" w:color="auto"/>
      </w:divBdr>
    </w:div>
    <w:div w:id="1999308392">
      <w:bodyDiv w:val="1"/>
      <w:marLeft w:val="0"/>
      <w:marRight w:val="0"/>
      <w:marTop w:val="0"/>
      <w:marBottom w:val="0"/>
      <w:divBdr>
        <w:top w:val="none" w:sz="0" w:space="0" w:color="auto"/>
        <w:left w:val="none" w:sz="0" w:space="0" w:color="auto"/>
        <w:bottom w:val="none" w:sz="0" w:space="0" w:color="auto"/>
        <w:right w:val="none" w:sz="0" w:space="0" w:color="auto"/>
      </w:divBdr>
    </w:div>
    <w:div w:id="2003968289">
      <w:bodyDiv w:val="1"/>
      <w:marLeft w:val="0"/>
      <w:marRight w:val="0"/>
      <w:marTop w:val="0"/>
      <w:marBottom w:val="0"/>
      <w:divBdr>
        <w:top w:val="none" w:sz="0" w:space="0" w:color="auto"/>
        <w:left w:val="none" w:sz="0" w:space="0" w:color="auto"/>
        <w:bottom w:val="none" w:sz="0" w:space="0" w:color="auto"/>
        <w:right w:val="none" w:sz="0" w:space="0" w:color="auto"/>
      </w:divBdr>
    </w:div>
    <w:div w:id="2015719017">
      <w:bodyDiv w:val="1"/>
      <w:marLeft w:val="0"/>
      <w:marRight w:val="0"/>
      <w:marTop w:val="0"/>
      <w:marBottom w:val="0"/>
      <w:divBdr>
        <w:top w:val="none" w:sz="0" w:space="0" w:color="auto"/>
        <w:left w:val="none" w:sz="0" w:space="0" w:color="auto"/>
        <w:bottom w:val="none" w:sz="0" w:space="0" w:color="auto"/>
        <w:right w:val="none" w:sz="0" w:space="0" w:color="auto"/>
      </w:divBdr>
    </w:div>
    <w:div w:id="2015836073">
      <w:bodyDiv w:val="1"/>
      <w:marLeft w:val="0"/>
      <w:marRight w:val="0"/>
      <w:marTop w:val="0"/>
      <w:marBottom w:val="0"/>
      <w:divBdr>
        <w:top w:val="none" w:sz="0" w:space="0" w:color="auto"/>
        <w:left w:val="none" w:sz="0" w:space="0" w:color="auto"/>
        <w:bottom w:val="none" w:sz="0" w:space="0" w:color="auto"/>
        <w:right w:val="none" w:sz="0" w:space="0" w:color="auto"/>
      </w:divBdr>
    </w:div>
    <w:div w:id="2017919455">
      <w:bodyDiv w:val="1"/>
      <w:marLeft w:val="0"/>
      <w:marRight w:val="0"/>
      <w:marTop w:val="0"/>
      <w:marBottom w:val="0"/>
      <w:divBdr>
        <w:top w:val="none" w:sz="0" w:space="0" w:color="auto"/>
        <w:left w:val="none" w:sz="0" w:space="0" w:color="auto"/>
        <w:bottom w:val="none" w:sz="0" w:space="0" w:color="auto"/>
        <w:right w:val="none" w:sz="0" w:space="0" w:color="auto"/>
      </w:divBdr>
    </w:div>
    <w:div w:id="2028290896">
      <w:bodyDiv w:val="1"/>
      <w:marLeft w:val="0"/>
      <w:marRight w:val="0"/>
      <w:marTop w:val="0"/>
      <w:marBottom w:val="0"/>
      <w:divBdr>
        <w:top w:val="none" w:sz="0" w:space="0" w:color="auto"/>
        <w:left w:val="none" w:sz="0" w:space="0" w:color="auto"/>
        <w:bottom w:val="none" w:sz="0" w:space="0" w:color="auto"/>
        <w:right w:val="none" w:sz="0" w:space="0" w:color="auto"/>
      </w:divBdr>
    </w:div>
    <w:div w:id="2029793810">
      <w:bodyDiv w:val="1"/>
      <w:marLeft w:val="0"/>
      <w:marRight w:val="0"/>
      <w:marTop w:val="0"/>
      <w:marBottom w:val="0"/>
      <w:divBdr>
        <w:top w:val="none" w:sz="0" w:space="0" w:color="auto"/>
        <w:left w:val="none" w:sz="0" w:space="0" w:color="auto"/>
        <w:bottom w:val="none" w:sz="0" w:space="0" w:color="auto"/>
        <w:right w:val="none" w:sz="0" w:space="0" w:color="auto"/>
      </w:divBdr>
    </w:div>
    <w:div w:id="2035837541">
      <w:bodyDiv w:val="1"/>
      <w:marLeft w:val="0"/>
      <w:marRight w:val="0"/>
      <w:marTop w:val="0"/>
      <w:marBottom w:val="0"/>
      <w:divBdr>
        <w:top w:val="none" w:sz="0" w:space="0" w:color="auto"/>
        <w:left w:val="none" w:sz="0" w:space="0" w:color="auto"/>
        <w:bottom w:val="none" w:sz="0" w:space="0" w:color="auto"/>
        <w:right w:val="none" w:sz="0" w:space="0" w:color="auto"/>
      </w:divBdr>
    </w:div>
    <w:div w:id="2039043882">
      <w:bodyDiv w:val="1"/>
      <w:marLeft w:val="0"/>
      <w:marRight w:val="0"/>
      <w:marTop w:val="0"/>
      <w:marBottom w:val="0"/>
      <w:divBdr>
        <w:top w:val="none" w:sz="0" w:space="0" w:color="auto"/>
        <w:left w:val="none" w:sz="0" w:space="0" w:color="auto"/>
        <w:bottom w:val="none" w:sz="0" w:space="0" w:color="auto"/>
        <w:right w:val="none" w:sz="0" w:space="0" w:color="auto"/>
      </w:divBdr>
    </w:div>
    <w:div w:id="2052340140">
      <w:bodyDiv w:val="1"/>
      <w:marLeft w:val="0"/>
      <w:marRight w:val="0"/>
      <w:marTop w:val="0"/>
      <w:marBottom w:val="0"/>
      <w:divBdr>
        <w:top w:val="none" w:sz="0" w:space="0" w:color="auto"/>
        <w:left w:val="none" w:sz="0" w:space="0" w:color="auto"/>
        <w:bottom w:val="none" w:sz="0" w:space="0" w:color="auto"/>
        <w:right w:val="none" w:sz="0" w:space="0" w:color="auto"/>
      </w:divBdr>
    </w:div>
    <w:div w:id="2055234126">
      <w:bodyDiv w:val="1"/>
      <w:marLeft w:val="0"/>
      <w:marRight w:val="0"/>
      <w:marTop w:val="0"/>
      <w:marBottom w:val="0"/>
      <w:divBdr>
        <w:top w:val="none" w:sz="0" w:space="0" w:color="auto"/>
        <w:left w:val="none" w:sz="0" w:space="0" w:color="auto"/>
        <w:bottom w:val="none" w:sz="0" w:space="0" w:color="auto"/>
        <w:right w:val="none" w:sz="0" w:space="0" w:color="auto"/>
      </w:divBdr>
    </w:div>
    <w:div w:id="2064910086">
      <w:bodyDiv w:val="1"/>
      <w:marLeft w:val="0"/>
      <w:marRight w:val="0"/>
      <w:marTop w:val="0"/>
      <w:marBottom w:val="0"/>
      <w:divBdr>
        <w:top w:val="none" w:sz="0" w:space="0" w:color="auto"/>
        <w:left w:val="none" w:sz="0" w:space="0" w:color="auto"/>
        <w:bottom w:val="none" w:sz="0" w:space="0" w:color="auto"/>
        <w:right w:val="none" w:sz="0" w:space="0" w:color="auto"/>
      </w:divBdr>
    </w:div>
    <w:div w:id="2072121404">
      <w:bodyDiv w:val="1"/>
      <w:marLeft w:val="0"/>
      <w:marRight w:val="0"/>
      <w:marTop w:val="0"/>
      <w:marBottom w:val="0"/>
      <w:divBdr>
        <w:top w:val="none" w:sz="0" w:space="0" w:color="auto"/>
        <w:left w:val="none" w:sz="0" w:space="0" w:color="auto"/>
        <w:bottom w:val="none" w:sz="0" w:space="0" w:color="auto"/>
        <w:right w:val="none" w:sz="0" w:space="0" w:color="auto"/>
      </w:divBdr>
    </w:div>
    <w:div w:id="2081906678">
      <w:bodyDiv w:val="1"/>
      <w:marLeft w:val="0"/>
      <w:marRight w:val="0"/>
      <w:marTop w:val="0"/>
      <w:marBottom w:val="0"/>
      <w:divBdr>
        <w:top w:val="none" w:sz="0" w:space="0" w:color="auto"/>
        <w:left w:val="none" w:sz="0" w:space="0" w:color="auto"/>
        <w:bottom w:val="none" w:sz="0" w:space="0" w:color="auto"/>
        <w:right w:val="none" w:sz="0" w:space="0" w:color="auto"/>
      </w:divBdr>
    </w:div>
    <w:div w:id="2094813727">
      <w:bodyDiv w:val="1"/>
      <w:marLeft w:val="0"/>
      <w:marRight w:val="0"/>
      <w:marTop w:val="0"/>
      <w:marBottom w:val="0"/>
      <w:divBdr>
        <w:top w:val="none" w:sz="0" w:space="0" w:color="auto"/>
        <w:left w:val="none" w:sz="0" w:space="0" w:color="auto"/>
        <w:bottom w:val="none" w:sz="0" w:space="0" w:color="auto"/>
        <w:right w:val="none" w:sz="0" w:space="0" w:color="auto"/>
      </w:divBdr>
    </w:div>
    <w:div w:id="2106799247">
      <w:bodyDiv w:val="1"/>
      <w:marLeft w:val="0"/>
      <w:marRight w:val="0"/>
      <w:marTop w:val="0"/>
      <w:marBottom w:val="0"/>
      <w:divBdr>
        <w:top w:val="none" w:sz="0" w:space="0" w:color="auto"/>
        <w:left w:val="none" w:sz="0" w:space="0" w:color="auto"/>
        <w:bottom w:val="none" w:sz="0" w:space="0" w:color="auto"/>
        <w:right w:val="none" w:sz="0" w:space="0" w:color="auto"/>
      </w:divBdr>
    </w:div>
    <w:div w:id="2113281106">
      <w:bodyDiv w:val="1"/>
      <w:marLeft w:val="0"/>
      <w:marRight w:val="0"/>
      <w:marTop w:val="0"/>
      <w:marBottom w:val="0"/>
      <w:divBdr>
        <w:top w:val="none" w:sz="0" w:space="0" w:color="auto"/>
        <w:left w:val="none" w:sz="0" w:space="0" w:color="auto"/>
        <w:bottom w:val="none" w:sz="0" w:space="0" w:color="auto"/>
        <w:right w:val="none" w:sz="0" w:space="0" w:color="auto"/>
      </w:divBdr>
    </w:div>
    <w:div w:id="2135754700">
      <w:bodyDiv w:val="1"/>
      <w:marLeft w:val="0"/>
      <w:marRight w:val="0"/>
      <w:marTop w:val="0"/>
      <w:marBottom w:val="0"/>
      <w:divBdr>
        <w:top w:val="none" w:sz="0" w:space="0" w:color="auto"/>
        <w:left w:val="none" w:sz="0" w:space="0" w:color="auto"/>
        <w:bottom w:val="none" w:sz="0" w:space="0" w:color="auto"/>
        <w:right w:val="none" w:sz="0" w:space="0" w:color="auto"/>
      </w:divBdr>
    </w:div>
    <w:div w:id="2138209470">
      <w:bodyDiv w:val="1"/>
      <w:marLeft w:val="0"/>
      <w:marRight w:val="0"/>
      <w:marTop w:val="0"/>
      <w:marBottom w:val="0"/>
      <w:divBdr>
        <w:top w:val="none" w:sz="0" w:space="0" w:color="auto"/>
        <w:left w:val="none" w:sz="0" w:space="0" w:color="auto"/>
        <w:bottom w:val="none" w:sz="0" w:space="0" w:color="auto"/>
        <w:right w:val="none" w:sz="0" w:space="0" w:color="auto"/>
      </w:divBdr>
    </w:div>
    <w:div w:id="2141338658">
      <w:bodyDiv w:val="1"/>
      <w:marLeft w:val="0"/>
      <w:marRight w:val="0"/>
      <w:marTop w:val="0"/>
      <w:marBottom w:val="0"/>
      <w:divBdr>
        <w:top w:val="none" w:sz="0" w:space="0" w:color="auto"/>
        <w:left w:val="none" w:sz="0" w:space="0" w:color="auto"/>
        <w:bottom w:val="none" w:sz="0" w:space="0" w:color="auto"/>
        <w:right w:val="none" w:sz="0" w:space="0" w:color="auto"/>
      </w:divBdr>
    </w:div>
    <w:div w:id="214338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publications/sustainable-finance-technical-expert-group_en" TargetMode="External"/><Relationship Id="rId21" Type="http://schemas.openxmlformats.org/officeDocument/2006/relationships/hyperlink" Target="https://www.ipcc.ch/report/ar6/wg1/downloads/report/IPCC_AR6_WGI_Full_Report.pdf" TargetMode="External"/><Relationship Id="rId42" Type="http://schemas.openxmlformats.org/officeDocument/2006/relationships/hyperlink" Target="https://doi.org/10.5281/zenodo.3831673" TargetMode="External"/><Relationship Id="rId63" Type="http://schemas.openxmlformats.org/officeDocument/2006/relationships/image" Target="media/image2.png"/><Relationship Id="rId84" Type="http://schemas.openxmlformats.org/officeDocument/2006/relationships/header" Target="header8.xml"/><Relationship Id="rId138" Type="http://schemas.openxmlformats.org/officeDocument/2006/relationships/hyperlink" Target="https://www.imvoconvenanten.nl/-/media/imvo/files/mvo-sector-risk-assessment.pdf?la=en&amp;hash=E04F2533DE30CFF10A2C2D3C2E2D1327" TargetMode="External"/><Relationship Id="rId159" Type="http://schemas.openxmlformats.org/officeDocument/2006/relationships/image" Target="media/image9.png"/><Relationship Id="rId170" Type="http://schemas.openxmlformats.org/officeDocument/2006/relationships/footer" Target="footer26.xml"/><Relationship Id="rId191" Type="http://schemas.openxmlformats.org/officeDocument/2006/relationships/header" Target="header31.xml"/><Relationship Id="rId205"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12.xml"/><Relationship Id="rId11" Type="http://schemas.openxmlformats.org/officeDocument/2006/relationships/image" Target="media/image1.emf"/><Relationship Id="rId32" Type="http://schemas.openxmlformats.org/officeDocument/2006/relationships/hyperlink" Target="http://dx.doi.org/10.2139/ssrn.2508281" TargetMode="External"/><Relationship Id="rId37" Type="http://schemas.openxmlformats.org/officeDocument/2006/relationships/hyperlink" Target="https://ssrn.com/abstract=2054066" TargetMode="External"/><Relationship Id="rId53" Type="http://schemas.openxmlformats.org/officeDocument/2006/relationships/hyperlink" Target="https://www.economie.gouv.fr/files/files/PDF/2018/entreprise_objet_interet_collectif.pdf" TargetMode="External"/><Relationship Id="rId58" Type="http://schemas.openxmlformats.org/officeDocument/2006/relationships/hyperlink" Target="https://www.oecd.org/trade/documents/shocks-risks-gvc-insights-oecd-metro-model.pdf" TargetMode="External"/><Relationship Id="rId74" Type="http://schemas.openxmlformats.org/officeDocument/2006/relationships/hyperlink" Target="https://mneguidelines.oecd.org/Quantifying-the-Cost-Benefits-Risks-of-Due-Diligence-for-RBC.pdf" TargetMode="External"/><Relationship Id="rId79" Type="http://schemas.openxmlformats.org/officeDocument/2006/relationships/footer" Target="footer4.xml"/><Relationship Id="rId102" Type="http://schemas.openxmlformats.org/officeDocument/2006/relationships/header" Target="header10.xml"/><Relationship Id="rId123" Type="http://schemas.openxmlformats.org/officeDocument/2006/relationships/hyperlink" Target="https://database.globalreporting.org/search/" TargetMode="External"/><Relationship Id="rId128" Type="http://schemas.openxmlformats.org/officeDocument/2006/relationships/hyperlink" Target="https://ec.europa.eu/social/BlobServlet?docId=23131&amp;langId=en" TargetMode="External"/><Relationship Id="rId144" Type="http://schemas.openxmlformats.org/officeDocument/2006/relationships/footer" Target="footer16.xml"/><Relationship Id="rId149" Type="http://schemas.openxmlformats.org/officeDocument/2006/relationships/hyperlink" Target="https://www.europarl.europa.eu/doceo/document/TA-9-2020-0372_EN.html" TargetMode="External"/><Relationship Id="Rfd699aa31b594278"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hyperlink" Target="https://ec.europa.eu/info/law/law-topic/data-protection/international-dimension-data-protection/standard-contractual-clauses-scc_en" TargetMode="External"/><Relationship Id="rId95" Type="http://schemas.openxmlformats.org/officeDocument/2006/relationships/hyperlink" Target="https://eur-lex.europa.eu/legal-content/EN/TXT/?uri=CELEX:32014L0095" TargetMode="External"/><Relationship Id="rId160" Type="http://schemas.openxmlformats.org/officeDocument/2006/relationships/image" Target="media/image10.png"/><Relationship Id="rId165" Type="http://schemas.openxmlformats.org/officeDocument/2006/relationships/header" Target="header24.xml"/><Relationship Id="rId181" Type="http://schemas.openxmlformats.org/officeDocument/2006/relationships/hyperlink" Target="https://www.bmas.de/SharedDocs/Downloads/DE/Gesetze/Regierungsentwuerfe/reg-sorgfaltspflichtengesetz.pdf?__blob=publicationFile&amp;v=2" TargetMode="External"/><Relationship Id="rId186" Type="http://schemas.openxmlformats.org/officeDocument/2006/relationships/footer" Target="footer28.xml"/><Relationship Id="rId22" Type="http://schemas.openxmlformats.org/officeDocument/2006/relationships/hyperlink" Target="http://allianceforcorporatetransparency.org/assets/Research_Report_EUKI_2020.pdf" TargetMode="External"/><Relationship Id="rId27" Type="http://schemas.openxmlformats.org/officeDocument/2006/relationships/hyperlink" Target="https://lirias.kuleuven.be/handle/123456789/662334" TargetMode="External"/><Relationship Id="rId43" Type="http://schemas.openxmlformats.org/officeDocument/2006/relationships/hyperlink" Target="https://ipisresearch.be/wp-content/uploads/2021/03/eval-ddp-20210217.pdf" TargetMode="External"/><Relationship Id="rId48" Type="http://schemas.openxmlformats.org/officeDocument/2006/relationships/hyperlink" Target="https://ec.europa.eu/environment/integration/research/newsalert/pdf/299na3_en.pdf" TargetMode="External"/><Relationship Id="rId64" Type="http://schemas.openxmlformats.org/officeDocument/2006/relationships/image" Target="media/image3.png"/><Relationship Id="rId69" Type="http://schemas.openxmlformats.org/officeDocument/2006/relationships/hyperlink" Target="https://www.theccc.org.uk/wp-content/uploads/2020/12/The-Sixth-Carbon-Budget-The-UKs-path-to-Net-Zero.pdf" TargetMode="External"/><Relationship Id="rId113" Type="http://schemas.openxmlformats.org/officeDocument/2006/relationships/header" Target="header15.xml"/><Relationship Id="rId118" Type="http://schemas.openxmlformats.org/officeDocument/2006/relationships/image" Target="media/image4.png"/><Relationship Id="rId134" Type="http://schemas.openxmlformats.org/officeDocument/2006/relationships/image" Target="cid:image028.png@01D714F2.D2C27740" TargetMode="External"/><Relationship Id="rId139" Type="http://schemas.openxmlformats.org/officeDocument/2006/relationships/hyperlink" Target="https://www.adelphi.de/en/project/industry-study-business-and-human-rights" TargetMode="External"/><Relationship Id="rId80" Type="http://schemas.openxmlformats.org/officeDocument/2006/relationships/footer" Target="footer5.xml"/><Relationship Id="rId85" Type="http://schemas.openxmlformats.org/officeDocument/2006/relationships/footer" Target="footer7.xml"/><Relationship Id="rId150" Type="http://schemas.openxmlformats.org/officeDocument/2006/relationships/hyperlink" Target="https://www.europarl.europa.eu/doceo/document/TA-9-2021-0073_EN.html" TargetMode="External"/><Relationship Id="rId155" Type="http://schemas.openxmlformats.org/officeDocument/2006/relationships/header" Target="header21.xml"/><Relationship Id="rId171" Type="http://schemas.openxmlformats.org/officeDocument/2006/relationships/header" Target="header27.xml"/><Relationship Id="rId176" Type="http://schemas.openxmlformats.org/officeDocument/2006/relationships/hyperlink" Target="https://www.cbd.int/sites/default/files/2021-08/gbf_one_pager_target_15.pdf" TargetMode="External"/><Relationship Id="rId192" Type="http://schemas.openxmlformats.org/officeDocument/2006/relationships/header" Target="header32.xml"/><Relationship Id="rId197" Type="http://schemas.openxmlformats.org/officeDocument/2006/relationships/header" Target="header34.xml"/><Relationship Id="rId201" Type="http://schemas.openxmlformats.org/officeDocument/2006/relationships/header" Target="header36.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climateaction100.org/wp-content/uploads/2020/12/CA100-Progress-Report.pdf" TargetMode="External"/><Relationship Id="rId38" Type="http://schemas.openxmlformats.org/officeDocument/2006/relationships/hyperlink" Target="https://doi.org/10.1093/rfs/hhx018" TargetMode="External"/><Relationship Id="rId59" Type="http://schemas.openxmlformats.org/officeDocument/2006/relationships/hyperlink" Target="https://publications.jrc.ec.europa.eu/repository/bitstream/JRC114814/science_for_policy_report_final_on_line.pdf" TargetMode="External"/><Relationship Id="rId103" Type="http://schemas.openxmlformats.org/officeDocument/2006/relationships/header" Target="header11.xml"/><Relationship Id="rId108" Type="http://schemas.openxmlformats.org/officeDocument/2006/relationships/hyperlink" Target="http://ec.europa.eu/newsroom/just/item-detail.cfm?item_id=620400" TargetMode="External"/><Relationship Id="rId124" Type="http://schemas.openxmlformats.org/officeDocument/2006/relationships/hyperlink" Target="https://ec.europa.eu/social/BlobServlet?docId=23131&amp;langId=en" TargetMode="External"/><Relationship Id="rId129" Type="http://schemas.openxmlformats.org/officeDocument/2006/relationships/hyperlink" Target="https://www.ilo.org/wcmsp5/groups/public/@dgreports/@dcomm/documents/publication/wcms_575479.pdf" TargetMode="External"/><Relationship Id="rId54" Type="http://schemas.openxmlformats.org/officeDocument/2006/relationships/hyperlink" Target="https://www.norc.org/PDFs/Cocoa%20Report/NORC%202020%20Cocoa%20Report_English.pdf" TargetMode="External"/><Relationship Id="rId70" Type="http://schemas.openxmlformats.org/officeDocument/2006/relationships/hyperlink" Target="https://www.cdp.net/en/research/global-reports/doubling-down" TargetMode="External"/><Relationship Id="rId75" Type="http://schemas.openxmlformats.org/officeDocument/2006/relationships/hyperlink" Target="http://sro.sussex.ac.uk/id/eprint/65452/1/__smbhome.uscs.susx.ac.uk_tjk30_Documents_BlomeHofmannSchleper%20-%20Stopping%20conflict%20minerals%20with%20the%20OECD%20guidance%20for%20responsible%20mineral%20supply%20chains.pdf" TargetMode="External"/><Relationship Id="rId91" Type="http://schemas.openxmlformats.org/officeDocument/2006/relationships/hyperlink" Target="https://eur-lex.europa.eu/legal-content/EN/TXT/?uri=CELEX%3A32007L0036" TargetMode="External"/><Relationship Id="rId96" Type="http://schemas.openxmlformats.org/officeDocument/2006/relationships/hyperlink" Target="https://eur-lex.europa.eu/legal-content/EN/TXT/?uri=CELEX:52021PC0189" TargetMode="External"/><Relationship Id="rId140" Type="http://schemas.openxmlformats.org/officeDocument/2006/relationships/hyperlink" Target="https://www.adelphi.de/de/system/files/mediathek/bilder/fb-543-achtung-von-menschenrechten-entlang-globaler-wertschoepfungsketten.pdf" TargetMode="External"/><Relationship Id="rId145" Type="http://schemas.openxmlformats.org/officeDocument/2006/relationships/footer" Target="footer17.xml"/><Relationship Id="rId161" Type="http://schemas.openxmlformats.org/officeDocument/2006/relationships/header" Target="header22.xml"/><Relationship Id="rId166" Type="http://schemas.openxmlformats.org/officeDocument/2006/relationships/footer" Target="footer24.xml"/><Relationship Id="rId182" Type="http://schemas.openxmlformats.org/officeDocument/2006/relationships/hyperlink" Target="https://eur-lex.europa.eu/legal-content/EN/TXT/PDF/?uri=CELEX:32014L0024&amp;from=en" TargetMode="External"/><Relationship Id="rId187"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cpr.banque-france.fr/sites/default/files/medias/documents/20170314-climat.pdf" TargetMode="External"/><Relationship Id="rId28" Type="http://schemas.openxmlformats.org/officeDocument/2006/relationships/hyperlink" Target="https://www.mckinsey.com/business-functions/sustainability/our-insights/starting-at-the-source-sustainability-in-supply-chains" TargetMode="External"/><Relationship Id="rId49" Type="http://schemas.openxmlformats.org/officeDocument/2006/relationships/hyperlink" Target="https://www.worldmrio.com/biodivmap/about.htm" TargetMode="External"/><Relationship Id="rId114" Type="http://schemas.openxmlformats.org/officeDocument/2006/relationships/footer" Target="footer15.xml"/><Relationship Id="rId119" Type="http://schemas.openxmlformats.org/officeDocument/2006/relationships/hyperlink" Target="https://www.ipcc.ch/report/ar6/wg1/downloads/report/IPCC_AR6_WGI_Full_Report.pdf" TargetMode="External"/><Relationship Id="rId44" Type="http://schemas.openxmlformats.org/officeDocument/2006/relationships/hyperlink" Target="http://www.purposeofcorporation.org/comparing-the-eu-non-financial-reporting-directive.pdf" TargetMode="External"/><Relationship Id="rId60" Type="http://schemas.openxmlformats.org/officeDocument/2006/relationships/hyperlink" Target="https://s3.amazonaws.com/sustainabledevelopment.report/2020/europe_sustainable_development_report_2020.pdf" TargetMode="External"/><Relationship Id="rId65" Type="http://schemas.openxmlformats.org/officeDocument/2006/relationships/hyperlink" Target="https://ec.europa.eu/info/sites/info/files/better-regulation-guidelines.pdf" TargetMode="External"/><Relationship Id="rId81" Type="http://schemas.openxmlformats.org/officeDocument/2006/relationships/header" Target="header6.xml"/><Relationship Id="rId86" Type="http://schemas.openxmlformats.org/officeDocument/2006/relationships/footer" Target="footer8.xml"/><Relationship Id="rId130" Type="http://schemas.openxmlformats.org/officeDocument/2006/relationships/image" Target="media/image5.png"/><Relationship Id="rId135" Type="http://schemas.openxmlformats.org/officeDocument/2006/relationships/hyperlink" Target="https://media.business-humanrights.org/media/documents/files/reports-and-materials/Ruggie-2-addendum-23-May-2008.pdf" TargetMode="External"/><Relationship Id="rId151" Type="http://schemas.openxmlformats.org/officeDocument/2006/relationships/header" Target="header19.xml"/><Relationship Id="rId156" Type="http://schemas.openxmlformats.org/officeDocument/2006/relationships/footer" Target="footer21.xml"/><Relationship Id="rId177" Type="http://schemas.openxmlformats.org/officeDocument/2006/relationships/hyperlink" Target="https://ec.europa.eu/environment/pdf/waste/batteries/Proposal_for_a_Regulation_on_batteries_and_waste_batteries.pdf" TargetMode="External"/><Relationship Id="rId198" Type="http://schemas.openxmlformats.org/officeDocument/2006/relationships/header" Target="header35.xml"/><Relationship Id="rId172" Type="http://schemas.openxmlformats.org/officeDocument/2006/relationships/footer" Target="footer27.xml"/><Relationship Id="rId193" Type="http://schemas.openxmlformats.org/officeDocument/2006/relationships/footer" Target="footer31.xml"/><Relationship Id="rId202" Type="http://schemas.openxmlformats.org/officeDocument/2006/relationships/footer" Target="footer36.xml"/><Relationship Id="rId13" Type="http://schemas.openxmlformats.org/officeDocument/2006/relationships/header" Target="header2.xml"/><Relationship Id="rId18" Type="http://schemas.openxmlformats.org/officeDocument/2006/relationships/hyperlink" Target="https://eur-lex.europa.eu/resource.html?uri=cellar%3A91ce5c0f-12b6-11eb-9a54-01aa75ed71a1.0001.02/DOC_2&amp;format=PDF" TargetMode="External"/><Relationship Id="rId39" Type="http://schemas.openxmlformats.org/officeDocument/2006/relationships/hyperlink" Target="https://ssrn.com/abstract=2699610" TargetMode="External"/><Relationship Id="rId109" Type="http://schemas.openxmlformats.org/officeDocument/2006/relationships/header" Target="header13.xml"/><Relationship Id="rId34" Type="http://schemas.openxmlformats.org/officeDocument/2006/relationships/hyperlink" Target="https://menneskeret.dk/sites/menneskeret.dk/files/media/document/~%2020_00345-60%20Documenting%20Business%20Respect%20for%20Human%20Rights%202020%20504132_1_1.PDF" TargetMode="External"/><Relationship Id="rId50" Type="http://schemas.openxmlformats.org/officeDocument/2006/relationships/hyperlink" Target="http://eprints.lse.ac.uk/50438/1/__Libfile_repository_Content_Gerner-Beuerle%2C%20C_Study%20on%20directors%E2%80%99%20duties%20and%20liability%28lsero%29.pdf" TargetMode="External"/><Relationship Id="rId55" Type="http://schemas.openxmlformats.org/officeDocument/2006/relationships/hyperlink" Target="https://read.oecd-ilibrary.org/view/?ref=129_129619-6upr496iui&amp;title=COVID-19-and-responsible-business-conduct" TargetMode="External"/><Relationship Id="rId76" Type="http://schemas.openxmlformats.org/officeDocument/2006/relationships/hyperlink" Target="https://research.handelsblatt.com/assets/uploads/Studie_BMZ_Lieferkettengesetz.pdf" TargetMode="External"/><Relationship Id="rId97" Type="http://schemas.openxmlformats.org/officeDocument/2006/relationships/hyperlink" Target="https://eur-lex.europa.eu/eli/reg/2019/2088/oj" TargetMode="External"/><Relationship Id="rId104" Type="http://schemas.openxmlformats.org/officeDocument/2006/relationships/footer" Target="footer10.xml"/><Relationship Id="rId120" Type="http://schemas.openxmlformats.org/officeDocument/2006/relationships/hyperlink" Target="https://ec.europa.eu/finance/docs/policy/190618-climate-related-information-reporting-guidelines_en.pdf" TargetMode="External"/><Relationship Id="rId125" Type="http://schemas.openxmlformats.org/officeDocument/2006/relationships/hyperlink" Target="https://ec.europa.eu/social/BlobServlet?docId=23131&amp;langId=en" TargetMode="External"/><Relationship Id="rId141" Type="http://schemas.openxmlformats.org/officeDocument/2006/relationships/hyperlink" Target="https://mneguidelines.oecd.org/sectors/" TargetMode="External"/><Relationship Id="rId146" Type="http://schemas.openxmlformats.org/officeDocument/2006/relationships/header" Target="header18.xml"/><Relationship Id="rId167" Type="http://schemas.openxmlformats.org/officeDocument/2006/relationships/header" Target="header25.xml"/><Relationship Id="rId188"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hyperlink" Target="https://op.europa.eu/en/publication-detail/-/publication/1ef8fe0e-98e1-11eb-b85c-01aa75ed71a1/language-en/format-PDF/source-220119255" TargetMode="External"/><Relationship Id="rId92" Type="http://schemas.openxmlformats.org/officeDocument/2006/relationships/hyperlink" Target="https://eur-lex.europa.eu/legal-content/EN/TXT/?uri=CELEX:32017L0828" TargetMode="External"/><Relationship Id="rId162" Type="http://schemas.openxmlformats.org/officeDocument/2006/relationships/header" Target="header23.xml"/><Relationship Id="rId183" Type="http://schemas.openxmlformats.org/officeDocument/2006/relationships/hyperlink" Target="https://www.bmas.de/SharedDocs/Downloads/DE/Gesetze/Regierungsentwuerfe/reg-sorgfaltspflichtengesetz.pdf?__blob=publicationFile&amp;v=2" TargetMode="External"/><Relationship Id="rId2" Type="http://schemas.openxmlformats.org/officeDocument/2006/relationships/customXml" Target="../customXml/item2.xml"/><Relationship Id="rId29" Type="http://schemas.openxmlformats.org/officeDocument/2006/relationships/hyperlink" Target="https://www.business-humanrights.org/en/latest-news/list-of-large-businesses-associations-investors-with-public-statements-endorsements-in-support-of-mandatory-due-diligence-regulation/" TargetMode="External"/><Relationship Id="rId24" Type="http://schemas.openxmlformats.org/officeDocument/2006/relationships/hyperlink" Target="http://hdl.handle.net/20.500.12127/6655" TargetMode="External"/><Relationship Id="rId40" Type="http://schemas.openxmlformats.org/officeDocument/2006/relationships/hyperlink" Target="http://www.nber.org/papers/w22897" TargetMode="External"/><Relationship Id="rId45" Type="http://schemas.openxmlformats.org/officeDocument/2006/relationships/hyperlink" Target="https://corpgov.law.harvard.edu/2021/03/09/call-to-action-on-sustainable-corporate-governance/" TargetMode="External"/><Relationship Id="rId66" Type="http://schemas.openxmlformats.org/officeDocument/2006/relationships/hyperlink" Target="https://ec.europa.eu/info/sites/info/files/file_import/better-regulation-toolbox-19_en_0.pdf" TargetMode="External"/><Relationship Id="rId87" Type="http://schemas.openxmlformats.org/officeDocument/2006/relationships/header" Target="header9.xml"/><Relationship Id="rId110" Type="http://schemas.openxmlformats.org/officeDocument/2006/relationships/header" Target="header14.xml"/><Relationship Id="rId115" Type="http://schemas.openxmlformats.org/officeDocument/2006/relationships/chart" Target="charts/chart1.xml"/><Relationship Id="rId131" Type="http://schemas.openxmlformats.org/officeDocument/2006/relationships/hyperlink" Target="https://www.dol.gov/sites/dolgov/files/ILAB/child_labor_reports/tda2019/2020_TVPRA_List_Online_Final.pdf" TargetMode="External"/><Relationship Id="rId136" Type="http://schemas.openxmlformats.org/officeDocument/2006/relationships/image" Target="media/image7.png"/><Relationship Id="rId157" Type="http://schemas.openxmlformats.org/officeDocument/2006/relationships/hyperlink" Target="https://eur-lex.europa.eu/legal-content/EN/TXT/?qid=1590732521013&amp;uri=COM:2020:456:FIN" TargetMode="External"/><Relationship Id="rId178" Type="http://schemas.openxmlformats.org/officeDocument/2006/relationships/hyperlink" Target="https://eur-lex.europa.eu/legal-content/EN/TXT/PDF/?uri=CELEX:32014L0024&amp;from=en" TargetMode="External"/><Relationship Id="rId61" Type="http://schemas.openxmlformats.org/officeDocument/2006/relationships/hyperlink" Target="https://www.agenda2030.gob.es/recursos/docs/Consulta_empresarial_Pacto_Mundial.pdf" TargetMode="External"/><Relationship Id="rId82" Type="http://schemas.openxmlformats.org/officeDocument/2006/relationships/footer" Target="footer6.xml"/><Relationship Id="rId152" Type="http://schemas.openxmlformats.org/officeDocument/2006/relationships/header" Target="header20.xml"/><Relationship Id="rId173" Type="http://schemas.openxmlformats.org/officeDocument/2006/relationships/image" Target="media/image11.emf"/><Relationship Id="rId194" Type="http://schemas.openxmlformats.org/officeDocument/2006/relationships/footer" Target="footer32.xml"/><Relationship Id="rId199" Type="http://schemas.openxmlformats.org/officeDocument/2006/relationships/footer" Target="footer34.xml"/><Relationship Id="rId203" Type="http://schemas.openxmlformats.org/officeDocument/2006/relationships/fontTable" Target="fontTable.xml"/><Relationship Id="rId19" Type="http://schemas.openxmlformats.org/officeDocument/2006/relationships/hyperlink" Target="https://op.europa.eu/en/publication-detail/-/publication/8ba0a8fd-4c83-11ea-b8b7-01aa75ed71a1/language-en" TargetMode="External"/><Relationship Id="rId14" Type="http://schemas.openxmlformats.org/officeDocument/2006/relationships/footer" Target="footer1.xml"/><Relationship Id="rId30" Type="http://schemas.openxmlformats.org/officeDocument/2006/relationships/hyperlink" Target="https://www.hbs.edu/ris/Publication%20Files/20-108_6f241583-89ac-4d2f-b5ba-a78a4a17babb.pdf" TargetMode="External"/><Relationship Id="rId35" Type="http://schemas.openxmlformats.org/officeDocument/2006/relationships/hyperlink" Target="https://www2.deloitte.com/uk/en/pages/consumer-business/articles/sustainable-consumer.html" TargetMode="External"/><Relationship Id="rId56" Type="http://schemas.openxmlformats.org/officeDocument/2006/relationships/hyperlink" Target="http://www.oecd.org/officialdocuments/publicdisplaydocumentpdf/?cote=ECO/WKP(2019)54&amp;docLanguage=En" TargetMode="External"/><Relationship Id="rId77" Type="http://schemas.openxmlformats.org/officeDocument/2006/relationships/header" Target="header4.xml"/><Relationship Id="rId100" Type="http://schemas.openxmlformats.org/officeDocument/2006/relationships/hyperlink" Target="https://eur-lex.europa.eu/legal-content/EN/TXT/?uri=CELEX%3A02013L0050-20131126" TargetMode="External"/><Relationship Id="rId105" Type="http://schemas.openxmlformats.org/officeDocument/2006/relationships/footer" Target="footer11.xml"/><Relationship Id="rId126" Type="http://schemas.openxmlformats.org/officeDocument/2006/relationships/hyperlink" Target="file:///U:/Common/300%20CSR%20and%20human%20rights/H2%20-%20CSR/Sustainable%20Corporate%20Governance/IA/211102%20Options%20for%20the%20definition%20of%20high%20impact%20companies%20AK.docx" TargetMode="External"/><Relationship Id="rId147" Type="http://schemas.openxmlformats.org/officeDocument/2006/relationships/footer" Target="footer18.xml"/><Relationship Id="rId168"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yperlink" Target="https://www.mckinsey.com/business-functions/sustainability/our-insights/could-climate-become-the-weak-link-in-your-supply-chain" TargetMode="External"/><Relationship Id="rId72" Type="http://schemas.openxmlformats.org/officeDocument/2006/relationships/hyperlink" Target="https://eur-lex.europa.eu/legal-content/EN/TXT/PDF/?uri=CELEX:52021SC0150&amp;from=EN" TargetMode="External"/><Relationship Id="rId93" Type="http://schemas.openxmlformats.org/officeDocument/2006/relationships/hyperlink" Target="https://eur-lex.europa.eu/legal-content/EN/TXT/?uri=CELEX:32018R1212" TargetMode="External"/><Relationship Id="rId98" Type="http://schemas.openxmlformats.org/officeDocument/2006/relationships/hyperlink" Target="https://eur-lex.europa.eu/legal-content/EN/TXT/?uri=CELEX%3A32020R0852" TargetMode="External"/><Relationship Id="rId121" Type="http://schemas.openxmlformats.org/officeDocument/2006/relationships/hyperlink" Target="http://allianceforcorporatetransparency.org/assets/Research_Report_EUKI_2020.pdf" TargetMode="External"/><Relationship Id="rId142" Type="http://schemas.openxmlformats.org/officeDocument/2006/relationships/header" Target="header16.xml"/><Relationship Id="rId163" Type="http://schemas.openxmlformats.org/officeDocument/2006/relationships/footer" Target="footer22.xml"/><Relationship Id="rId184" Type="http://schemas.openxmlformats.org/officeDocument/2006/relationships/header" Target="header28.xml"/><Relationship Id="rId189" Type="http://schemas.openxmlformats.org/officeDocument/2006/relationships/footer" Target="footer30.xml"/><Relationship Id="rId3" Type="http://schemas.openxmlformats.org/officeDocument/2006/relationships/customXml" Target="../customXml/item3.xml"/><Relationship Id="R450e1d9faf6640b6" Type="http://schemas.microsoft.com/office/2016/09/relationships/commentsIds" Target="commentsIds.xml"/><Relationship Id="rId25" Type="http://schemas.openxmlformats.org/officeDocument/2006/relationships/hyperlink" Target="https://www.ecmi.eu/sites/default/files/ecmi_commentary_no_67_july_2020.pdf" TargetMode="External"/><Relationship Id="rId46" Type="http://schemas.openxmlformats.org/officeDocument/2006/relationships/hyperlink" Target="https://www.ineteconomics.org/uploads/papers/WP_78-KotnikSakincGudurasFinal.pdf" TargetMode="External"/><Relationship Id="rId67" Type="http://schemas.openxmlformats.org/officeDocument/2006/relationships/hyperlink" Target="https://ec.europa.eu/info/sites/default/files/file_import/better-regulation-toolbox-58_en_0.pdf" TargetMode="External"/><Relationship Id="rId116" Type="http://schemas.openxmlformats.org/officeDocument/2006/relationships/chart" Target="charts/chart2.xml"/><Relationship Id="rId137" Type="http://schemas.openxmlformats.org/officeDocument/2006/relationships/image" Target="cid:image030.png@01D714F2.D2C27740" TargetMode="External"/><Relationship Id="rId158" Type="http://schemas.openxmlformats.org/officeDocument/2006/relationships/image" Target="media/image8.png"/><Relationship Id="rId20" Type="http://schemas.openxmlformats.org/officeDocument/2006/relationships/hyperlink" Target="https://op.europa.eu/en/publication-detail/-/publication/e47928a2-d20b-11ea-adf7-01aa75ed71a1/language-en/format-PDF/source-195057060" TargetMode="External"/><Relationship Id="rId41" Type="http://schemas.openxmlformats.org/officeDocument/2006/relationships/hyperlink" Target="https://www.iigcc.org/download/investor-expectations-for-paris-aligned-accounts/?wpdmdl=4001&amp;refresh=60953935763d21620392245" TargetMode="External"/><Relationship Id="rId62" Type="http://schemas.openxmlformats.org/officeDocument/2006/relationships/hyperlink" Target="https://www.fsb.org/wp-content/uploads/P291020-1.pdf" TargetMode="External"/><Relationship Id="rId83" Type="http://schemas.openxmlformats.org/officeDocument/2006/relationships/header" Target="header7.xml"/><Relationship Id="rId88" Type="http://schemas.openxmlformats.org/officeDocument/2006/relationships/footer" Target="footer9.xml"/><Relationship Id="rId111" Type="http://schemas.openxmlformats.org/officeDocument/2006/relationships/footer" Target="footer13.xml"/><Relationship Id="rId132" Type="http://schemas.openxmlformats.org/officeDocument/2006/relationships/hyperlink" Target="https://www.standardsmap.org/standards_intro" TargetMode="External"/><Relationship Id="rId153" Type="http://schemas.openxmlformats.org/officeDocument/2006/relationships/footer" Target="footer19.xml"/><Relationship Id="rId174" Type="http://schemas.openxmlformats.org/officeDocument/2006/relationships/package" Target="embeddings/Microsoft_Visio_Drawing.vsdx"/><Relationship Id="rId179" Type="http://schemas.openxmlformats.org/officeDocument/2006/relationships/hyperlink" Target="https://eur-lex.europa.eu/legal-content/EN/TXT/PDF/?uri=CELEX:32014L0024&amp;from=en" TargetMode="External"/><Relationship Id="rId195" Type="http://schemas.openxmlformats.org/officeDocument/2006/relationships/header" Target="header33.xml"/><Relationship Id="Ra0b90a043a6b4f18" Type="http://schemas.microsoft.com/office/2019/05/relationships/documenttasks" Target="tasks.xml"/><Relationship Id="rId190" Type="http://schemas.openxmlformats.org/officeDocument/2006/relationships/hyperlink" Target="http://mneguidelines.oecd.org/ncps/" TargetMode="External"/><Relationship Id="rId204" Type="http://schemas.microsoft.com/office/2011/relationships/people" Target="people.xml"/><Relationship Id="rId15" Type="http://schemas.openxmlformats.org/officeDocument/2006/relationships/footer" Target="footer2.xml"/><Relationship Id="rId36" Type="http://schemas.openxmlformats.org/officeDocument/2006/relationships/hyperlink" Target="https://doi.org/10.1016/j.jfineco.2011.03.021" TargetMode="External"/><Relationship Id="rId57" Type="http://schemas.openxmlformats.org/officeDocument/2006/relationships/hyperlink" Target="https://www.oecd.org/environment/biodiversity-natural-capital-and-the-economy-1a1ae114-en.htm" TargetMode="External"/><Relationship Id="rId106" Type="http://schemas.openxmlformats.org/officeDocument/2006/relationships/header" Target="header12.xml"/><Relationship Id="rId127" Type="http://schemas.openxmlformats.org/officeDocument/2006/relationships/hyperlink" Target="file:///U:/Common/300%20CSR%20and%20human%20rights/H2%20-%20CSR/Sustainable%20Corporate%20Governance/IA/211102%20Options%20for%20the%20definition%20of%20high%20impact%20companies%20AK.docx" TargetMode="External"/><Relationship Id="rId10" Type="http://schemas.openxmlformats.org/officeDocument/2006/relationships/endnotes" Target="endnotes.xml"/><Relationship Id="rId31" Type="http://schemas.openxmlformats.org/officeDocument/2006/relationships/hyperlink" Target="https://ssrn.com/abstract=2508281" TargetMode="External"/><Relationship Id="rId52" Type="http://schemas.openxmlformats.org/officeDocument/2006/relationships/hyperlink" Target="https://www.mckinsey.com/business-functions/sustainability/our-insights/how-the-european-union-could-achieve-net-zero-emissions-at-net-zero-cost" TargetMode="External"/><Relationship Id="rId73" Type="http://schemas.openxmlformats.org/officeDocument/2006/relationships/hyperlink" Target="https://eur-lex.europa.eu/legal-content/EN/TXT/?uri=CELEX%3A52020SC0335" TargetMode="External"/><Relationship Id="rId78" Type="http://schemas.openxmlformats.org/officeDocument/2006/relationships/header" Target="header5.xml"/><Relationship Id="rId94" Type="http://schemas.openxmlformats.org/officeDocument/2006/relationships/hyperlink" Target="https://eur-lex.europa.eu/legal-content/EN/TXT/?uri=CELEX%3A02013L0036-20210628" TargetMode="External"/><Relationship Id="rId99" Type="http://schemas.openxmlformats.org/officeDocument/2006/relationships/hyperlink" Target="https://ec.europa.eu/info/publications/210421-sustainable-finance-communication_en" TargetMode="External"/><Relationship Id="rId101" Type="http://schemas.openxmlformats.org/officeDocument/2006/relationships/hyperlink" Target="https://eur-lex.europa.eu/legal-content/EN/TXT/?uri=CELEX%3A02004L0025-20140702" TargetMode="External"/><Relationship Id="rId122" Type="http://schemas.openxmlformats.org/officeDocument/2006/relationships/hyperlink" Target="https://database.globalreporting.org/search/" TargetMode="External"/><Relationship Id="rId143" Type="http://schemas.openxmlformats.org/officeDocument/2006/relationships/header" Target="header17.xml"/><Relationship Id="rId148" Type="http://schemas.openxmlformats.org/officeDocument/2006/relationships/hyperlink" Target="https://www.europarl.europa.eu/doceo/document/TA-9-2020-0372_EN.html" TargetMode="External"/><Relationship Id="rId164" Type="http://schemas.openxmlformats.org/officeDocument/2006/relationships/footer" Target="footer23.xml"/><Relationship Id="rId169" Type="http://schemas.openxmlformats.org/officeDocument/2006/relationships/footer" Target="footer25.xml"/><Relationship Id="rId18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ur-lex.europa.eu/legal-content/EN/TXT/PDF/?uri=CELEX:32014L0024&amp;from=en" TargetMode="External"/><Relationship Id="rId26" Type="http://schemas.openxmlformats.org/officeDocument/2006/relationships/hyperlink" Target="https://limo.libis.be/primo-explore/fulldisplay?docid=LIRIAS3221181&amp;context=L&amp;vid=Lirias&amp;search_scope=Lirias&amp;tab=default_tab&amp;lang=en_US&amp;fromSitemap=1" TargetMode="External"/><Relationship Id="rId47" Type="http://schemas.openxmlformats.org/officeDocument/2006/relationships/hyperlink" Target="https://doi.org/10.1038/nature11145" TargetMode="External"/><Relationship Id="rId68" Type="http://schemas.openxmlformats.org/officeDocument/2006/relationships/hyperlink" Target="https://ec.europa.eu/info/sites/info/files/better-regulation-toolbox_2.pdf" TargetMode="External"/><Relationship Id="rId89" Type="http://schemas.openxmlformats.org/officeDocument/2006/relationships/hyperlink" Target="https://www.bmz.de/resource/blob/92544/18fbb046bf85f95c5b07731ff69c4600/studie_BMZ_lieferkettengesetz.pdf" TargetMode="External"/><Relationship Id="rId112" Type="http://schemas.openxmlformats.org/officeDocument/2006/relationships/footer" Target="footer14.xml"/><Relationship Id="rId133" Type="http://schemas.openxmlformats.org/officeDocument/2006/relationships/image" Target="media/image6.png"/><Relationship Id="rId154" Type="http://schemas.openxmlformats.org/officeDocument/2006/relationships/footer" Target="footer20.xml"/><Relationship Id="rId175" Type="http://schemas.openxmlformats.org/officeDocument/2006/relationships/hyperlink" Target="https://www.cbd.int/doc/c/abb5/591f/2e46096d3f0330b08ce87a45/wg2020-03-03-en.pdf" TargetMode="External"/><Relationship Id="rId196" Type="http://schemas.openxmlformats.org/officeDocument/2006/relationships/footer" Target="footer33.xml"/><Relationship Id="rId200" Type="http://schemas.openxmlformats.org/officeDocument/2006/relationships/footer" Target="footer35.xml"/></Relationships>
</file>

<file path=word/_rels/footnotes.xml.rels><?xml version="1.0" encoding="UTF-8" standalone="yes"?>
<Relationships xmlns="http://schemas.openxmlformats.org/package/2006/relationships"><Relationship Id="rId26" Type="http://schemas.openxmlformats.org/officeDocument/2006/relationships/hyperlink" Target="https://www.mckinsey.com/business-functions/sustainability/our-insights/sustainabilitys-deepening-imprint" TargetMode="External"/><Relationship Id="rId117" Type="http://schemas.openxmlformats.org/officeDocument/2006/relationships/hyperlink" Target="https://hadleyserver.metoffice.gov.uk/wmolc/WMO_GADCU_2020.pdf" TargetMode="External"/><Relationship Id="rId21" Type="http://schemas.openxmlformats.org/officeDocument/2006/relationships/hyperlink" Target="https://read.oecd-ilibrary.org/view/?ref=129_129619-6upr496iui&amp;title=COVID-19-and-responsible-business-conduct" TargetMode="External"/><Relationship Id="rId42" Type="http://schemas.openxmlformats.org/officeDocument/2006/relationships/hyperlink" Target="https://www.cdp.net/en/research/global-reports/doubling-down" TargetMode="External"/><Relationship Id="rId47" Type="http://schemas.openxmlformats.org/officeDocument/2006/relationships/hyperlink" Target="https://www.economie.gouv.fr/files/files/directions_services/cge/devoirs-vigilances-entreprises.pdf" TargetMode="External"/><Relationship Id="rId63" Type="http://schemas.openxmlformats.org/officeDocument/2006/relationships/hyperlink" Target="https://clear.dol.gov/Study/real-effects-mandated-information-social-responsibility-financial-reports-Evidence-mine" TargetMode="External"/><Relationship Id="rId68" Type="http://schemas.openxmlformats.org/officeDocument/2006/relationships/hyperlink" Target="https://ec.europa.eu/info/law/better-regulation/have-your-say/initiatives/12548-Sustainable-corporate-governance/public-consultation_en" TargetMode="External"/><Relationship Id="rId84" Type="http://schemas.openxmlformats.org/officeDocument/2006/relationships/hyperlink" Target="https://zoek.officielebekendmakingen.nl/stb-2019-401.html" TargetMode="External"/><Relationship Id="rId89" Type="http://schemas.openxmlformats.org/officeDocument/2006/relationships/hyperlink" Target="https://www.economie.gouv.fr/plan-entreprises-pacte" TargetMode="External"/><Relationship Id="rId112" Type="http://schemas.openxmlformats.org/officeDocument/2006/relationships/hyperlink" Target="https://www.bankofengland.co.uk/knowledgebank/climate-change-why-it-matters-to-the-bank-of-england" TargetMode="External"/><Relationship Id="rId133" Type="http://schemas.openxmlformats.org/officeDocument/2006/relationships/hyperlink" Target="https://corporatejustice.org/asi_eccj_report_final.pdf" TargetMode="External"/><Relationship Id="rId138" Type="http://schemas.openxmlformats.org/officeDocument/2006/relationships/hyperlink" Target="https://www.tandfonline.com/doi/full/10.1080/14693062.2019.1639489?src=recsys" TargetMode="External"/><Relationship Id="rId154" Type="http://schemas.openxmlformats.org/officeDocument/2006/relationships/hyperlink" Target="https://vigilance-plan.org/court-cases-under-the-duty-of-vigilance-law/" TargetMode="External"/><Relationship Id="rId159" Type="http://schemas.openxmlformats.org/officeDocument/2006/relationships/hyperlink" Target="http://mneguidelines.oecd.org/guidelines/" TargetMode="External"/><Relationship Id="rId170" Type="http://schemas.openxmlformats.org/officeDocument/2006/relationships/hyperlink" Target="https://ec.europa.eu/info/sites/info/files/120321_key_consumer_data_factsheet_en.pdf" TargetMode="External"/><Relationship Id="rId16" Type="http://schemas.openxmlformats.org/officeDocument/2006/relationships/hyperlink" Target="https://www.stern.nyu.edu/sites/default/files/assets/documents/NYU-RAM_ESG-Paper_2021%20Rev_0.pdf" TargetMode="External"/><Relationship Id="rId107" Type="http://schemas.openxmlformats.org/officeDocument/2006/relationships/hyperlink" Target="https://www.theguardian.com/sustainable-business/dyeing-textile-sector-water-risks-adidas" TargetMode="External"/><Relationship Id="rId11" Type="http://schemas.openxmlformats.org/officeDocument/2006/relationships/hyperlink" Target="https://shiftproject.org/resource/business-model-red-flags/menu-of-red-flags/" TargetMode="External"/><Relationship Id="rId32" Type="http://schemas.openxmlformats.org/officeDocument/2006/relationships/hyperlink" Target="http://sro.sussex.ac.uk/id/eprint/65452/1/__smbhome.uscs.susx.ac.uk_tjk30_Documents_BlomeHofmannSchleper%20-%20Stopping%20conflict%20minerals%20with%20the%20OECD%20guidance%20for%20responsible%20mineral%20supply%20chains.pdf" TargetMode="External"/><Relationship Id="rId37" Type="http://schemas.openxmlformats.org/officeDocument/2006/relationships/hyperlink" Target="https://plan-vigilance.org/wp-content/uploads/2021/07/A4-VF-FICHES-FR-020721-V3.pdf" TargetMode="External"/><Relationship Id="rId53" Type="http://schemas.openxmlformats.org/officeDocument/2006/relationships/hyperlink" Target="https://actonlivingwages.com/app/uploads/2021/04/From-COVID-19-to-Living-Wages-ACT-Report-2.pdf" TargetMode="External"/><Relationship Id="rId58" Type="http://schemas.openxmlformats.org/officeDocument/2006/relationships/hyperlink" Target="https://papers.ssrn.com/sol3/papers.cfm?abstract_id=3908233" TargetMode="External"/><Relationship Id="rId74" Type="http://schemas.openxmlformats.org/officeDocument/2006/relationships/hyperlink" Target="https://ssrn.com/abstract=2054066%20or%20http:/dx.doi.org/10.2139/ssrn.2054066" TargetMode="External"/><Relationship Id="rId79" Type="http://schemas.openxmlformats.org/officeDocument/2006/relationships/hyperlink" Target="https://www.airbus.com/newsroom/stories/starling.html" TargetMode="External"/><Relationship Id="rId102" Type="http://schemas.openxmlformats.org/officeDocument/2006/relationships/hyperlink" Target="https://www.oecd.org/environment/biodiversity-natural-capital-and-the-economy-1a1ae114-en.htm" TargetMode="External"/><Relationship Id="rId123" Type="http://schemas.openxmlformats.org/officeDocument/2006/relationships/hyperlink" Target="https://assets.bbhub.io/company/sites/60/2020/09/2020-TCFD_Status-Report.pdf" TargetMode="External"/><Relationship Id="rId128" Type="http://schemas.openxmlformats.org/officeDocument/2006/relationships/hyperlink" Target="https://corporatejustice.org/asi_eccj_report_final.pdf" TargetMode="External"/><Relationship Id="rId144" Type="http://schemas.openxmlformats.org/officeDocument/2006/relationships/hyperlink" Target="https://www.ohchr.org/Documents/Issues/Business/UNGPs10/Stocktaking-reader-friendly.pdf" TargetMode="External"/><Relationship Id="rId149" Type="http://schemas.openxmlformats.org/officeDocument/2006/relationships/hyperlink" Target="https://www.ohchr.org/Documents/Issues/Business/ohchr-recommendations-to-ec-on-mhrdd.pdf" TargetMode="External"/><Relationship Id="rId5" Type="http://schemas.openxmlformats.org/officeDocument/2006/relationships/hyperlink" Target="https://op.europa.eu/en/publication-detail/-/publication/8ba0a8fd-4c83-11ea-b8b7-01aa75ed71a1/language-en" TargetMode="External"/><Relationship Id="rId90" Type="http://schemas.openxmlformats.org/officeDocument/2006/relationships/hyperlink" Target="https://www.corporategovernancecommittee.be/sites/default/files/generated/files/page/code_belge_de_gouvernance_dentreprise_2020_0.pdf" TargetMode="External"/><Relationship Id="rId95" Type="http://schemas.openxmlformats.org/officeDocument/2006/relationships/hyperlink" Target="https://assets.bbhub.io/company/sites/60/2020/10/FINAL-2017-TCFD-Report-11052018.pdf" TargetMode="External"/><Relationship Id="rId160" Type="http://schemas.openxmlformats.org/officeDocument/2006/relationships/hyperlink" Target="http://mneguidelines.oecd.org/responsible-supply-chains-textile-garment-sector.htm" TargetMode="External"/><Relationship Id="rId165" Type="http://schemas.openxmlformats.org/officeDocument/2006/relationships/hyperlink" Target="http://mneguidelines.oecd.org/guidelines/" TargetMode="External"/><Relationship Id="rId22" Type="http://schemas.openxmlformats.org/officeDocument/2006/relationships/hyperlink" Target="https://www.ecmi.eu/sites/default/files/ecmi_commentary_no_67_july_2020.pdf" TargetMode="External"/><Relationship Id="rId27" Type="http://schemas.openxmlformats.org/officeDocument/2006/relationships/hyperlink" Target="https://www2.deloitte.com/us/en/insights/deloitte-review/issue-10/sustainability-2-0-innovation-and-growth-through-sustainability.html" TargetMode="External"/><Relationship Id="rId43" Type="http://schemas.openxmlformats.org/officeDocument/2006/relationships/hyperlink" Target="https://www.economist.com/business/2020/11/28/how-enel-became-europes-climate-centurion" TargetMode="External"/><Relationship Id="rId48" Type="http://schemas.openxmlformats.org/officeDocument/2006/relationships/hyperlink" Target="https://www.ethicaltrade.org/sites/default/files/shared_resources/corporate_leadership_on_modern_slavery_full_report_2016.pdf" TargetMode="External"/><Relationship Id="rId64" Type="http://schemas.openxmlformats.org/officeDocument/2006/relationships/hyperlink" Target="https://www.unglobalcompact.org/library/3051" TargetMode="External"/><Relationship Id="rId69" Type="http://schemas.openxmlformats.org/officeDocument/2006/relationships/hyperlink" Target="https://op.europa.eu/nl/publication-detail/-/publication/8ba0a8fd-4c83-11ea-b8b7-01aa75ed71a1/language-en" TargetMode="External"/><Relationship Id="rId113" Type="http://schemas.openxmlformats.org/officeDocument/2006/relationships/hyperlink" Target="https://www.bankofengland.co.uk/knowledgebank/climate-change-why-it-matters-to-the-bank-of-england" TargetMode="External"/><Relationship Id="rId118" Type="http://schemas.openxmlformats.org/officeDocument/2006/relationships/hyperlink" Target="https://www.triplepundit.com/story/2018/consumer-preferences-continue-shift-toward-sustainability-market-research-shows/55496" TargetMode="External"/><Relationship Id="rId134" Type="http://schemas.openxmlformats.org/officeDocument/2006/relationships/hyperlink" Target="https://www.boell.de/sites/default/files/e-paper_migrant-crop-pickers-in-italy-and-spain_1.pdf" TargetMode="External"/><Relationship Id="rId139" Type="http://schemas.openxmlformats.org/officeDocument/2006/relationships/hyperlink" Target="file:///C:\Users\kereczs\Downloads\corporate-action-on-ghg-emissions-ecovadis.pdf" TargetMode="External"/><Relationship Id="rId80" Type="http://schemas.openxmlformats.org/officeDocument/2006/relationships/hyperlink" Target="http://sro.sussex.ac.uk/id/eprint/65452/1/__smbhome.uscs.susx.ac.uk_tjk30_Documents_BlomeHofmannSchleper%20-%20Stopping%20conflict%20minerals%20with%20the%20OECD%20guidance%20for%20responsible%20mineral%20supply%20chains.pdf" TargetMode="External"/><Relationship Id="rId85" Type="http://schemas.openxmlformats.org/officeDocument/2006/relationships/hyperlink" Target="https://www.parlament.gv.at/PAKT/VHG/XXVII/A/A_00579/index.shtml" TargetMode="External"/><Relationship Id="rId150" Type="http://schemas.openxmlformats.org/officeDocument/2006/relationships/hyperlink" Target="https://www.mvoplatform.nl/en/wp-content/uploads/sites/6/2021/03/Bill-for-Responsible-and-Sustainable-International-Business-Conduct-unofficial-translation-MVO-Platform.pdf" TargetMode="External"/><Relationship Id="rId155" Type="http://schemas.openxmlformats.org/officeDocument/2006/relationships/hyperlink" Target="http://www.vigilance-plan.org/" TargetMode="External"/><Relationship Id="rId171" Type="http://schemas.openxmlformats.org/officeDocument/2006/relationships/hyperlink" Target="https://www.forbes.com/sites/georgkell/2020/05/19/covid-19-is-accelerating-esg-investing-and-corporate-sustainability-practices/" TargetMode="External"/><Relationship Id="rId12" Type="http://schemas.openxmlformats.org/officeDocument/2006/relationships/hyperlink" Target="https://ec.europa.eu/info/sites/info/files/better-regulation-guidelines-impact-assessment.pdf" TargetMode="External"/><Relationship Id="rId17" Type="http://schemas.openxmlformats.org/officeDocument/2006/relationships/hyperlink" Target="https://ssrn.com/abstract=2508281" TargetMode="External"/><Relationship Id="rId33" Type="http://schemas.openxmlformats.org/officeDocument/2006/relationships/hyperlink" Target="https://ec.europa.eu/docsroom/documents/13393/attachments/2/translations/en/renditions/native" TargetMode="External"/><Relationship Id="rId38" Type="http://schemas.openxmlformats.org/officeDocument/2006/relationships/hyperlink" Target="https://www.theccc.org.uk/wp-content/uploads/2020/12/The-Sixth-Carbon-Budget-The-UKs-path-to-Net-Zero.pdf" TargetMode="External"/><Relationship Id="rId59" Type="http://schemas.openxmlformats.org/officeDocument/2006/relationships/hyperlink" Target="https://globalnaps.org/wp-content/uploads/2021/03/Kenya-NAP-Case-study.pdf" TargetMode="External"/><Relationship Id="rId103" Type="http://schemas.openxmlformats.org/officeDocument/2006/relationships/hyperlink" Target="http://www3.weforum.org/docs/WEF_The_Global_Risks_Report_2021.pdf" TargetMode="External"/><Relationship Id="rId108" Type="http://schemas.openxmlformats.org/officeDocument/2006/relationships/hyperlink" Target="https://www.europarl.europa.eu/RegData/etudes/BRIE/2019/633143/EPRS_BRI(2019)633143_EN.pdf" TargetMode="External"/><Relationship Id="rId124" Type="http://schemas.openxmlformats.org/officeDocument/2006/relationships/hyperlink" Target="https://op.europa.eu/en/publication-detail/-/publication/aa507ab8-1a2a-4bf1-86de-5a60d14a3977" TargetMode="External"/><Relationship Id="rId129" Type="http://schemas.openxmlformats.org/officeDocument/2006/relationships/hyperlink" Target="http://mneguidelines.oecd.org/trends-in-stakeholder-reporting-mineral-supply-chains.pdf" TargetMode="External"/><Relationship Id="rId54" Type="http://schemas.openxmlformats.org/officeDocument/2006/relationships/hyperlink" Target="https://onlinelibrary.wiley.com/doi/10.1111/1475-679X.12332" TargetMode="External"/><Relationship Id="rId70" Type="http://schemas.openxmlformats.org/officeDocument/2006/relationships/hyperlink" Target="https://op.europa.eu/en/publication-detail/-/publication/8ba0a8fd-4c83-11ea-b8b7-01aa75ed71a1/language-en" TargetMode="External"/><Relationship Id="rId75" Type="http://schemas.openxmlformats.org/officeDocument/2006/relationships/hyperlink" Target="http://dx.doi.org/10.2139/ssrn.2054066" TargetMode="External"/><Relationship Id="rId91" Type="http://schemas.openxmlformats.org/officeDocument/2006/relationships/hyperlink" Target="https://www.mccg.nl/?page=4738" TargetMode="External"/><Relationship Id="rId96" Type="http://schemas.openxmlformats.org/officeDocument/2006/relationships/hyperlink" Target="https://ec.europa.eu/info/sites/info/files/business_economy_euro/banking_and_finance/documents/190930-sustainable-finance-teg-final-report-climate-benchmarks-and-disclosures_en.pdf" TargetMode="External"/><Relationship Id="rId140" Type="http://schemas.openxmlformats.org/officeDocument/2006/relationships/hyperlink" Target="https://www.eea.europa.eu/data-and-maps/data/european-union-emissions-trading-scheme-12/eu-ets-background-note/eu-ets-background-note/download" TargetMode="External"/><Relationship Id="rId145" Type="http://schemas.openxmlformats.org/officeDocument/2006/relationships/hyperlink" Target="http://www.purposeofcorporation.org/comparing-the-eu-non-financial-reporting-directive.pdf" TargetMode="External"/><Relationship Id="rId161" Type="http://schemas.openxmlformats.org/officeDocument/2006/relationships/hyperlink" Target="https://www.ohchr.org/Documents/Publications/GuidingPrinciplesBusinessHR_EN.pdf" TargetMode="External"/><Relationship Id="rId166" Type="http://schemas.openxmlformats.org/officeDocument/2006/relationships/hyperlink" Target="https://eur-lex.europa.eu/legal-content/EN/TXT/PDF/?uri=CELEX:32013L0034&amp;from=EN" TargetMode="External"/><Relationship Id="rId1" Type="http://schemas.openxmlformats.org/officeDocument/2006/relationships/hyperlink" Target="file:///C:\Users\simicma\Downloads\DS0120017ENN.en%20(2).pdf" TargetMode="External"/><Relationship Id="rId6" Type="http://schemas.openxmlformats.org/officeDocument/2006/relationships/hyperlink" Target="https://www.law.ox.ac.uk/business-law-blog/blog/2020/12/ec-corporate-governance-initiative-series-comment-european-company" TargetMode="External"/><Relationship Id="rId15" Type="http://schemas.openxmlformats.org/officeDocument/2006/relationships/hyperlink" Target="https://papers.ssrn.com/sol3/papers.cfm?abstract_id=2699610" TargetMode="External"/><Relationship Id="rId23" Type="http://schemas.openxmlformats.org/officeDocument/2006/relationships/hyperlink" Target="https://www.weforum.org/reports/the-global-risks-report-2019" TargetMode="External"/><Relationship Id="rId28" Type="http://schemas.openxmlformats.org/officeDocument/2006/relationships/hyperlink" Target="https://sciencebasedtargets.org/blog/six-business-benefits-of-setting-science-based-targets" TargetMode="External"/><Relationship Id="rId36" Type="http://schemas.openxmlformats.org/officeDocument/2006/relationships/hyperlink" Target="https://www.airbus.com/newsroom/stories/starling.html" TargetMode="External"/><Relationship Id="rId49" Type="http://schemas.openxmlformats.org/officeDocument/2006/relationships/hyperlink" Target="https://ec.europa.eu/info/law/better-regulation/have-your-say/initiatives/12548-Sustainable-corporate-governance/public-consultation_en" TargetMode="External"/><Relationship Id="rId57" Type="http://schemas.openxmlformats.org/officeDocument/2006/relationships/hyperlink" Target="https://ipisresearch.be/wp-content/uploads/2021/03/eval-ddp-20210217.pdf" TargetMode="External"/><Relationship Id="rId106" Type="http://schemas.openxmlformats.org/officeDocument/2006/relationships/hyperlink" Target="https://wwf.panda.org/our_work/finance/?341851/Increasing-water-risks-threaten-to-strand-substantial-assets-of-Indian-banks" TargetMode="External"/><Relationship Id="rId114" Type="http://schemas.openxmlformats.org/officeDocument/2006/relationships/hyperlink" Target="https://www.ecb.europa.eu/press/blog/date/2021/html/ecb.blog210318~3bbc68ffc5.en.html" TargetMode="External"/><Relationship Id="rId119" Type="http://schemas.openxmlformats.org/officeDocument/2006/relationships/hyperlink" Target="https://www.intracen.org/uploadedFiles/intracenorg/Content/Publications/EU%20Market%20for%20Sustainable%20Products_Report_final_low_res.pdf" TargetMode="External"/><Relationship Id="rId127" Type="http://schemas.openxmlformats.org/officeDocument/2006/relationships/hyperlink" Target="https://www.economist.com/business/2021/03/27/china-boycotts-western-clothes-brands-over-xinjiang-cotton" TargetMode="External"/><Relationship Id="rId10" Type="http://schemas.openxmlformats.org/officeDocument/2006/relationships/hyperlink" Target="https://www.law.ox.ac.uk/business-law-blog/blog/2021/04/ec-corporate-governance-initiative-series-call-reflection-sustainable" TargetMode="External"/><Relationship Id="rId31" Type="http://schemas.openxmlformats.org/officeDocument/2006/relationships/hyperlink" Target="https://www.imvoconvenanten.nl/en/wind-energy" TargetMode="External"/><Relationship Id="rId44" Type="http://schemas.openxmlformats.org/officeDocument/2006/relationships/hyperlink" Target="https://www.bmas.de/SharedDocs/Downloads/DE/Gesetze/Regierungsentwuerfe/reg-sorgfaltspflichtengesetz.pdf?__blob=publicationFile&amp;v=1" TargetMode="External"/><Relationship Id="rId52" Type="http://schemas.openxmlformats.org/officeDocument/2006/relationships/hyperlink" Target="http://mneguidelines.oecd.org/OECD-feasibility-study.pdf" TargetMode="External"/><Relationship Id="rId60" Type="http://schemas.openxmlformats.org/officeDocument/2006/relationships/hyperlink" Target="https://www.business-humanrights.org/en/blog/is-it-time-for-african-countries-to-introduce-mandatory-due-diligence-on-human-rights/https:/www.business-humanrights.org/en/blog/is-it-time-for-african-countries-to-introduce-mandatory-due-diligence-on-human-rights/" TargetMode="External"/><Relationship Id="rId65" Type="http://schemas.openxmlformats.org/officeDocument/2006/relationships/hyperlink" Target="https://publications.banque-france.fr/sites/default/files/medias/documents/wp800.pdf" TargetMode="External"/><Relationship Id="rId73" Type="http://schemas.openxmlformats.org/officeDocument/2006/relationships/hyperlink" Target="https://www.mckinsey.com/business-functions/sustainability/our-insights/sustainabilitys-deepening-imprint" TargetMode="External"/><Relationship Id="rId78" Type="http://schemas.openxmlformats.org/officeDocument/2006/relationships/hyperlink" Target="https://www.copernicus.eu/en" TargetMode="External"/><Relationship Id="rId81" Type="http://schemas.openxmlformats.org/officeDocument/2006/relationships/hyperlink" Target="https://www.kit.nl/evaluation-of-the-dutch-responsible-business-conduct-agreements/" TargetMode="External"/><Relationship Id="rId86" Type="http://schemas.openxmlformats.org/officeDocument/2006/relationships/hyperlink" Target="https://www.ft.dk/samling/20181/beslutningsforslag/b82/20181_b82_som_fremsat.htm" TargetMode="External"/><Relationship Id="rId94" Type="http://schemas.openxmlformats.org/officeDocument/2006/relationships/hyperlink" Target="https://www.cnmv.es/DocPortal/Publicaciones/CodigoGov/CBG_2020.pdf" TargetMode="External"/><Relationship Id="rId99" Type="http://schemas.openxmlformats.org/officeDocument/2006/relationships/hyperlink" Target="https://www.ifc.org/wps/wcm/connect/e9bfa328-e091-465b-9da6-8fe312261b98/Investing+in+a+time+of+climate+change.pdf?MOD=AJPERES&amp;CVID=kTFEATf" TargetMode="External"/><Relationship Id="rId101" Type="http://schemas.openxmlformats.org/officeDocument/2006/relationships/hyperlink" Target="https://ec.europa.eu/clima/policies/adaptation/how/sectors_en" TargetMode="External"/><Relationship Id="rId122" Type="http://schemas.openxmlformats.org/officeDocument/2006/relationships/hyperlink" Target="https://www.fsb.org/wp-content/uploads/P291020-1.pdf" TargetMode="External"/><Relationship Id="rId130" Type="http://schemas.openxmlformats.org/officeDocument/2006/relationships/hyperlink" Target="https://www.norc.org/Research/Projects/Pages/assessing-progress-in-reducing-child-labor-in-cocoa-growing-areas-of-c%C3%B4te-d%E2%80%99ivoire-and-ghana.aspx" TargetMode="External"/><Relationship Id="rId135" Type="http://schemas.openxmlformats.org/officeDocument/2006/relationships/hyperlink" Target="https://www.amnesty.org/en/latest/research/2018/09/mercury-mena-abuses-qatar/" TargetMode="External"/><Relationship Id="rId143" Type="http://schemas.openxmlformats.org/officeDocument/2006/relationships/hyperlink" Target="https://www.intracen.org/itc/market-info-tools/voluntary-standards/standardsmap/" TargetMode="External"/><Relationship Id="rId148" Type="http://schemas.openxmlformats.org/officeDocument/2006/relationships/hyperlink" Target="https://www.vie-publique.fr/sites/default/files/rapport/pdf/275689.pdf" TargetMode="External"/><Relationship Id="rId151" Type="http://schemas.openxmlformats.org/officeDocument/2006/relationships/hyperlink" Target="https://www.business-humanrights.org/en/latest-news/%C3%B6sterreich-sozialdemokraten-pr%C3%A4sentieren-vorschlag-f%C3%BCr-lieferkettengesetz/" TargetMode="External"/><Relationship Id="rId156" Type="http://schemas.openxmlformats.org/officeDocument/2006/relationships/hyperlink" Target="https://www.ilo.org/ipec/Informationresources/WCMS_716930/lang--en/index.htm" TargetMode="External"/><Relationship Id="rId164" Type="http://schemas.openxmlformats.org/officeDocument/2006/relationships/hyperlink" Target="http://mneguidelines.oecd.org/OECD-Due-Diligence-Guidance-for-Responsible-Business-Conduct.pdf" TargetMode="External"/><Relationship Id="rId169" Type="http://schemas.openxmlformats.org/officeDocument/2006/relationships/hyperlink" Target="https://www.ecmi.eu/sites/default/files/ecmi_commentary_no_67_july_2020.pdf" TargetMode="External"/><Relationship Id="rId4" Type="http://schemas.openxmlformats.org/officeDocument/2006/relationships/hyperlink" Target="https://op.europa.eu/en/publication-detail/-/publication/e47928a2-d20b-11ea-adf7-01aa75ed71a1/language-en" TargetMode="External"/><Relationship Id="rId9" Type="http://schemas.openxmlformats.org/officeDocument/2006/relationships/hyperlink" Target="https://clsbluesky.law.columbia.edu/2020/11/09/the-european-commissions-sustainable-corporate-governance-report-a-critique/" TargetMode="External"/><Relationship Id="rId172" Type="http://schemas.openxmlformats.org/officeDocument/2006/relationships/hyperlink" Target="https://www.smart.uio.no/publications/reports/d3.1.-revised-hotspots-analysis-wp3.pdf" TargetMode="External"/><Relationship Id="rId13" Type="http://schemas.openxmlformats.org/officeDocument/2006/relationships/hyperlink" Target="https://mneguidelines.oecd.org/Quantifying-the-Cost-Benefits-Risks-of-Due-Diligence-for-RBC.pdf" TargetMode="External"/><Relationship Id="rId18" Type="http://schemas.openxmlformats.org/officeDocument/2006/relationships/hyperlink" Target="https://ssrn.com/abstract=3672492%20or%20http:/dx.doi.org/10.2139/ssrn.3672492" TargetMode="External"/><Relationship Id="rId39" Type="http://schemas.openxmlformats.org/officeDocument/2006/relationships/hyperlink" Target="https://ssrn.com/abstract=2508281" TargetMode="External"/><Relationship Id="rId109" Type="http://schemas.openxmlformats.org/officeDocument/2006/relationships/hyperlink" Target="https://www.ifw-kiel.de/fileadmin/Dateiverwaltung/IfW-Publications/Saskia_Moesle/KWP_2155_low_water_econ_activity.pdf" TargetMode="External"/><Relationship Id="rId34" Type="http://schemas.openxmlformats.org/officeDocument/2006/relationships/hyperlink" Target="https://opentrustfabric.org/otf-at-endorse-event-2/" TargetMode="External"/><Relationship Id="rId50" Type="http://schemas.openxmlformats.org/officeDocument/2006/relationships/hyperlink" Target="https://op.europa.eu/nl/publication-detail/-/publication/8ba0a8fd-4c83-11ea-b8b7-01aa75ed71a1/language-en" TargetMode="External"/><Relationship Id="rId55" Type="http://schemas.openxmlformats.org/officeDocument/2006/relationships/hyperlink" Target="https://www.sciencedirect.com/science/article/pii/S0301420718304720?dgcid=rss_sd_all" TargetMode="External"/><Relationship Id="rId76" Type="http://schemas.openxmlformats.org/officeDocument/2006/relationships/hyperlink" Target="https://ec.europa.eu/smart-regulation/impact/ia_carried_out/docs/ia_2007/sec_2007_0160_en.pdf" TargetMode="External"/><Relationship Id="rId97" Type="http://schemas.openxmlformats.org/officeDocument/2006/relationships/hyperlink" Target="https://acpr.banque-france.fr/sites/default/files/medias/documents/20170314-climat.pdf" TargetMode="External"/><Relationship Id="rId104" Type="http://schemas.openxmlformats.org/officeDocument/2006/relationships/hyperlink" Target="http://www3.weforum.org/docs/WEF_The_Future_Of_Nature_And_Business_2020.pdf" TargetMode="External"/><Relationship Id="rId120" Type="http://schemas.openxmlformats.org/officeDocument/2006/relationships/hyperlink" Target="https://urldefense.com/v3/__https:/www.iigcc.org/download/investor-expectations-for-paris-aligned-accounts/?wpdmdl=4001&amp;refresh=60953935763d21620392245__;!!DOxrgLBm!S21Ms7d1GMGDce_Hbin-hcr42AFpllZi-MZNZBxYPsygJV8Ta7dEnkG9uTJhmUiu02SmZLhb$" TargetMode="External"/><Relationship Id="rId125" Type="http://schemas.openxmlformats.org/officeDocument/2006/relationships/hyperlink" Target="https://en.frankbold.org/sites/default/files/publikace/analyza_1000_korporaci.pdf" TargetMode="External"/><Relationship Id="rId141" Type="http://schemas.openxmlformats.org/officeDocument/2006/relationships/hyperlink" Target="https://www.adelphi.de/de/system/files/mediathek/bilder/fb-543-achtung-von-menschenrechten-entlang-globaler-wertschoepfungsketten.pdf" TargetMode="External"/><Relationship Id="rId146" Type="http://schemas.openxmlformats.org/officeDocument/2006/relationships/hyperlink" Target="https://www.ceps.eu/ceps-publications/study-on-the-non-financial-reporting-directive/" TargetMode="External"/><Relationship Id="rId167" Type="http://schemas.openxmlformats.org/officeDocument/2006/relationships/hyperlink" Target="https://www.bgbl.de/xaver/bgbl/text.xav?SID=&amp;tf=xaver.component.Text_0&amp;tocf=&amp;qmf=&amp;hlf=xaver.component.Hitlist_0&amp;bk=bgbl&amp;start=%2F%2F*%5B%40node_id%3D%27910576%27%5D&amp;skin=pdf&amp;tlevel=-2&amp;nohist=1" TargetMode="External"/><Relationship Id="rId7" Type="http://schemas.openxmlformats.org/officeDocument/2006/relationships/hyperlink" Target="https://www.law.ox.ac.uk/business-law-blog/blog/2020/10/ec-corporate-governance-initiative-series-eu-sustainable-corporate" TargetMode="External"/><Relationship Id="rId71" Type="http://schemas.openxmlformats.org/officeDocument/2006/relationships/hyperlink" Target="https://old.business-humanrights.org/sites/default/files/Renewable%20Energy%20Investor%20Briefing_0.pdf" TargetMode="External"/><Relationship Id="rId92" Type="http://schemas.openxmlformats.org/officeDocument/2006/relationships/hyperlink" Target="https://www.dcgk.de//files/dcgk/usercontent/en/download/code/191216_German_Corporate_Governance_Code.pdf" TargetMode="External"/><Relationship Id="rId162" Type="http://schemas.openxmlformats.org/officeDocument/2006/relationships/hyperlink" Target="https://www.europarl.europa.eu/doceo/document/TA-9-2021-0073_EN.html" TargetMode="External"/><Relationship Id="rId2" Type="http://schemas.openxmlformats.org/officeDocument/2006/relationships/hyperlink" Target="file:///C:\Users\simicma\Downloads\DS0120017ENN.en%20(2).pdf" TargetMode="External"/><Relationship Id="rId29" Type="http://schemas.openxmlformats.org/officeDocument/2006/relationships/hyperlink" Target="https://ssrn.com/abstract=2508281" TargetMode="External"/><Relationship Id="rId24" Type="http://schemas.openxmlformats.org/officeDocument/2006/relationships/hyperlink" Target="https://www.stern.nyu.edu/sites/default/files/assets/documents/NYU-RAM_ESG-Paper_2021%20Rev_0.pdf" TargetMode="External"/><Relationship Id="rId40" Type="http://schemas.openxmlformats.org/officeDocument/2006/relationships/hyperlink" Target="https://www.cdp.net/en/research/global-reports/doubling-down" TargetMode="External"/><Relationship Id="rId45" Type="http://schemas.openxmlformats.org/officeDocument/2006/relationships/hyperlink" Target="https://ec.europa.eu/eurostat/statistics-explained/index.php/Wages_and_labour_costs" TargetMode="External"/><Relationship Id="rId66" Type="http://schemas.openxmlformats.org/officeDocument/2006/relationships/hyperlink" Target="https://trade.ec.europa.eu/doclib/docs/2021/february/tradoc_159438.pdf" TargetMode="External"/><Relationship Id="rId87" Type="http://schemas.openxmlformats.org/officeDocument/2006/relationships/hyperlink" Target="https://www.tweedekamer.nl/kamerstukken/wetsvoorstellen/detail?id=2021Z04465&amp;dossier=35761" TargetMode="External"/><Relationship Id="rId110" Type="http://schemas.openxmlformats.org/officeDocument/2006/relationships/hyperlink" Target="https://www.cbd.int/financial/mainstream/ifc-businesscase.pdf" TargetMode="External"/><Relationship Id="rId115" Type="http://schemas.openxmlformats.org/officeDocument/2006/relationships/hyperlink" Target="http://www3.weforum.org/docs/WEF_The_Global_Risks_Report_2021.pdf" TargetMode="External"/><Relationship Id="rId131" Type="http://schemas.openxmlformats.org/officeDocument/2006/relationships/hyperlink" Target="https://www.europarl.europa.eu/resources/library/media/20120314MLT40774/20120314MLT40774.pdf" TargetMode="External"/><Relationship Id="rId136" Type="http://schemas.openxmlformats.org/officeDocument/2006/relationships/hyperlink" Target="https://www.business-humanrights.org/en/latest-news/vinci-lawsuits-re-forced-labour-in-qatar/" TargetMode="External"/><Relationship Id="rId157" Type="http://schemas.openxmlformats.org/officeDocument/2006/relationships/hyperlink" Target="https://mneguidelines.oecd.org/mining.htm" TargetMode="External"/><Relationship Id="rId61" Type="http://schemas.openxmlformats.org/officeDocument/2006/relationships/hyperlink" Target="https://www.oecd-ilibrary.org/economics/do-environmental-policies-affect-global-value-chains_5jm2hh7nf3wd-en;jsessionid=3OnZN9jRk9Mep-C0iuEDISdB.ip-10-240-5-162" TargetMode="External"/><Relationship Id="rId82" Type="http://schemas.openxmlformats.org/officeDocument/2006/relationships/hyperlink" Target="https://www.novethic.fr/fileadmin/user_upload/tx_ausynovethicarticles/BH/AD_Enqu%C3%AAte_BPI_France_ORSE_2019_Web.pdf" TargetMode="External"/><Relationship Id="rId152" Type="http://schemas.openxmlformats.org/officeDocument/2006/relationships/hyperlink" Target="https://www.lachambre.be/FLWB/PDF/55/1903/55K1903001.pdf" TargetMode="External"/><Relationship Id="rId19" Type="http://schemas.openxmlformats.org/officeDocument/2006/relationships/hyperlink" Target="https://www.ywcasandiego.org/wp-content/uploads/Project-ROI-Report-Impact-ROI.pdf" TargetMode="External"/><Relationship Id="rId14" Type="http://schemas.openxmlformats.org/officeDocument/2006/relationships/hyperlink" Target="https://papers.ssrn.com/sol3/papers.cfm?abstract_id=2508281" TargetMode="External"/><Relationship Id="rId30" Type="http://schemas.openxmlformats.org/officeDocument/2006/relationships/hyperlink" Target="https://www.imvoconvenanten.nl/en/metals-sector/convenant" TargetMode="External"/><Relationship Id="rId35" Type="http://schemas.openxmlformats.org/officeDocument/2006/relationships/hyperlink" Target="https://www.copernicus.eu/en" TargetMode="External"/><Relationship Id="rId56" Type="http://schemas.openxmlformats.org/officeDocument/2006/relationships/hyperlink" Target="https://eur-lex.europa.eu/legal-content/EN/TXT/PDF/?uri=CELEX:52014SC0053&amp;from=EN" TargetMode="External"/><Relationship Id="rId77" Type="http://schemas.openxmlformats.org/officeDocument/2006/relationships/hyperlink" Target="https://opentrustfabric.org/otf-at-endorse-event-2/" TargetMode="External"/><Relationship Id="rId100" Type="http://schemas.openxmlformats.org/officeDocument/2006/relationships/hyperlink" Target="https://www.bankingsupervision.europa.eu/ecb/pub/pdf/ssm.202011finalguideonclimate-relatedandenvironmentalrisks~58213f6564.en.pdf" TargetMode="External"/><Relationship Id="rId105" Type="http://schemas.openxmlformats.org/officeDocument/2006/relationships/hyperlink" Target="https://www.mckinsey.com/business-functions/sustainability/our-insights/could-climate-become-the-weak-link-in-your-supply-chain" TargetMode="External"/><Relationship Id="rId126" Type="http://schemas.openxmlformats.org/officeDocument/2006/relationships/hyperlink" Target="https://www.bbc.com/news/business-50312010" TargetMode="External"/><Relationship Id="rId147" Type="http://schemas.openxmlformats.org/officeDocument/2006/relationships/hyperlink" Target="https://eur-lex.europa.eu/legal-content/EN/TXT/?uri=CELEX:52016SC0034" TargetMode="External"/><Relationship Id="rId168" Type="http://schemas.openxmlformats.org/officeDocument/2006/relationships/hyperlink" Target="https://ec.europa.eu/info/law/law-topic/data-protection/international-dimension-data-protection/standard-contractual-clauses-scc_en" TargetMode="External"/><Relationship Id="rId8" Type="http://schemas.openxmlformats.org/officeDocument/2006/relationships/hyperlink" Target="https://papers.ssrn.com/sol3/papers.cfm?abstract_id=3709762" TargetMode="External"/><Relationship Id="rId51" Type="http://schemas.openxmlformats.org/officeDocument/2006/relationships/hyperlink" Target="https://www.undocs.org/S/2020/482" TargetMode="External"/><Relationship Id="rId72" Type="http://schemas.openxmlformats.org/officeDocument/2006/relationships/hyperlink" Target="https://media.business-humanrights.org/media/documents/Tuna_II_v6.pdf" TargetMode="External"/><Relationship Id="rId93" Type="http://schemas.openxmlformats.org/officeDocument/2006/relationships/hyperlink" Target="https://ecgi.global/node/8009" TargetMode="External"/><Relationship Id="rId98" Type="http://schemas.openxmlformats.org/officeDocument/2006/relationships/hyperlink" Target="https://www.dnb.nl/media/pdnpdalc/201810_nr-_7_-2018-_an_energy_transition_risk_stress_test_for_the_financial_system_of_the_netherlands.pdf" TargetMode="External"/><Relationship Id="rId121" Type="http://schemas.openxmlformats.org/officeDocument/2006/relationships/hyperlink" Target="https://ec.europa.eu/clima/sites/default/files/adaptation/what/docs/swd_2021_123_en.pdf" TargetMode="External"/><Relationship Id="rId142" Type="http://schemas.openxmlformats.org/officeDocument/2006/relationships/hyperlink" Target="https://www.ilo.org/wcmsp5/groups/public/---ed_emp/---emp_ent/---multi/documents/publication/wcms_094386.pdf" TargetMode="External"/><Relationship Id="rId163" Type="http://schemas.openxmlformats.org/officeDocument/2006/relationships/hyperlink" Target="http://mneguidelines.oecd.org/OECD-Due-Diligence-Guidance-for-Responsible-Business-Conduct.pdf" TargetMode="External"/><Relationship Id="rId3" Type="http://schemas.openxmlformats.org/officeDocument/2006/relationships/hyperlink" Target="https://ec.europa.eu/info/law/better-regulation/have-your-say/initiatives/12548-Sustainable-corporate-governance/public-consultation_en" TargetMode="External"/><Relationship Id="rId25" Type="http://schemas.openxmlformats.org/officeDocument/2006/relationships/hyperlink" Target="https://read.oecd-ilibrary.org/view/?ref=129_129619-6upr496iui&amp;title=COVID-19-and-responsible-business-conduct" TargetMode="External"/><Relationship Id="rId46" Type="http://schemas.openxmlformats.org/officeDocument/2006/relationships/hyperlink" Target="javascript:;" TargetMode="External"/><Relationship Id="rId67" Type="http://schemas.openxmlformats.org/officeDocument/2006/relationships/hyperlink" Target="https://op.europa.eu/en/publication-detail/-/publication/8ba0a8fd-4c83-11ea-b8b7-01aa75ed71a1/language-en" TargetMode="External"/><Relationship Id="rId116" Type="http://schemas.openxmlformats.org/officeDocument/2006/relationships/hyperlink" Target="https://www.ipcc.ch/sr15/download/" TargetMode="External"/><Relationship Id="rId137" Type="http://schemas.openxmlformats.org/officeDocument/2006/relationships/hyperlink" Target="https://www.eea.europa.eu/publications/soer-2020" TargetMode="External"/><Relationship Id="rId158" Type="http://schemas.openxmlformats.org/officeDocument/2006/relationships/hyperlink" Target="http://mneguidelines.oecd.org/OECD-Due-Diligence-Guidance-for-Responsible-Business-Conduct.pdf" TargetMode="External"/><Relationship Id="rId20" Type="http://schemas.openxmlformats.org/officeDocument/2006/relationships/hyperlink" Target="https://www.hbs.edu/ris/Publication%20Files/20-108_6f241583-89ac-4d2f-b5ba-a78a4a17babb.pdf" TargetMode="External"/><Relationship Id="rId41" Type="http://schemas.openxmlformats.org/officeDocument/2006/relationships/hyperlink" Target="https://ssrn.com/abstract=2508281%20or%20http:/dx.doi.org/10.2139/ssrn.2508281" TargetMode="External"/><Relationship Id="rId62" Type="http://schemas.openxmlformats.org/officeDocument/2006/relationships/hyperlink" Target="https://www.oecd.org/greengrowth/GGSD_2018_Competitiveness%20Issue%20Paper_WEB.pdf" TargetMode="External"/><Relationship Id="rId83" Type="http://schemas.openxmlformats.org/officeDocument/2006/relationships/hyperlink" Target="https://www.novethic.fr/actualite/entreprise-responsable/isr-rse/rse-et-devoir-de-vigilance-les-pme-en-premiere-ligne-sans-avoir-toujours-les-moyens-adequats-148094.html" TargetMode="External"/><Relationship Id="rId88" Type="http://schemas.openxmlformats.org/officeDocument/2006/relationships/hyperlink" Target="https://www.business-humanrights.org/en/latest-news/national-regional-movements-for-mandatory-human-rights-environmental-due-diligence-in-europe/" TargetMode="External"/><Relationship Id="rId111" Type="http://schemas.openxmlformats.org/officeDocument/2006/relationships/hyperlink" Target="https://www.triplepundit.com/story/2018/consumer-preferences-continue-shift-toward-sustainability-market-research-shows/55496" TargetMode="External"/><Relationship Id="rId132" Type="http://schemas.openxmlformats.org/officeDocument/2006/relationships/hyperlink" Target="https://irp-cdn.multiscreensite.com/be6d1d56/files/uploaded/Social%20Spillover%20%20Effects%20in%20the%20EU%27s%20Textile%20Supply%20Chain.pdf" TargetMode="External"/><Relationship Id="rId153" Type="http://schemas.openxmlformats.org/officeDocument/2006/relationships/hyperlink" Target="https://plan-vigilance.org/wp-content/uploads/2021/07/2021-07-05-Radar-DDV-Rapport-2021.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Turnover of Limited Liability Companies</a:t>
            </a:r>
            <a:r>
              <a:rPr lang="hu-HU"/>
              <a:t> in EU-27</a:t>
            </a:r>
          </a:p>
        </c:rich>
      </c:tx>
      <c:layout>
        <c:manualLayout>
          <c:xMode val="edge"/>
          <c:yMode val="edge"/>
          <c:x val="0.13781850692892267"/>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5.7780914399557903E-2"/>
          <c:y val="0.26039035626024354"/>
          <c:w val="0.81738443289135121"/>
          <c:h val="0.70285949505206713"/>
        </c:manualLayout>
      </c:layout>
      <c:pieChart>
        <c:varyColors val="1"/>
        <c:ser>
          <c:idx val="0"/>
          <c:order val="0"/>
          <c:tx>
            <c:strRef>
              <c:f>Sheet1!$B$1</c:f>
              <c:strCache>
                <c:ptCount val="1"/>
                <c:pt idx="0">
                  <c:v>Turnover of Limited Liability Companies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9771-4C3F-BACF-D85A0EB8D3A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9771-4C3F-BACF-D85A0EB8D3A5}"/>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9771-4C3F-BACF-D85A0EB8D3A5}"/>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9771-4C3F-BACF-D85A0EB8D3A5}"/>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4"/>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9771-4C3F-BACF-D85A0EB8D3A5}"/>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4"/>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9771-4C3F-BACF-D85A0EB8D3A5}"/>
              </c:ext>
            </c:extLst>
          </c:dPt>
          <c:dLbls>
            <c:dLbl>
              <c:idx val="0"/>
              <c:layout>
                <c:manualLayout>
                  <c:x val="-8.0043400363957629E-2"/>
                  <c:y val="2.987918841492113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999552972731332"/>
                      <c:h val="9.5983086680761096E-2"/>
                    </c:manualLayout>
                  </c15:layout>
                </c:ext>
                <c:ext xmlns:c16="http://schemas.microsoft.com/office/drawing/2014/chart" uri="{C3380CC4-5D6E-409C-BE32-E72D297353CC}">
                  <c16:uniqueId val="{00000001-9771-4C3F-BACF-D85A0EB8D3A5}"/>
                </c:ext>
              </c:extLst>
            </c:dLbl>
            <c:dLbl>
              <c:idx val="1"/>
              <c:layout>
                <c:manualLayout>
                  <c:x val="-0.10107286544479221"/>
                  <c:y val="9.717349621130144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71-4C3F-BACF-D85A0EB8D3A5}"/>
                </c:ext>
              </c:extLst>
            </c:dLbl>
            <c:dLbl>
              <c:idx val="2"/>
              <c:layout>
                <c:manualLayout>
                  <c:x val="-4.8066343070549349E-2"/>
                  <c:y val="4.3512146989698554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71-4C3F-BACF-D85A0EB8D3A5}"/>
                </c:ext>
              </c:extLst>
            </c:dLbl>
            <c:dLbl>
              <c:idx val="3"/>
              <c:layout>
                <c:manualLayout>
                  <c:x val="-0.17210549843540457"/>
                  <c:y val="-8.826282838035597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1113097898971836"/>
                      <c:h val="0.2226601551800067"/>
                    </c:manualLayout>
                  </c15:layout>
                </c:ext>
                <c:ext xmlns:c16="http://schemas.microsoft.com/office/drawing/2014/chart" uri="{C3380CC4-5D6E-409C-BE32-E72D297353CC}">
                  <c16:uniqueId val="{00000007-9771-4C3F-BACF-D85A0EB8D3A5}"/>
                </c:ext>
              </c:extLst>
            </c:dLbl>
            <c:dLbl>
              <c:idx val="4"/>
              <c:layout>
                <c:manualLayout>
                  <c:x val="0.17434063477872147"/>
                  <c:y val="-7.7810954007454886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51901625841696"/>
                      <c:h val="0.2226601551800067"/>
                    </c:manualLayout>
                  </c15:layout>
                </c:ext>
                <c:ext xmlns:c16="http://schemas.microsoft.com/office/drawing/2014/chart" uri="{C3380CC4-5D6E-409C-BE32-E72D297353CC}">
                  <c16:uniqueId val="{00000009-9771-4C3F-BACF-D85A0EB8D3A5}"/>
                </c:ext>
              </c:extLst>
            </c:dLbl>
            <c:dLbl>
              <c:idx val="5"/>
              <c:tx>
                <c:rich>
                  <a:bodyPr/>
                  <a:lstStyle/>
                  <a:p>
                    <a:r>
                      <a:rPr lang="en-US"/>
                      <a:t>Large (76%)</a:t>
                    </a:r>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71-4C3F-BACF-D85A0EB8D3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Micro (4%)</c:v>
                </c:pt>
                <c:pt idx="1">
                  <c:v>Small (excluding micro) (approx. 10%)</c:v>
                </c:pt>
                <c:pt idx="2">
                  <c:v>Medium-sized (approx. 10%)</c:v>
                </c:pt>
                <c:pt idx="3">
                  <c:v>Large with less than 500 employees (18%)</c:v>
                </c:pt>
                <c:pt idx="4">
                  <c:v>Large with more than 500 employees (59%)</c:v>
                </c:pt>
              </c:strCache>
            </c:strRef>
          </c:cat>
          <c:val>
            <c:numRef>
              <c:f>Sheet1!$B$2:$B$6</c:f>
              <c:numCache>
                <c:formatCode>0%</c:formatCode>
                <c:ptCount val="5"/>
                <c:pt idx="0">
                  <c:v>0.04</c:v>
                </c:pt>
                <c:pt idx="1">
                  <c:v>9.5000000000000001E-2</c:v>
                </c:pt>
                <c:pt idx="2">
                  <c:v>9.5000000000000001E-2</c:v>
                </c:pt>
                <c:pt idx="3">
                  <c:v>0.18</c:v>
                </c:pt>
                <c:pt idx="4">
                  <c:v>0.59</c:v>
                </c:pt>
              </c:numCache>
            </c:numRef>
          </c:val>
          <c:extLst>
            <c:ext xmlns:c16="http://schemas.microsoft.com/office/drawing/2014/chart" uri="{C3380CC4-5D6E-409C-BE32-E72D297353CC}">
              <c16:uniqueId val="{0000000C-9771-4C3F-BACF-D85A0EB8D3A5}"/>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Number of Limite</a:t>
            </a:r>
            <a:r>
              <a:rPr lang="hu-HU"/>
              <a:t>d</a:t>
            </a:r>
            <a:r>
              <a:rPr lang="en-US"/>
              <a:t> Liability Companies</a:t>
            </a:r>
            <a:r>
              <a:rPr lang="hu-HU"/>
              <a:t> in EU-27</a:t>
            </a:r>
            <a:endParaRPr lang="en-US"/>
          </a:p>
        </c:rich>
      </c:tx>
      <c:layout>
        <c:manualLayout>
          <c:xMode val="edge"/>
          <c:yMode val="edge"/>
          <c:x val="0.12977981918926801"/>
          <c:y val="1.630394952049836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2.088801399825022E-3"/>
          <c:y val="0.24416777641727816"/>
          <c:w val="0.86566746864975208"/>
          <c:h val="0.8041953041908354"/>
        </c:manualLayout>
      </c:layout>
      <c:doughnutChart>
        <c:varyColors val="1"/>
        <c:ser>
          <c:idx val="0"/>
          <c:order val="0"/>
          <c:tx>
            <c:strRef>
              <c:f>Sheet1!$B$1</c:f>
              <c:strCache>
                <c:ptCount val="1"/>
                <c:pt idx="0">
                  <c:v>Number of Limite Liability Companies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A185-4F17-9EB5-F1CCA2F75037}"/>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A185-4F17-9EB5-F1CCA2F75037}"/>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A185-4F17-9EB5-F1CCA2F75037}"/>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A185-4F17-9EB5-F1CCA2F75037}"/>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A185-4F17-9EB5-F1CCA2F75037}"/>
              </c:ext>
            </c:extLst>
          </c:dPt>
          <c:dLbls>
            <c:dLbl>
              <c:idx val="0"/>
              <c:tx>
                <c:rich>
                  <a:bodyPr/>
                  <a:lstStyle/>
                  <a:p>
                    <a:fld id="{E047DF12-F049-447C-92FF-2E08CF819351}" type="CATEGORYNAME">
                      <a:rPr lang="en-US"/>
                      <a:pPr/>
                      <a:t>[CATEGORY NAME]</a:t>
                    </a:fld>
                    <a:r>
                      <a:rPr lang="en-US" baseline="0"/>
                      <a:t>
(</a:t>
                    </a:r>
                    <a:fld id="{3FA1AD9D-FEEF-4EC0-A192-DFFAF032ABA7}" type="PERCENTAGE">
                      <a:rPr lang="en-US" baseline="0"/>
                      <a:pPr/>
                      <a:t>[PERCENTAGE]</a:t>
                    </a:fld>
                    <a:r>
                      <a:rPr lang="en-US" baseline="0"/>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85-4F17-9EB5-F1CCA2F75037}"/>
                </c:ext>
              </c:extLst>
            </c:dLbl>
            <c:dLbl>
              <c:idx val="1"/>
              <c:layout>
                <c:manualLayout>
                  <c:x val="-4.6296296296296301E-2"/>
                  <c:y val="-1.1350737797956902E-2"/>
                </c:manualLayout>
              </c:layout>
              <c:showLegendKey val="0"/>
              <c:showVal val="0"/>
              <c:showCatName val="1"/>
              <c:showSerName val="0"/>
              <c:showPercent val="1"/>
              <c:showBubbleSize val="0"/>
              <c:extLst>
                <c:ext xmlns:c15="http://schemas.microsoft.com/office/drawing/2012/chart" uri="{CE6537A1-D6FC-4f65-9D91-7224C49458BB}">
                  <c15:layout>
                    <c:manualLayout>
                      <c:w val="0.33442147856517934"/>
                      <c:h val="0.17760121074536511"/>
                    </c:manualLayout>
                  </c15:layout>
                </c:ext>
                <c:ext xmlns:c16="http://schemas.microsoft.com/office/drawing/2014/chart" uri="{C3380CC4-5D6E-409C-BE32-E72D297353CC}">
                  <c16:uniqueId val="{00000003-A185-4F17-9EB5-F1CCA2F75037}"/>
                </c:ext>
              </c:extLst>
            </c:dLbl>
            <c:dLbl>
              <c:idx val="2"/>
              <c:layout>
                <c:manualLayout>
                  <c:x val="-0.14947688830562847"/>
                  <c:y val="-8.0004230458706846E-2"/>
                </c:manualLayout>
              </c:layout>
              <c:tx>
                <c:rich>
                  <a:bodyPr/>
                  <a:lstStyle/>
                  <a:p>
                    <a:r>
                      <a:rPr lang="en-US"/>
                      <a:t>Medium-sized (</a:t>
                    </a:r>
                    <a:fld id="{8666B91B-B98D-40FC-8AEA-E57A0914A56D}" type="CELLREF">
                      <a:rPr lang="en-US"/>
                      <a:pPr/>
                      <a:t>[CELLREF]</a:t>
                    </a:fld>
                    <a:r>
                      <a:rPr lang="en-US"/>
                      <a:t>)</a:t>
                    </a:r>
                  </a:p>
                </c:rich>
              </c:tx>
              <c:showLegendKey val="0"/>
              <c:showVal val="0"/>
              <c:showCatName val="1"/>
              <c:showSerName val="0"/>
              <c:showPercent val="1"/>
              <c:showBubbleSize val="0"/>
              <c:extLst>
                <c:ext xmlns:c15="http://schemas.microsoft.com/office/drawing/2012/chart" uri="{CE6537A1-D6FC-4f65-9D91-7224C49458BB}">
                  <c15:layout>
                    <c:manualLayout>
                      <c:w val="0.465948891805191"/>
                      <c:h val="0.13603874146832667"/>
                    </c:manualLayout>
                  </c15:layout>
                  <c15:dlblFieldTable>
                    <c15:dlblFTEntry>
                      <c15:txfldGUID>{8666B91B-B98D-40FC-8AEA-E57A0914A56D}</c15:txfldGUID>
                      <c15:f>Sheet1!$C$4</c15:f>
                      <c15:dlblFieldTableCache>
                        <c:ptCount val="1"/>
                        <c:pt idx="0">
                          <c:v>1.7%</c:v>
                        </c:pt>
                      </c15:dlblFieldTableCache>
                    </c15:dlblFTEntry>
                  </c15:dlblFieldTable>
                  <c15:showDataLabelsRange val="0"/>
                </c:ext>
                <c:ext xmlns:c16="http://schemas.microsoft.com/office/drawing/2014/chart" uri="{C3380CC4-5D6E-409C-BE32-E72D297353CC}">
                  <c16:uniqueId val="{00000005-A185-4F17-9EB5-F1CCA2F75037}"/>
                </c:ext>
              </c:extLst>
            </c:dLbl>
            <c:dLbl>
              <c:idx val="3"/>
              <c:layout>
                <c:manualLayout>
                  <c:x val="0.32939195100612417"/>
                  <c:y val="-4.304164022629974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Large with less</a:t>
                    </a:r>
                    <a:r>
                      <a:rPr lang="en-US" baseline="0"/>
                      <a:t> than 500 employees (</a:t>
                    </a:r>
                    <a:fld id="{6A17676B-B181-41EE-A0AE-B6DD7516C066}" type="CELLREF">
                      <a:rPr lang="en-US"/>
                      <a:pPr>
                        <a:defRPr/>
                      </a:pPr>
                      <a:t>[CELLREF]</a:t>
                    </a:fld>
                    <a:r>
                      <a:rPr lang="en-US"/>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9635097696121319"/>
                      <c:h val="0.15879682179341656"/>
                    </c:manualLayout>
                  </c15:layout>
                  <c15:dlblFieldTable>
                    <c15:dlblFTEntry>
                      <c15:txfldGUID>{6A17676B-B181-41EE-A0AE-B6DD7516C066}</c15:txfldGUID>
                      <c15:f>Sheet1!$C$5</c15:f>
                      <c15:dlblFieldTableCache>
                        <c:ptCount val="1"/>
                        <c:pt idx="0">
                          <c:v>0.4%</c:v>
                        </c:pt>
                      </c15:dlblFieldTableCache>
                    </c15:dlblFTEntry>
                  </c15:dlblFieldTable>
                  <c15:showDataLabelsRange val="0"/>
                </c:ext>
                <c:ext xmlns:c16="http://schemas.microsoft.com/office/drawing/2014/chart" uri="{C3380CC4-5D6E-409C-BE32-E72D297353CC}">
                  <c16:uniqueId val="{00000007-A185-4F17-9EB5-F1CCA2F75037}"/>
                </c:ext>
              </c:extLst>
            </c:dLbl>
            <c:dLbl>
              <c:idx val="4"/>
              <c:layout>
                <c:manualLayout>
                  <c:x val="3.1027814231554304E-2"/>
                  <c:y val="0.2043131314034099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CF645B52-9ADA-4AEC-A8B8-A96F746DACE7}" type="CATEGORYNAME">
                      <a:rPr lang="en-US"/>
                      <a:pPr>
                        <a:defRPr/>
                      </a:pPr>
                      <a:t>[CATEGORY NAME]</a:t>
                    </a:fld>
                    <a:r>
                      <a:rPr lang="en-US" baseline="0"/>
                      <a:t>
(0.2%)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2244932925051029"/>
                      <c:h val="0.19634899496813746"/>
                    </c:manualLayout>
                  </c15:layout>
                  <c15:dlblFieldTable/>
                  <c15:showDataLabelsRange val="0"/>
                </c:ext>
                <c:ext xmlns:c16="http://schemas.microsoft.com/office/drawing/2014/chart" uri="{C3380CC4-5D6E-409C-BE32-E72D297353CC}">
                  <c16:uniqueId val="{00000009-A185-4F17-9EB5-F1CCA2F750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Micro</c:v>
                </c:pt>
                <c:pt idx="1">
                  <c:v>Small (excluding micro)</c:v>
                </c:pt>
                <c:pt idx="2">
                  <c:v>Medium-sized</c:v>
                </c:pt>
                <c:pt idx="3">
                  <c:v>Large with less than 500 employees</c:v>
                </c:pt>
                <c:pt idx="4">
                  <c:v>Large with more than 500 employees</c:v>
                </c:pt>
              </c:strCache>
            </c:strRef>
          </c:cat>
          <c:val>
            <c:numRef>
              <c:f>Sheet1!$B$2:$B$6</c:f>
              <c:numCache>
                <c:formatCode>#,##0</c:formatCode>
                <c:ptCount val="5"/>
                <c:pt idx="0">
                  <c:v>11600000</c:v>
                </c:pt>
                <c:pt idx="1">
                  <c:v>1800000</c:v>
                </c:pt>
                <c:pt idx="2">
                  <c:v>200000</c:v>
                </c:pt>
                <c:pt idx="3">
                  <c:v>51000</c:v>
                </c:pt>
                <c:pt idx="4">
                  <c:v>25000</c:v>
                </c:pt>
              </c:numCache>
            </c:numRef>
          </c:val>
          <c:extLst>
            <c:ext xmlns:c16="http://schemas.microsoft.com/office/drawing/2014/chart" uri="{C3380CC4-5D6E-409C-BE32-E72D297353CC}">
              <c16:uniqueId val="{0000000A-A185-4F17-9EB5-F1CCA2F75037}"/>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b22a275e-e4fe-4beb-ace0-d80ad182a842">Not Started</EC_Collab_Status>
    <_Status xmlns="http://schemas.microsoft.com/sharepoint/v3/fields">Not Started</_Status>
    <EC_Collab_DocumentLanguage xmlns="b22a275e-e4fe-4beb-ace0-d80ad182a842">EN</EC_Collab_DocumentLanguage>
    <EC_Collab_Reference xmlns="b22a275e-e4fe-4beb-ace0-d80ad182a8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5951883E5C30040B203E32BE87605CE" ma:contentTypeVersion="0" ma:contentTypeDescription="Create a new document in this library." ma:contentTypeScope="" ma:versionID="f9b365d76977b9da4d2173adeddd3672">
  <xsd:schema xmlns:xsd="http://www.w3.org/2001/XMLSchema" xmlns:xs="http://www.w3.org/2001/XMLSchema" xmlns:p="http://schemas.microsoft.com/office/2006/metadata/properties" xmlns:ns2="http://schemas.microsoft.com/sharepoint/v3/fields" xmlns:ns3="b22a275e-e4fe-4beb-ace0-d80ad182a842" targetNamespace="http://schemas.microsoft.com/office/2006/metadata/properties" ma:root="true" ma:fieldsID="08740ce07f07110a82f4d2281c621160" ns2:_="" ns3:_="">
    <xsd:import namespace="http://schemas.microsoft.com/sharepoint/v3/fields"/>
    <xsd:import namespace="b22a275e-e4fe-4beb-ace0-d80ad182a84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22a275e-e4fe-4beb-ace0-d80ad182a84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911BA17-14D0-460D-A33A-87ACB843859C}">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b22a275e-e4fe-4beb-ace0-d80ad182a842"/>
    <ds:schemaRef ds:uri="http://purl.org/dc/elements/1.1/"/>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7B9FB95E-26D8-4F25-AA7A-B0039D88AD13}">
  <ds:schemaRefs>
    <ds:schemaRef ds:uri="http://schemas.microsoft.com/sharepoint/v3/contenttype/forms"/>
  </ds:schemaRefs>
</ds:datastoreItem>
</file>

<file path=customXml/itemProps3.xml><?xml version="1.0" encoding="utf-8"?>
<ds:datastoreItem xmlns:ds="http://schemas.openxmlformats.org/officeDocument/2006/customXml" ds:itemID="{B975F95D-48B6-463A-B5FA-C90BC17DE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22a275e-e4fe-4beb-ace0-d80ad182a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72E7C-E45F-4465-A3BF-3F44397A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75579</Words>
  <Characters>431562</Characters>
  <Application>Microsoft Office Word</Application>
  <DocSecurity>0</DocSecurity>
  <Lines>13486</Lines>
  <Paragraphs>5021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502120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 A3 CGTeam</dc:creator>
  <cp:keywords/>
  <dc:description>Started using this version on 17 February.</dc:description>
  <cp:lastModifiedBy>PAREDES ECHAURI Cristina (SG)</cp:lastModifiedBy>
  <cp:revision>2</cp:revision>
  <cp:lastPrinted>2021-10-25T07:17:00Z</cp:lastPrinted>
  <dcterms:created xsi:type="dcterms:W3CDTF">2022-03-28T14:53:00Z</dcterms:created>
  <dcterms:modified xsi:type="dcterms:W3CDTF">2022-03-28T14:53:00Z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8.0, Build 20220128</vt:lpwstr>
  </property>
  <property fmtid="{D5CDD505-2E9C-101B-9397-08002B2CF9AE}" pid="8" name="Created using">
    <vt:lpwstr>LW 7.0.1, Build 20190916</vt:lpwstr>
  </property>
  <property fmtid="{D5CDD505-2E9C-101B-9397-08002B2CF9AE}" pid="9" name="IsMyDocuments">
    <vt:bool>true</vt:bool>
  </property>
  <property fmtid="{D5CDD505-2E9C-101B-9397-08002B2CF9AE}" pid="10" name="_LW_INVALIDATED__LW_INVALIDATED__LW_INVALIDATED__LW_INVALIDATED__LW_INVALIDATED__LW_INVALIDATED__LW_INVALIDATED__LW_INVALIDATED__LW_INVALIDATED__LW_INVALIDATED__LW_INVALIDATED__LW_INVALIDATED__LW_INVALIDATED__LW_INVALIDATED__LW_INVALIDATED__LW_INVALIDATED">
    <vt:lpwstr>0x010100258AA79CEB83498886A3A086811232500005951883E5C30040B203E32BE87605CE</vt:lpwstr>
  </property>
</Properties>
</file>